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0EA92" w14:textId="77777777" w:rsidR="00CC54BF" w:rsidRPr="00774DAF" w:rsidRDefault="00CC54BF" w:rsidP="00CC54BF">
      <w:pPr>
        <w:pStyle w:val="Titre"/>
        <w:spacing w:after="240"/>
        <w:jc w:val="both"/>
        <w:rPr>
          <w:caps/>
        </w:rPr>
      </w:pPr>
      <w:r>
        <w:rPr>
          <w:caps/>
        </w:rPr>
        <w:t>Etude des interactions sol-atmosphère sur la digue de Montlouis-sur-loire (37)</w:t>
      </w:r>
    </w:p>
    <w:p w14:paraId="60D3CC9D" w14:textId="77777777" w:rsidR="00CC54BF" w:rsidRPr="00990059" w:rsidRDefault="00CC54BF" w:rsidP="00CC54BF">
      <w:pPr>
        <w:pStyle w:val="Sous-titre"/>
        <w:spacing w:after="240"/>
        <w:jc w:val="both"/>
        <w:rPr>
          <w:rFonts w:ascii="Arial" w:hAnsi="Arial" w:cs="Arial"/>
          <w:b/>
          <w:i/>
          <w:caps/>
          <w:sz w:val="26"/>
          <w:szCs w:val="26"/>
          <w:lang w:val="en-US"/>
        </w:rPr>
      </w:pPr>
      <w:r w:rsidRPr="00990059">
        <w:rPr>
          <w:rFonts w:ascii="Arial" w:hAnsi="Arial" w:cs="Arial"/>
          <w:b/>
          <w:i/>
          <w:caps/>
          <w:sz w:val="26"/>
          <w:szCs w:val="26"/>
          <w:lang w:val="en-US"/>
        </w:rPr>
        <w:t xml:space="preserve">study of soil-atmosphere interaction </w:t>
      </w:r>
      <w:r>
        <w:rPr>
          <w:rFonts w:ascii="Arial" w:hAnsi="Arial" w:cs="Arial"/>
          <w:b/>
          <w:i/>
          <w:caps/>
          <w:sz w:val="26"/>
          <w:szCs w:val="26"/>
          <w:lang w:val="en-US"/>
        </w:rPr>
        <w:t xml:space="preserve">applied to </w:t>
      </w:r>
      <w:r w:rsidRPr="00990059">
        <w:rPr>
          <w:rFonts w:ascii="Arial" w:hAnsi="Arial" w:cs="Arial"/>
          <w:b/>
          <w:i/>
          <w:caps/>
          <w:sz w:val="26"/>
          <w:szCs w:val="26"/>
          <w:lang w:val="en-US"/>
        </w:rPr>
        <w:t>a levee near montlouis-sur-loire, France</w:t>
      </w:r>
    </w:p>
    <w:p w14:paraId="385D7A41" w14:textId="77777777" w:rsidR="00CC54BF" w:rsidRPr="0011450D" w:rsidRDefault="00CC54BF" w:rsidP="00CC54BF">
      <w:pPr>
        <w:pStyle w:val="auteurs"/>
        <w:rPr>
          <w:vertAlign w:val="superscript"/>
          <w:lang w:val="en-US"/>
        </w:rPr>
      </w:pPr>
      <w:r w:rsidRPr="0011450D">
        <w:rPr>
          <w:lang w:val="en-US"/>
        </w:rPr>
        <w:t>Alain LE KOUBY</w:t>
      </w:r>
      <w:r w:rsidRPr="0011450D">
        <w:rPr>
          <w:vertAlign w:val="superscript"/>
          <w:lang w:val="en-US"/>
        </w:rPr>
        <w:t>1</w:t>
      </w:r>
      <w:r w:rsidRPr="0011450D">
        <w:rPr>
          <w:lang w:val="en-US"/>
        </w:rPr>
        <w:t>, Sahar HEMMATI</w:t>
      </w:r>
      <w:r w:rsidRPr="0011450D">
        <w:rPr>
          <w:vertAlign w:val="superscript"/>
          <w:lang w:val="en-US"/>
        </w:rPr>
        <w:t>1</w:t>
      </w:r>
      <w:r w:rsidRPr="0011450D">
        <w:rPr>
          <w:lang w:val="en-US"/>
        </w:rPr>
        <w:t>, Hanna KHIAT</w:t>
      </w:r>
      <w:r w:rsidRPr="0011450D">
        <w:rPr>
          <w:vertAlign w:val="superscript"/>
          <w:lang w:val="en-US"/>
        </w:rPr>
        <w:t>1</w:t>
      </w:r>
      <w:r>
        <w:rPr>
          <w:lang w:val="en-US"/>
        </w:rPr>
        <w:t xml:space="preserve">, </w:t>
      </w:r>
      <w:r w:rsidRPr="0011450D">
        <w:rPr>
          <w:lang w:val="en-US"/>
        </w:rPr>
        <w:t>Elie SALEH</w:t>
      </w:r>
      <w:r w:rsidRPr="0011450D">
        <w:rPr>
          <w:vertAlign w:val="superscript"/>
          <w:lang w:val="en-US"/>
        </w:rPr>
        <w:t>1</w:t>
      </w:r>
      <w:r w:rsidRPr="0011450D">
        <w:rPr>
          <w:lang w:val="en-US"/>
        </w:rPr>
        <w:t>, Lucile SAUSSAYE</w:t>
      </w:r>
      <w:r w:rsidRPr="0011450D">
        <w:rPr>
          <w:vertAlign w:val="superscript"/>
          <w:lang w:val="en-US"/>
        </w:rPr>
        <w:t>2</w:t>
      </w:r>
      <w:r w:rsidRPr="0011450D">
        <w:rPr>
          <w:lang w:val="en-US"/>
        </w:rPr>
        <w:t>, Arthur COULET</w:t>
      </w:r>
      <w:r w:rsidRPr="0011450D">
        <w:rPr>
          <w:vertAlign w:val="superscript"/>
          <w:lang w:val="en-US"/>
        </w:rPr>
        <w:t>3</w:t>
      </w:r>
      <w:r w:rsidRPr="0011450D">
        <w:rPr>
          <w:lang w:val="en-US"/>
        </w:rPr>
        <w:t>, Kevin MORANDIERE</w:t>
      </w:r>
      <w:r w:rsidRPr="0011450D">
        <w:rPr>
          <w:vertAlign w:val="superscript"/>
          <w:lang w:val="en-US"/>
        </w:rPr>
        <w:t>3</w:t>
      </w:r>
      <w:r w:rsidRPr="0011450D">
        <w:rPr>
          <w:lang w:val="en-US"/>
        </w:rPr>
        <w:t>, Sébastien PATOUILLARD</w:t>
      </w:r>
      <w:r w:rsidRPr="0011450D">
        <w:rPr>
          <w:vertAlign w:val="superscript"/>
          <w:lang w:val="en-US"/>
        </w:rPr>
        <w:t>4</w:t>
      </w:r>
      <w:r w:rsidRPr="0011450D">
        <w:rPr>
          <w:lang w:val="en-US"/>
        </w:rPr>
        <w:t>, Yasmina BOUSSAFIR</w:t>
      </w:r>
      <w:r w:rsidRPr="0011450D">
        <w:rPr>
          <w:vertAlign w:val="superscript"/>
          <w:lang w:val="en-US"/>
        </w:rPr>
        <w:t>1</w:t>
      </w:r>
    </w:p>
    <w:p w14:paraId="7527D392" w14:textId="77777777" w:rsidR="00CC54BF" w:rsidRPr="0011450D" w:rsidRDefault="00CC54BF" w:rsidP="00CC54BF">
      <w:pPr>
        <w:pStyle w:val="auteurs"/>
        <w:rPr>
          <w:lang w:val="en-US"/>
        </w:rPr>
      </w:pPr>
    </w:p>
    <w:p w14:paraId="13EC7E94" w14:textId="77777777" w:rsidR="00CC54BF" w:rsidRPr="000D0A7F" w:rsidRDefault="00CC54BF" w:rsidP="00CC54BF">
      <w:pPr>
        <w:pStyle w:val="affiliationdesauteurs"/>
      </w:pPr>
      <w:r w:rsidRPr="002A1C42">
        <w:rPr>
          <w:vertAlign w:val="superscript"/>
        </w:rPr>
        <w:t>1</w:t>
      </w:r>
      <w:r w:rsidRPr="002A1C42">
        <w:t xml:space="preserve"> </w:t>
      </w:r>
      <w:r>
        <w:t xml:space="preserve">Université Gustave Eiffel, Département GERS, laboratoire Sols Roches Ouvrages géotechnique, campus de Marne-la-Vallée, France </w:t>
      </w:r>
    </w:p>
    <w:p w14:paraId="72C0B507" w14:textId="603BE128" w:rsidR="00CC54BF" w:rsidRDefault="00CC54BF" w:rsidP="00CC54BF">
      <w:pPr>
        <w:pStyle w:val="affiliationdesauteurs"/>
      </w:pPr>
      <w:r w:rsidRPr="000033F8">
        <w:rPr>
          <w:vertAlign w:val="superscript"/>
        </w:rPr>
        <w:t>2</w:t>
      </w:r>
      <w:r w:rsidRPr="00990059">
        <w:t xml:space="preserve"> Cerema</w:t>
      </w:r>
      <w:r>
        <w:t xml:space="preserve">, </w:t>
      </w:r>
      <w:r w:rsidR="00680878">
        <w:t xml:space="preserve">Equipe Recherche ENDSUM, </w:t>
      </w:r>
      <w:r>
        <w:t>Blois, France</w:t>
      </w:r>
    </w:p>
    <w:p w14:paraId="65EDAF66" w14:textId="77777777" w:rsidR="00CC54BF" w:rsidRDefault="00CC54BF" w:rsidP="00CC54BF">
      <w:pPr>
        <w:rPr>
          <w:rFonts w:ascii="Arial" w:hAnsi="Arial"/>
          <w:i/>
          <w:iCs/>
          <w:sz w:val="24"/>
        </w:rPr>
      </w:pPr>
      <w:r w:rsidRPr="00990059">
        <w:rPr>
          <w:rFonts w:ascii="Arial" w:hAnsi="Arial" w:cs="Arial"/>
          <w:sz w:val="24"/>
          <w:vertAlign w:val="superscript"/>
        </w:rPr>
        <w:t>3</w:t>
      </w:r>
      <w:r w:rsidRPr="00990059">
        <w:t xml:space="preserve"> </w:t>
      </w:r>
      <w:r w:rsidRPr="00990059">
        <w:rPr>
          <w:rFonts w:ascii="Arial" w:hAnsi="Arial"/>
          <w:i/>
          <w:iCs/>
          <w:sz w:val="24"/>
        </w:rPr>
        <w:t>Direction Régionale de l’Environnement</w:t>
      </w:r>
      <w:r>
        <w:rPr>
          <w:rFonts w:ascii="Arial" w:hAnsi="Arial"/>
          <w:i/>
          <w:iCs/>
          <w:sz w:val="24"/>
        </w:rPr>
        <w:t>,</w:t>
      </w:r>
      <w:r w:rsidRPr="00990059">
        <w:rPr>
          <w:rFonts w:ascii="Arial" w:hAnsi="Arial"/>
          <w:i/>
          <w:iCs/>
          <w:sz w:val="24"/>
        </w:rPr>
        <w:t xml:space="preserve"> l’Aménag</w:t>
      </w:r>
      <w:r>
        <w:rPr>
          <w:rFonts w:ascii="Arial" w:hAnsi="Arial"/>
          <w:i/>
          <w:iCs/>
          <w:sz w:val="24"/>
        </w:rPr>
        <w:t>ement et du Logement Centre-Val </w:t>
      </w:r>
      <w:r w:rsidRPr="00990059">
        <w:rPr>
          <w:rFonts w:ascii="Arial" w:hAnsi="Arial"/>
          <w:i/>
          <w:iCs/>
          <w:sz w:val="24"/>
        </w:rPr>
        <w:t>de</w:t>
      </w:r>
      <w:r>
        <w:rPr>
          <w:rFonts w:ascii="Arial" w:hAnsi="Arial"/>
          <w:i/>
          <w:iCs/>
          <w:sz w:val="24"/>
        </w:rPr>
        <w:t> </w:t>
      </w:r>
      <w:r w:rsidRPr="00990059">
        <w:rPr>
          <w:rFonts w:ascii="Arial" w:hAnsi="Arial"/>
          <w:i/>
          <w:iCs/>
          <w:sz w:val="24"/>
        </w:rPr>
        <w:t xml:space="preserve">Loire, Tours, </w:t>
      </w:r>
      <w:r>
        <w:rPr>
          <w:rFonts w:ascii="Arial" w:hAnsi="Arial"/>
          <w:i/>
          <w:iCs/>
          <w:sz w:val="24"/>
        </w:rPr>
        <w:t>France</w:t>
      </w:r>
    </w:p>
    <w:p w14:paraId="6A6EBE95" w14:textId="77777777" w:rsidR="00CC54BF" w:rsidRDefault="00CC54BF" w:rsidP="00CC54BF">
      <w:pPr>
        <w:pStyle w:val="affiliationdesauteurs"/>
      </w:pPr>
      <w:r>
        <w:rPr>
          <w:vertAlign w:val="superscript"/>
        </w:rPr>
        <w:t>4</w:t>
      </w:r>
      <w:r w:rsidRPr="00990059">
        <w:t xml:space="preserve"> Direction Régionale de l’Environnement</w:t>
      </w:r>
      <w:r>
        <w:t>,</w:t>
      </w:r>
      <w:r w:rsidRPr="00990059">
        <w:t xml:space="preserve"> l’Aménag</w:t>
      </w:r>
      <w:r>
        <w:t>ement et du Logement Centre-Val </w:t>
      </w:r>
      <w:r w:rsidRPr="00990059">
        <w:t>de</w:t>
      </w:r>
      <w:r>
        <w:t> </w:t>
      </w:r>
      <w:r w:rsidRPr="00990059">
        <w:t xml:space="preserve">Loire, </w:t>
      </w:r>
      <w:r>
        <w:t>Orléans</w:t>
      </w:r>
      <w:r w:rsidRPr="00990059">
        <w:t xml:space="preserve">, </w:t>
      </w:r>
      <w:r>
        <w:rPr>
          <w:i w:val="0"/>
          <w:iCs w:val="0"/>
        </w:rPr>
        <w:t>France</w:t>
      </w:r>
    </w:p>
    <w:p w14:paraId="359254DD" w14:textId="669C3970" w:rsidR="00B84B6D" w:rsidRDefault="00B84B6D" w:rsidP="00B84B6D">
      <w:pPr>
        <w:pStyle w:val="textedursum"/>
        <w:spacing w:before="240" w:after="240"/>
      </w:pPr>
      <w:r>
        <w:rPr>
          <w:b/>
        </w:rPr>
        <w:t>RÉSUMÉ –</w:t>
      </w:r>
      <w:r>
        <w:t xml:space="preserve"> </w:t>
      </w:r>
      <w:r w:rsidR="0098785F">
        <w:t xml:space="preserve">Le logiciel </w:t>
      </w:r>
      <w:proofErr w:type="spellStart"/>
      <w:r w:rsidR="0098785F">
        <w:t>Gé</w:t>
      </w:r>
      <w:r w:rsidR="00FC185B">
        <w:t>ostudio</w:t>
      </w:r>
      <w:proofErr w:type="spellEnd"/>
      <w:r w:rsidR="00FC185B">
        <w:t xml:space="preserve"> et son application </w:t>
      </w:r>
      <w:proofErr w:type="spellStart"/>
      <w:r w:rsidR="00FC185B">
        <w:t>Seep</w:t>
      </w:r>
      <w:proofErr w:type="spellEnd"/>
      <w:r w:rsidR="00FC185B">
        <w:t>/</w:t>
      </w:r>
      <w:r w:rsidR="0098785F">
        <w:t>w</w:t>
      </w:r>
      <w:r w:rsidR="00FC185B">
        <w:t xml:space="preserve"> </w:t>
      </w:r>
      <w:r w:rsidR="00D30E0C">
        <w:t xml:space="preserve">ont </w:t>
      </w:r>
      <w:r w:rsidR="00FC185B">
        <w:t>été testé</w:t>
      </w:r>
      <w:r w:rsidR="00D30E0C">
        <w:t>s</w:t>
      </w:r>
      <w:r w:rsidR="00FC185B">
        <w:t xml:space="preserve"> pour modéliser les interactions sol-atmosphère de la digue de Montlouis-sur-Loire. Les essais réalisés </w:t>
      </w:r>
      <w:r w:rsidR="0098785F">
        <w:t>nécessitent de maîtriser les</w:t>
      </w:r>
      <w:r w:rsidR="00FC185B">
        <w:t xml:space="preserve"> paramètres météorologiques </w:t>
      </w:r>
      <w:r w:rsidR="00616221">
        <w:t xml:space="preserve">et </w:t>
      </w:r>
      <w:r w:rsidR="00FC185B">
        <w:t xml:space="preserve">la courbe de rétention d’eau des matériaux. Les résultats apportent </w:t>
      </w:r>
      <w:r w:rsidR="0098785F">
        <w:t>quelques</w:t>
      </w:r>
      <w:r w:rsidR="00FC185B">
        <w:t xml:space="preserve"> réponses </w:t>
      </w:r>
      <w:r w:rsidR="0098785F">
        <w:t>intéressantes qui</w:t>
      </w:r>
      <w:r w:rsidR="00FC185B">
        <w:t xml:space="preserve"> permettent de réfléchir aux probl</w:t>
      </w:r>
      <w:r w:rsidR="0098785F">
        <w:t>èm</w:t>
      </w:r>
      <w:r w:rsidR="00FC185B">
        <w:t xml:space="preserve">es posés </w:t>
      </w:r>
      <w:r w:rsidR="0098785F">
        <w:t>pa</w:t>
      </w:r>
      <w:r w:rsidR="00FC185B">
        <w:t>r les phénomènes de retrait</w:t>
      </w:r>
      <w:r w:rsidR="00D30E0C">
        <w:t xml:space="preserve"> par </w:t>
      </w:r>
      <w:r w:rsidR="00FC185B">
        <w:t>dessiccation des sols.</w:t>
      </w:r>
    </w:p>
    <w:p w14:paraId="179AC9E9" w14:textId="1F6B411D" w:rsidR="008308AA" w:rsidRPr="008308AA" w:rsidRDefault="00B84B6D" w:rsidP="008308AA">
      <w:pPr>
        <w:pStyle w:val="Corpsdetexte12retrait5mm"/>
        <w:rPr>
          <w:lang w:val="en-US"/>
        </w:rPr>
      </w:pPr>
      <w:r w:rsidRPr="008308AA">
        <w:rPr>
          <w:b/>
          <w:lang w:val="en-US"/>
        </w:rPr>
        <w:t>ABSTRACT</w:t>
      </w:r>
      <w:r w:rsidRPr="008308AA">
        <w:rPr>
          <w:lang w:val="en-US"/>
        </w:rPr>
        <w:t xml:space="preserve"> </w:t>
      </w:r>
      <w:r w:rsidRPr="008308AA">
        <w:rPr>
          <w:b/>
          <w:lang w:val="en-US"/>
        </w:rPr>
        <w:t>–</w:t>
      </w:r>
      <w:r w:rsidR="008308AA" w:rsidRPr="008308AA">
        <w:rPr>
          <w:lang w:val="en-US"/>
        </w:rPr>
        <w:t xml:space="preserve"> </w:t>
      </w:r>
      <w:r w:rsidR="008308AA">
        <w:rPr>
          <w:lang w:val="en-US"/>
        </w:rPr>
        <w:t>T</w:t>
      </w:r>
      <w:r w:rsidR="008308AA" w:rsidRPr="008308AA">
        <w:rPr>
          <w:lang w:val="en-US"/>
        </w:rPr>
        <w:t xml:space="preserve">he soil-atmosphere interactions of the </w:t>
      </w:r>
      <w:proofErr w:type="spellStart"/>
      <w:r w:rsidR="008308AA" w:rsidRPr="008308AA">
        <w:rPr>
          <w:lang w:val="en-US"/>
        </w:rPr>
        <w:t>Montlouis</w:t>
      </w:r>
      <w:proofErr w:type="spellEnd"/>
      <w:r w:rsidR="008308AA" w:rsidRPr="008308AA">
        <w:rPr>
          <w:lang w:val="en-US"/>
        </w:rPr>
        <w:t>-sur-Loire</w:t>
      </w:r>
      <w:r w:rsidR="00936DF2">
        <w:rPr>
          <w:lang w:val="en-US"/>
        </w:rPr>
        <w:t>’s</w:t>
      </w:r>
      <w:r w:rsidR="008308AA" w:rsidRPr="008308AA">
        <w:rPr>
          <w:lang w:val="en-US"/>
        </w:rPr>
        <w:t xml:space="preserve"> </w:t>
      </w:r>
      <w:r w:rsidR="008308AA">
        <w:rPr>
          <w:lang w:val="en-US"/>
        </w:rPr>
        <w:t xml:space="preserve">levee </w:t>
      </w:r>
      <w:proofErr w:type="gramStart"/>
      <w:r w:rsidR="008308AA">
        <w:rPr>
          <w:lang w:val="en-US"/>
        </w:rPr>
        <w:t xml:space="preserve">were </w:t>
      </w:r>
      <w:proofErr w:type="spellStart"/>
      <w:r w:rsidR="008308AA">
        <w:rPr>
          <w:lang w:val="en-US"/>
        </w:rPr>
        <w:t>modelised</w:t>
      </w:r>
      <w:proofErr w:type="spellEnd"/>
      <w:proofErr w:type="gramEnd"/>
      <w:r w:rsidR="008308AA">
        <w:rPr>
          <w:lang w:val="en-US"/>
        </w:rPr>
        <w:t xml:space="preserve"> with</w:t>
      </w:r>
      <w:r w:rsidR="008308AA" w:rsidRPr="008308AA">
        <w:rPr>
          <w:lang w:val="en-US"/>
        </w:rPr>
        <w:t xml:space="preserve"> Seep/w </w:t>
      </w:r>
      <w:r w:rsidR="008308AA">
        <w:rPr>
          <w:lang w:val="en-US"/>
        </w:rPr>
        <w:t xml:space="preserve">application of </w:t>
      </w:r>
      <w:proofErr w:type="spellStart"/>
      <w:r w:rsidR="008308AA">
        <w:rPr>
          <w:lang w:val="en-US"/>
        </w:rPr>
        <w:t>Geostudio</w:t>
      </w:r>
      <w:proofErr w:type="spellEnd"/>
      <w:r w:rsidR="008308AA">
        <w:rPr>
          <w:lang w:val="en-US"/>
        </w:rPr>
        <w:t xml:space="preserve"> software.</w:t>
      </w:r>
      <w:r w:rsidR="008308AA" w:rsidRPr="008308AA">
        <w:rPr>
          <w:lang w:val="en-US"/>
        </w:rPr>
        <w:t xml:space="preserve"> Tests carried out require</w:t>
      </w:r>
      <w:r w:rsidR="00936DF2">
        <w:rPr>
          <w:lang w:val="en-US"/>
        </w:rPr>
        <w:t>d</w:t>
      </w:r>
      <w:r w:rsidR="008308AA" w:rsidRPr="008308AA">
        <w:rPr>
          <w:lang w:val="en-US"/>
        </w:rPr>
        <w:t xml:space="preserve"> </w:t>
      </w:r>
      <w:r w:rsidR="008308AA">
        <w:rPr>
          <w:lang w:val="en-US"/>
        </w:rPr>
        <w:t>accurate</w:t>
      </w:r>
      <w:r w:rsidR="008308AA" w:rsidRPr="008308AA">
        <w:rPr>
          <w:lang w:val="en-US"/>
        </w:rPr>
        <w:t xml:space="preserve"> </w:t>
      </w:r>
      <w:r w:rsidR="00FD730F">
        <w:rPr>
          <w:lang w:val="en-US"/>
        </w:rPr>
        <w:t>weather parameters</w:t>
      </w:r>
      <w:r w:rsidR="008308AA">
        <w:rPr>
          <w:lang w:val="en-US"/>
        </w:rPr>
        <w:t xml:space="preserve"> and</w:t>
      </w:r>
      <w:r w:rsidR="008308AA" w:rsidRPr="008308AA">
        <w:rPr>
          <w:lang w:val="en-US"/>
        </w:rPr>
        <w:t xml:space="preserve"> the retention curve of the materials. </w:t>
      </w:r>
      <w:r w:rsidR="00FD730F">
        <w:rPr>
          <w:lang w:val="en-US"/>
        </w:rPr>
        <w:t>I</w:t>
      </w:r>
      <w:r w:rsidR="008308AA" w:rsidRPr="008308AA">
        <w:rPr>
          <w:lang w:val="en-US"/>
        </w:rPr>
        <w:t xml:space="preserve">nteresting </w:t>
      </w:r>
      <w:r w:rsidR="00FD730F">
        <w:rPr>
          <w:lang w:val="en-US"/>
        </w:rPr>
        <w:t>results were obtain making possible going</w:t>
      </w:r>
      <w:r w:rsidR="00936DF2">
        <w:rPr>
          <w:lang w:val="en-US"/>
        </w:rPr>
        <w:t xml:space="preserve"> fur</w:t>
      </w:r>
      <w:r w:rsidR="00FD730F">
        <w:rPr>
          <w:lang w:val="en-US"/>
        </w:rPr>
        <w:t xml:space="preserve">ther with “simple” </w:t>
      </w:r>
      <w:proofErr w:type="spellStart"/>
      <w:r w:rsidR="00936DF2">
        <w:rPr>
          <w:lang w:val="en-US"/>
        </w:rPr>
        <w:t>modelisation</w:t>
      </w:r>
      <w:proofErr w:type="spellEnd"/>
      <w:r w:rsidR="00936DF2">
        <w:rPr>
          <w:lang w:val="en-US"/>
        </w:rPr>
        <w:t xml:space="preserve"> of </w:t>
      </w:r>
      <w:r w:rsidR="00FD730F">
        <w:rPr>
          <w:lang w:val="en-US"/>
        </w:rPr>
        <w:t xml:space="preserve">soil-atmosphere interaction, </w:t>
      </w:r>
      <w:r w:rsidR="00535CEF">
        <w:rPr>
          <w:lang w:val="en-US"/>
        </w:rPr>
        <w:t>climate</w:t>
      </w:r>
      <w:r w:rsidR="00936DF2">
        <w:rPr>
          <w:lang w:val="en-US"/>
        </w:rPr>
        <w:t xml:space="preserve"> change and th</w:t>
      </w:r>
      <w:r w:rsidR="008308AA" w:rsidRPr="008308AA">
        <w:rPr>
          <w:lang w:val="en-US"/>
        </w:rPr>
        <w:t>e phenomena of shrinkage due to soil desiccation</w:t>
      </w:r>
      <w:r w:rsidR="00936DF2">
        <w:rPr>
          <w:lang w:val="en-US"/>
        </w:rPr>
        <w:t>.</w:t>
      </w:r>
    </w:p>
    <w:p w14:paraId="0EC50899" w14:textId="77777777" w:rsidR="00624451" w:rsidRPr="008308AA" w:rsidRDefault="00624451" w:rsidP="00624451">
      <w:pPr>
        <w:pStyle w:val="Corpsdetexte12retrait5mm"/>
        <w:ind w:firstLine="284"/>
        <w:rPr>
          <w:rStyle w:val="Corpsdetexte12Car"/>
          <w:b/>
          <w:lang w:val="en-US"/>
        </w:rPr>
      </w:pPr>
    </w:p>
    <w:p w14:paraId="37E78876" w14:textId="77777777" w:rsidR="00B84B6D" w:rsidRDefault="00FE2519" w:rsidP="00B84B6D">
      <w:pPr>
        <w:pStyle w:val="Titre1"/>
      </w:pPr>
      <w:r>
        <w:rPr>
          <w:lang w:val="fr-FR"/>
        </w:rPr>
        <w:t>Introduction</w:t>
      </w:r>
    </w:p>
    <w:p w14:paraId="486AD728" w14:textId="28005775" w:rsidR="00FC185B" w:rsidRDefault="002932D5" w:rsidP="009631A6">
      <w:pPr>
        <w:pStyle w:val="Corpsdetexte12retrait5mm"/>
        <w:rPr>
          <w:rFonts w:eastAsiaTheme="majorEastAsia" w:cs="Arial"/>
          <w:color w:val="000000" w:themeColor="text1"/>
          <w:szCs w:val="32"/>
          <w:lang w:val="fr-FR"/>
        </w:rPr>
      </w:pPr>
      <w:r>
        <w:rPr>
          <w:rFonts w:eastAsiaTheme="majorEastAsia" w:cs="Arial"/>
          <w:color w:val="000000" w:themeColor="text1"/>
          <w:szCs w:val="32"/>
        </w:rPr>
        <w:t>L</w:t>
      </w:r>
      <w:r>
        <w:rPr>
          <w:rFonts w:eastAsiaTheme="majorEastAsia" w:cs="Arial"/>
          <w:color w:val="000000" w:themeColor="text1"/>
          <w:szCs w:val="32"/>
          <w:lang w:val="fr-FR"/>
        </w:rPr>
        <w:t xml:space="preserve">es </w:t>
      </w:r>
      <w:r w:rsidR="00FC185B">
        <w:rPr>
          <w:rFonts w:eastAsiaTheme="majorEastAsia" w:cs="Arial"/>
          <w:color w:val="000000" w:themeColor="text1"/>
          <w:szCs w:val="32"/>
        </w:rPr>
        <w:t>étude</w:t>
      </w:r>
      <w:r>
        <w:rPr>
          <w:rFonts w:eastAsiaTheme="majorEastAsia" w:cs="Arial"/>
          <w:color w:val="000000" w:themeColor="text1"/>
          <w:szCs w:val="32"/>
          <w:lang w:val="fr-FR"/>
        </w:rPr>
        <w:t>s</w:t>
      </w:r>
      <w:r w:rsidR="00FC185B">
        <w:rPr>
          <w:rFonts w:eastAsiaTheme="majorEastAsia" w:cs="Arial"/>
          <w:color w:val="000000" w:themeColor="text1"/>
          <w:szCs w:val="32"/>
        </w:rPr>
        <w:t xml:space="preserve"> sur les interactions sol-atmosphère à l’aide d’outils de modélisation numérique ne</w:t>
      </w:r>
      <w:r>
        <w:rPr>
          <w:rFonts w:eastAsiaTheme="majorEastAsia" w:cs="Arial"/>
          <w:color w:val="000000" w:themeColor="text1"/>
          <w:szCs w:val="32"/>
          <w:lang w:val="fr-FR"/>
        </w:rPr>
        <w:t xml:space="preserve"> </w:t>
      </w:r>
      <w:r w:rsidR="00FD730F">
        <w:rPr>
          <w:rFonts w:eastAsiaTheme="majorEastAsia" w:cs="Arial"/>
          <w:color w:val="000000" w:themeColor="text1"/>
          <w:szCs w:val="32"/>
          <w:lang w:val="fr-FR"/>
        </w:rPr>
        <w:t>sont</w:t>
      </w:r>
      <w:r w:rsidR="00FC185B">
        <w:rPr>
          <w:rFonts w:eastAsiaTheme="majorEastAsia" w:cs="Arial"/>
          <w:color w:val="000000" w:themeColor="text1"/>
          <w:szCs w:val="32"/>
        </w:rPr>
        <w:t xml:space="preserve"> pas encore très </w:t>
      </w:r>
      <w:r>
        <w:rPr>
          <w:rFonts w:eastAsiaTheme="majorEastAsia" w:cs="Arial"/>
          <w:color w:val="000000" w:themeColor="text1"/>
          <w:szCs w:val="32"/>
        </w:rPr>
        <w:t>fréquent</w:t>
      </w:r>
      <w:r w:rsidR="00936DF2">
        <w:rPr>
          <w:rFonts w:eastAsiaTheme="majorEastAsia" w:cs="Arial"/>
          <w:color w:val="000000" w:themeColor="text1"/>
          <w:szCs w:val="32"/>
          <w:lang w:val="fr-FR"/>
        </w:rPr>
        <w:t>e</w:t>
      </w:r>
      <w:r>
        <w:rPr>
          <w:rFonts w:eastAsiaTheme="majorEastAsia" w:cs="Arial"/>
          <w:color w:val="000000" w:themeColor="text1"/>
          <w:szCs w:val="32"/>
          <w:lang w:val="fr-FR"/>
        </w:rPr>
        <w:t>s</w:t>
      </w:r>
      <w:r w:rsidR="00917DA7">
        <w:rPr>
          <w:rFonts w:eastAsiaTheme="majorEastAsia" w:cs="Arial"/>
          <w:color w:val="000000" w:themeColor="text1"/>
          <w:szCs w:val="32"/>
          <w:lang w:val="fr-FR"/>
        </w:rPr>
        <w:t>,</w:t>
      </w:r>
      <w:r w:rsidR="00FC185B">
        <w:rPr>
          <w:rFonts w:eastAsiaTheme="majorEastAsia" w:cs="Arial"/>
          <w:color w:val="000000" w:themeColor="text1"/>
          <w:szCs w:val="32"/>
        </w:rPr>
        <w:t xml:space="preserve"> notamment par manque de connaissance sur les résultats attendus et également par manque d’outils de modélisation faciles à utiliser</w:t>
      </w:r>
      <w:r w:rsidR="0098785F">
        <w:rPr>
          <w:rFonts w:eastAsiaTheme="majorEastAsia" w:cs="Arial"/>
          <w:color w:val="000000" w:themeColor="text1"/>
          <w:szCs w:val="32"/>
          <w:lang w:val="fr-FR"/>
        </w:rPr>
        <w:t>. Certains auteurs</w:t>
      </w:r>
      <w:r w:rsidR="00FC185B">
        <w:rPr>
          <w:rFonts w:eastAsiaTheme="majorEastAsia" w:cs="Arial"/>
          <w:color w:val="000000" w:themeColor="text1"/>
          <w:szCs w:val="32"/>
          <w:lang w:val="fr-FR"/>
        </w:rPr>
        <w:t xml:space="preserve"> (</w:t>
      </w:r>
      <w:proofErr w:type="spellStart"/>
      <w:r w:rsidR="00D97EC0">
        <w:rPr>
          <w:rFonts w:eastAsiaTheme="majorEastAsia" w:cs="Arial"/>
          <w:color w:val="000000" w:themeColor="text1"/>
          <w:szCs w:val="32"/>
          <w:lang w:val="fr-FR"/>
        </w:rPr>
        <w:t>Rouainia</w:t>
      </w:r>
      <w:proofErr w:type="spellEnd"/>
      <w:r w:rsidR="00D97EC0">
        <w:rPr>
          <w:rFonts w:eastAsiaTheme="majorEastAsia" w:cs="Arial"/>
          <w:color w:val="000000" w:themeColor="text1"/>
          <w:szCs w:val="32"/>
          <w:lang w:val="fr-FR"/>
        </w:rPr>
        <w:t xml:space="preserve"> et al., 2009 ; </w:t>
      </w:r>
      <w:r w:rsidR="00FC185B">
        <w:rPr>
          <w:rFonts w:eastAsiaTheme="majorEastAsia" w:cs="Arial"/>
          <w:color w:val="000000" w:themeColor="text1"/>
          <w:szCs w:val="32"/>
          <w:lang w:val="fr-FR"/>
        </w:rPr>
        <w:t>An et al., 2017)</w:t>
      </w:r>
      <w:r w:rsidR="0098785F">
        <w:rPr>
          <w:rFonts w:eastAsiaTheme="majorEastAsia" w:cs="Arial"/>
          <w:color w:val="000000" w:themeColor="text1"/>
          <w:szCs w:val="32"/>
          <w:lang w:val="fr-FR"/>
        </w:rPr>
        <w:t xml:space="preserve"> ont publié des travaux qui montrent la complexité des approches numériques</w:t>
      </w:r>
      <w:r w:rsidR="00FC185B">
        <w:rPr>
          <w:rFonts w:eastAsiaTheme="majorEastAsia" w:cs="Arial"/>
          <w:color w:val="000000" w:themeColor="text1"/>
          <w:szCs w:val="32"/>
        </w:rPr>
        <w:t>.</w:t>
      </w:r>
      <w:r w:rsidR="00FC185B">
        <w:rPr>
          <w:rFonts w:eastAsiaTheme="majorEastAsia" w:cs="Arial"/>
          <w:color w:val="000000" w:themeColor="text1"/>
          <w:szCs w:val="32"/>
          <w:lang w:val="fr-FR"/>
        </w:rPr>
        <w:t xml:space="preserve"> Les besoins sont pourtant très importants car ces outils permettraient d</w:t>
      </w:r>
      <w:r w:rsidR="00D97EC0">
        <w:rPr>
          <w:rFonts w:eastAsiaTheme="majorEastAsia" w:cs="Arial"/>
          <w:color w:val="000000" w:themeColor="text1"/>
          <w:szCs w:val="32"/>
          <w:lang w:val="fr-FR"/>
        </w:rPr>
        <w:t xml:space="preserve">e simuler des climats futurs, </w:t>
      </w:r>
      <w:r w:rsidR="00D0131C">
        <w:rPr>
          <w:rFonts w:eastAsiaTheme="majorEastAsia" w:cs="Arial"/>
          <w:color w:val="000000" w:themeColor="text1"/>
          <w:szCs w:val="32"/>
          <w:lang w:val="fr-FR"/>
        </w:rPr>
        <w:t>d’</w:t>
      </w:r>
      <w:r w:rsidR="00D97EC0">
        <w:rPr>
          <w:rFonts w:eastAsiaTheme="majorEastAsia" w:cs="Arial"/>
          <w:color w:val="000000" w:themeColor="text1"/>
          <w:szCs w:val="32"/>
          <w:lang w:val="fr-FR"/>
        </w:rPr>
        <w:t>appréhender les évolutions de performances et</w:t>
      </w:r>
      <w:r w:rsidR="00D0131C">
        <w:rPr>
          <w:rFonts w:eastAsiaTheme="majorEastAsia" w:cs="Arial"/>
          <w:color w:val="000000" w:themeColor="text1"/>
          <w:szCs w:val="32"/>
          <w:lang w:val="fr-FR"/>
        </w:rPr>
        <w:t>,</w:t>
      </w:r>
      <w:r w:rsidR="00D97EC0">
        <w:rPr>
          <w:rFonts w:eastAsiaTheme="majorEastAsia" w:cs="Arial"/>
          <w:color w:val="000000" w:themeColor="text1"/>
          <w:szCs w:val="32"/>
          <w:lang w:val="fr-FR"/>
        </w:rPr>
        <w:t xml:space="preserve"> au final, </w:t>
      </w:r>
      <w:r w:rsidR="00D0131C">
        <w:rPr>
          <w:rFonts w:eastAsiaTheme="majorEastAsia" w:cs="Arial"/>
          <w:color w:val="000000" w:themeColor="text1"/>
          <w:szCs w:val="32"/>
          <w:lang w:val="fr-FR"/>
        </w:rPr>
        <w:t>d’</w:t>
      </w:r>
      <w:r w:rsidR="00D97EC0">
        <w:rPr>
          <w:rFonts w:eastAsiaTheme="majorEastAsia" w:cs="Arial"/>
          <w:color w:val="000000" w:themeColor="text1"/>
          <w:szCs w:val="32"/>
          <w:lang w:val="fr-FR"/>
        </w:rPr>
        <w:t>adapter préventivement ces ouvrages soit par des renforcements soit par des techniques</w:t>
      </w:r>
      <w:r w:rsidR="00D97EC0" w:rsidRPr="00D97EC0">
        <w:rPr>
          <w:rFonts w:eastAsiaTheme="majorEastAsia" w:cs="Arial"/>
          <w:color w:val="000000" w:themeColor="text1"/>
          <w:szCs w:val="32"/>
          <w:lang w:val="fr-FR"/>
        </w:rPr>
        <w:t xml:space="preserve"> </w:t>
      </w:r>
      <w:r w:rsidR="00D97EC0">
        <w:rPr>
          <w:rFonts w:eastAsiaTheme="majorEastAsia" w:cs="Arial"/>
          <w:color w:val="000000" w:themeColor="text1"/>
          <w:szCs w:val="32"/>
          <w:lang w:val="fr-FR"/>
        </w:rPr>
        <w:t>de maintenance adaptées.</w:t>
      </w:r>
    </w:p>
    <w:p w14:paraId="61C11F45" w14:textId="77777777" w:rsidR="002D196A" w:rsidRPr="002D196A" w:rsidRDefault="002D196A" w:rsidP="002D196A">
      <w:pPr>
        <w:pStyle w:val="Corpsdetexte12retrait5mm"/>
        <w:spacing w:before="240" w:after="120"/>
        <w:rPr>
          <w:rStyle w:val="Corpsdetexte12Car"/>
          <w:b/>
          <w:lang w:val="fr-FR"/>
        </w:rPr>
      </w:pPr>
      <w:r w:rsidRPr="002D196A">
        <w:rPr>
          <w:rStyle w:val="Corpsdetexte12Car"/>
          <w:b/>
          <w:lang w:val="fr-FR"/>
        </w:rPr>
        <w:t>2. La Digue de Montlouis-sur-Loire</w:t>
      </w:r>
    </w:p>
    <w:p w14:paraId="5B5CC4A3" w14:textId="5669E191" w:rsidR="0098785F" w:rsidRDefault="001C557E" w:rsidP="001F6DCC">
      <w:pPr>
        <w:pStyle w:val="Corpsdetexte12retrait5mm"/>
        <w:rPr>
          <w:rStyle w:val="Corpsdetexte12Car"/>
          <w:lang w:val="fr-FR"/>
        </w:rPr>
      </w:pPr>
      <w:r w:rsidRPr="00555766">
        <w:rPr>
          <w:rFonts w:cs="Arial"/>
          <w:szCs w:val="24"/>
        </w:rPr>
        <w:t xml:space="preserve">La digue de Montlouis-sur-Loire </w:t>
      </w:r>
      <w:r w:rsidR="00D0131C">
        <w:rPr>
          <w:rStyle w:val="Corpsdetexte12Car"/>
          <w:lang w:val="fr-FR"/>
        </w:rPr>
        <w:t xml:space="preserve">en </w:t>
      </w:r>
      <w:r w:rsidR="00572AFB">
        <w:rPr>
          <w:rStyle w:val="Corpsdetexte12Car"/>
          <w:lang w:val="fr-FR"/>
        </w:rPr>
        <w:t>Indre-et-Loire (37</w:t>
      </w:r>
      <w:r w:rsidR="00572AFB" w:rsidRPr="00D0131C">
        <w:rPr>
          <w:rStyle w:val="Corpsdetexte12Car"/>
          <w:szCs w:val="24"/>
          <w:lang w:val="fr-FR"/>
        </w:rPr>
        <w:t xml:space="preserve">) </w:t>
      </w:r>
      <w:r w:rsidR="0098785F" w:rsidRPr="00D0131C">
        <w:rPr>
          <w:rStyle w:val="Corpsdetexte12Car"/>
          <w:szCs w:val="24"/>
          <w:lang w:val="fr-FR"/>
        </w:rPr>
        <w:t>(</w:t>
      </w:r>
      <w:r w:rsidR="0098785F" w:rsidRPr="00D0131C">
        <w:rPr>
          <w:rStyle w:val="Corpsdetexte12Car"/>
          <w:szCs w:val="24"/>
          <w:lang w:val="fr-FR"/>
        </w:rPr>
        <w:fldChar w:fldCharType="begin"/>
      </w:r>
      <w:r w:rsidR="0098785F" w:rsidRPr="00D0131C">
        <w:rPr>
          <w:rStyle w:val="Corpsdetexte12Car"/>
          <w:szCs w:val="24"/>
          <w:lang w:val="fr-FR"/>
        </w:rPr>
        <w:instrText xml:space="preserve"> REF _Ref94517430 \h </w:instrText>
      </w:r>
      <w:r w:rsidR="00D0131C" w:rsidRPr="00D0131C">
        <w:rPr>
          <w:rStyle w:val="Corpsdetexte12Car"/>
          <w:szCs w:val="24"/>
          <w:lang w:val="fr-FR"/>
        </w:rPr>
        <w:instrText xml:space="preserve"> \* MERGEFORMAT </w:instrText>
      </w:r>
      <w:r w:rsidR="0098785F" w:rsidRPr="00D0131C">
        <w:rPr>
          <w:rStyle w:val="Corpsdetexte12Car"/>
          <w:szCs w:val="24"/>
          <w:lang w:val="fr-FR"/>
        </w:rPr>
      </w:r>
      <w:r w:rsidR="0098785F" w:rsidRPr="00D0131C">
        <w:rPr>
          <w:rStyle w:val="Corpsdetexte12Car"/>
          <w:szCs w:val="24"/>
          <w:lang w:val="fr-FR"/>
        </w:rPr>
        <w:fldChar w:fldCharType="separate"/>
      </w:r>
      <w:r w:rsidR="00BB63BA" w:rsidRPr="00BB63BA">
        <w:rPr>
          <w:rFonts w:cs="Arial"/>
          <w:szCs w:val="24"/>
        </w:rPr>
        <w:t xml:space="preserve">Figure </w:t>
      </w:r>
      <w:r w:rsidR="00BB63BA" w:rsidRPr="00BB63BA">
        <w:rPr>
          <w:rFonts w:cs="Arial"/>
          <w:noProof/>
          <w:szCs w:val="24"/>
        </w:rPr>
        <w:t>1</w:t>
      </w:r>
      <w:r w:rsidR="0098785F" w:rsidRPr="00D0131C">
        <w:rPr>
          <w:rStyle w:val="Corpsdetexte12Car"/>
          <w:szCs w:val="24"/>
          <w:lang w:val="fr-FR"/>
        </w:rPr>
        <w:fldChar w:fldCharType="end"/>
      </w:r>
      <w:r w:rsidR="0098785F" w:rsidRPr="00D0131C">
        <w:rPr>
          <w:rStyle w:val="Corpsdetexte12Car"/>
          <w:szCs w:val="24"/>
          <w:lang w:val="fr-FR"/>
        </w:rPr>
        <w:t xml:space="preserve">) </w:t>
      </w:r>
      <w:r w:rsidRPr="00555766">
        <w:rPr>
          <w:rFonts w:cs="Arial"/>
          <w:szCs w:val="24"/>
        </w:rPr>
        <w:t xml:space="preserve">constitue une partie </w:t>
      </w:r>
      <w:r w:rsidR="006227D6">
        <w:rPr>
          <w:rFonts w:cs="Arial"/>
          <w:szCs w:val="24"/>
          <w:lang w:val="fr-FR"/>
        </w:rPr>
        <w:t xml:space="preserve">de la </w:t>
      </w:r>
      <w:r w:rsidR="00535CEF">
        <w:rPr>
          <w:rFonts w:cs="Arial"/>
          <w:szCs w:val="24"/>
          <w:lang w:val="fr-FR"/>
        </w:rPr>
        <w:t>levée</w:t>
      </w:r>
      <w:r w:rsidR="00535CEF" w:rsidRPr="00555766">
        <w:rPr>
          <w:rFonts w:cs="Arial"/>
          <w:szCs w:val="24"/>
        </w:rPr>
        <w:t xml:space="preserve"> </w:t>
      </w:r>
      <w:r w:rsidR="006227D6">
        <w:rPr>
          <w:rFonts w:cs="Arial"/>
          <w:szCs w:val="24"/>
          <w:lang w:val="fr-FR"/>
        </w:rPr>
        <w:t xml:space="preserve">de </w:t>
      </w:r>
      <w:r w:rsidRPr="00555766">
        <w:rPr>
          <w:rFonts w:cs="Arial"/>
          <w:szCs w:val="24"/>
        </w:rPr>
        <w:t>Tours Loire Amont</w:t>
      </w:r>
      <w:r w:rsidR="006227D6">
        <w:rPr>
          <w:rFonts w:cs="Arial"/>
          <w:szCs w:val="24"/>
          <w:lang w:val="fr-FR"/>
        </w:rPr>
        <w:t>, qui s’étend</w:t>
      </w:r>
      <w:r w:rsidRPr="00555766">
        <w:rPr>
          <w:rFonts w:cs="Arial"/>
          <w:szCs w:val="24"/>
        </w:rPr>
        <w:t xml:space="preserve"> sur environ 10</w:t>
      </w:r>
      <w:r w:rsidR="006227D6">
        <w:rPr>
          <w:rFonts w:cs="Arial"/>
          <w:szCs w:val="24"/>
          <w:lang w:val="fr-FR"/>
        </w:rPr>
        <w:t> </w:t>
      </w:r>
      <w:r w:rsidRPr="00555766">
        <w:rPr>
          <w:rFonts w:cs="Arial"/>
          <w:szCs w:val="24"/>
        </w:rPr>
        <w:t>km.</w:t>
      </w:r>
      <w:r>
        <w:rPr>
          <w:rFonts w:cs="Arial"/>
          <w:szCs w:val="24"/>
        </w:rPr>
        <w:t xml:space="preserve"> </w:t>
      </w:r>
      <w:r>
        <w:rPr>
          <w:rStyle w:val="Corpsdetexte12Car"/>
          <w:lang w:val="fr-FR"/>
        </w:rPr>
        <w:t>L</w:t>
      </w:r>
      <w:r w:rsidR="002D196A">
        <w:rPr>
          <w:rStyle w:val="Corpsdetexte12Car"/>
          <w:lang w:val="fr-FR"/>
        </w:rPr>
        <w:t xml:space="preserve">’ouvrage </w:t>
      </w:r>
      <w:r>
        <w:rPr>
          <w:rStyle w:val="Corpsdetexte12Car"/>
          <w:lang w:val="fr-FR"/>
        </w:rPr>
        <w:t xml:space="preserve">est </w:t>
      </w:r>
      <w:r w:rsidR="002D196A">
        <w:rPr>
          <w:rStyle w:val="Corpsdetexte12Car"/>
          <w:lang w:val="fr-FR"/>
        </w:rPr>
        <w:t>géré par la DDT</w:t>
      </w:r>
      <w:r w:rsidR="00A77EA4">
        <w:rPr>
          <w:rStyle w:val="Appelnotedebasdep"/>
          <w:lang w:val="fr-FR"/>
        </w:rPr>
        <w:footnoteReference w:id="1"/>
      </w:r>
      <w:r w:rsidR="002D196A">
        <w:rPr>
          <w:rStyle w:val="Corpsdetexte12Car"/>
          <w:lang w:val="fr-FR"/>
        </w:rPr>
        <w:t xml:space="preserve"> </w:t>
      </w:r>
      <w:r w:rsidR="006227D6">
        <w:rPr>
          <w:rStyle w:val="Corpsdetexte12Car"/>
          <w:lang w:val="fr-FR"/>
        </w:rPr>
        <w:t>37</w:t>
      </w:r>
      <w:r w:rsidR="002D196A">
        <w:rPr>
          <w:rStyle w:val="Corpsdetexte12Car"/>
          <w:lang w:val="fr-FR"/>
        </w:rPr>
        <w:t xml:space="preserve"> </w:t>
      </w:r>
      <w:r>
        <w:rPr>
          <w:rStyle w:val="Corpsdetexte12Car"/>
          <w:lang w:val="fr-FR"/>
        </w:rPr>
        <w:t xml:space="preserve">et </w:t>
      </w:r>
      <w:r w:rsidR="002D196A">
        <w:rPr>
          <w:rStyle w:val="Corpsdetexte12Car"/>
          <w:lang w:val="fr-FR"/>
        </w:rPr>
        <w:t xml:space="preserve">a fait l’objet </w:t>
      </w:r>
      <w:r w:rsidR="006227D6">
        <w:rPr>
          <w:rStyle w:val="Corpsdetexte12Car"/>
          <w:lang w:val="fr-FR"/>
        </w:rPr>
        <w:t xml:space="preserve">d’une étude de dangers </w:t>
      </w:r>
      <w:r w:rsidR="00271045">
        <w:rPr>
          <w:rStyle w:val="Corpsdetexte12Car"/>
          <w:lang w:val="fr-FR"/>
        </w:rPr>
        <w:t xml:space="preserve">(EDD) </w:t>
      </w:r>
      <w:r w:rsidR="006227D6">
        <w:rPr>
          <w:rStyle w:val="Corpsdetexte12Car"/>
          <w:lang w:val="fr-FR"/>
        </w:rPr>
        <w:t xml:space="preserve">de </w:t>
      </w:r>
      <w:r w:rsidR="00535CEF">
        <w:rPr>
          <w:rStyle w:val="Corpsdetexte12Car"/>
          <w:lang w:val="fr-FR"/>
        </w:rPr>
        <w:t xml:space="preserve">digue </w:t>
      </w:r>
      <w:r w:rsidR="006227D6">
        <w:rPr>
          <w:rStyle w:val="Corpsdetexte12Car"/>
          <w:lang w:val="fr-FR"/>
        </w:rPr>
        <w:t>de classe A</w:t>
      </w:r>
      <w:r w:rsidR="002932D5">
        <w:rPr>
          <w:rStyle w:val="Corpsdetexte12Car"/>
          <w:lang w:val="fr-FR"/>
        </w:rPr>
        <w:t xml:space="preserve"> (DREAL, 2012)</w:t>
      </w:r>
      <w:r w:rsidR="002D196A">
        <w:rPr>
          <w:rStyle w:val="Corpsdetexte12Car"/>
          <w:lang w:val="fr-FR"/>
        </w:rPr>
        <w:t>.</w:t>
      </w:r>
      <w:r w:rsidR="001F6DCC">
        <w:rPr>
          <w:rStyle w:val="Corpsdetexte12Car"/>
          <w:lang w:val="fr-FR"/>
        </w:rPr>
        <w:t xml:space="preserve"> </w:t>
      </w:r>
      <w:r w:rsidR="00A007AD">
        <w:rPr>
          <w:rStyle w:val="Corpsdetexte12Car"/>
          <w:lang w:val="fr-FR"/>
        </w:rPr>
        <w:t>L’</w:t>
      </w:r>
      <w:r w:rsidR="0098785F">
        <w:rPr>
          <w:rStyle w:val="Corpsdetexte12Car"/>
          <w:lang w:val="fr-FR"/>
        </w:rPr>
        <w:t>instrumentation de digues</w:t>
      </w:r>
      <w:r w:rsidR="00A007AD">
        <w:rPr>
          <w:rStyle w:val="Corpsdetexte12Car"/>
          <w:lang w:val="fr-FR"/>
        </w:rPr>
        <w:t xml:space="preserve"> en terre,</w:t>
      </w:r>
      <w:r w:rsidR="0098785F">
        <w:rPr>
          <w:rStyle w:val="Corpsdetexte12Car"/>
          <w:lang w:val="fr-FR"/>
        </w:rPr>
        <w:t xml:space="preserve"> encouragée par la DREAL</w:t>
      </w:r>
      <w:r w:rsidR="00A77EA4">
        <w:rPr>
          <w:rStyle w:val="Appelnotedebasdep"/>
          <w:lang w:val="fr-FR"/>
        </w:rPr>
        <w:footnoteReference w:id="2"/>
      </w:r>
      <w:r w:rsidR="0098785F">
        <w:rPr>
          <w:rStyle w:val="Corpsdetexte12Car"/>
          <w:lang w:val="fr-FR"/>
        </w:rPr>
        <w:t xml:space="preserve"> </w:t>
      </w:r>
      <w:r w:rsidR="006227D6">
        <w:rPr>
          <w:rStyle w:val="Corpsdetexte12Car"/>
          <w:lang w:val="fr-FR"/>
        </w:rPr>
        <w:t>Centre-</w:t>
      </w:r>
      <w:r w:rsidR="0098785F">
        <w:rPr>
          <w:rStyle w:val="Corpsdetexte12Car"/>
          <w:lang w:val="fr-FR"/>
        </w:rPr>
        <w:t>Val</w:t>
      </w:r>
      <w:r w:rsidR="006227D6">
        <w:rPr>
          <w:rStyle w:val="Corpsdetexte12Car"/>
          <w:lang w:val="fr-FR"/>
        </w:rPr>
        <w:t xml:space="preserve"> </w:t>
      </w:r>
      <w:r w:rsidR="0098785F">
        <w:rPr>
          <w:rStyle w:val="Corpsdetexte12Car"/>
          <w:lang w:val="fr-FR"/>
        </w:rPr>
        <w:t>de</w:t>
      </w:r>
      <w:r w:rsidR="006227D6">
        <w:rPr>
          <w:rStyle w:val="Corpsdetexte12Car"/>
          <w:lang w:val="fr-FR"/>
        </w:rPr>
        <w:t xml:space="preserve"> </w:t>
      </w:r>
      <w:r w:rsidR="0098785F">
        <w:rPr>
          <w:rStyle w:val="Corpsdetexte12Car"/>
          <w:lang w:val="fr-FR"/>
        </w:rPr>
        <w:t>Loire</w:t>
      </w:r>
      <w:r w:rsidR="00A007AD">
        <w:rPr>
          <w:rStyle w:val="Corpsdetexte12Car"/>
          <w:lang w:val="fr-FR"/>
        </w:rPr>
        <w:t>,</w:t>
      </w:r>
      <w:r w:rsidR="0098785F">
        <w:rPr>
          <w:rStyle w:val="Corpsdetexte12Car"/>
          <w:lang w:val="fr-FR"/>
        </w:rPr>
        <w:t xml:space="preserve"> permet d’évaluer les interactions sols-atmosphère au niveau de </w:t>
      </w:r>
      <w:r w:rsidR="00A007AD">
        <w:rPr>
          <w:rStyle w:val="Corpsdetexte12Car"/>
          <w:lang w:val="fr-FR"/>
        </w:rPr>
        <w:t>l’ouvrage</w:t>
      </w:r>
      <w:r w:rsidR="0098785F">
        <w:rPr>
          <w:rStyle w:val="Corpsdetexte12Car"/>
          <w:lang w:val="fr-FR"/>
        </w:rPr>
        <w:t>. Nécessitant des observations sur de longues durées, il a été décidé</w:t>
      </w:r>
      <w:r w:rsidR="00A007AD">
        <w:rPr>
          <w:rStyle w:val="Corpsdetexte12Car"/>
          <w:lang w:val="fr-FR"/>
        </w:rPr>
        <w:t>,</w:t>
      </w:r>
      <w:r w:rsidR="0098785F">
        <w:rPr>
          <w:rStyle w:val="Corpsdetexte12Car"/>
          <w:lang w:val="fr-FR"/>
        </w:rPr>
        <w:t xml:space="preserve"> en parallèle au monitoring de l’ouvrage</w:t>
      </w:r>
      <w:r w:rsidR="00A007AD">
        <w:rPr>
          <w:rStyle w:val="Corpsdetexte12Car"/>
          <w:lang w:val="fr-FR"/>
        </w:rPr>
        <w:t>,</w:t>
      </w:r>
      <w:r w:rsidR="0098785F">
        <w:rPr>
          <w:rStyle w:val="Corpsdetexte12Car"/>
          <w:lang w:val="fr-FR"/>
        </w:rPr>
        <w:t xml:space="preserve"> </w:t>
      </w:r>
      <w:r w:rsidR="0098785F">
        <w:rPr>
          <w:rStyle w:val="Corpsdetexte12Car"/>
          <w:lang w:val="fr-FR"/>
        </w:rPr>
        <w:lastRenderedPageBreak/>
        <w:t xml:space="preserve">de mener des travaux de simulation numérique des échanges hydriques à l’aide d’un logiciel du commerce proposant ces solutions d’analyse. C’est ainsi que le laboratoire Sols Roches et Ouvrages géotechnique de l’université Gustave Eiffel a modélisé la digue de Montlouis-sur-Loire à l’aide du logiciel </w:t>
      </w:r>
      <w:proofErr w:type="spellStart"/>
      <w:r w:rsidR="0098785F">
        <w:rPr>
          <w:rStyle w:val="Corpsdetexte12Car"/>
          <w:lang w:val="fr-FR"/>
        </w:rPr>
        <w:t>Géostudio</w:t>
      </w:r>
      <w:proofErr w:type="spellEnd"/>
      <w:r w:rsidR="0098785F">
        <w:rPr>
          <w:rStyle w:val="Corpsdetexte12Car"/>
          <w:lang w:val="fr-FR"/>
        </w:rPr>
        <w:t xml:space="preserve"> et appliqué l’interface </w:t>
      </w:r>
      <w:proofErr w:type="spellStart"/>
      <w:r w:rsidR="0098785F">
        <w:rPr>
          <w:rStyle w:val="Corpsdetexte12Car"/>
          <w:lang w:val="fr-FR"/>
        </w:rPr>
        <w:t>Seep</w:t>
      </w:r>
      <w:proofErr w:type="spellEnd"/>
      <w:r w:rsidR="0098785F">
        <w:rPr>
          <w:rStyle w:val="Corpsdetexte12Car"/>
          <w:lang w:val="fr-FR"/>
        </w:rPr>
        <w:t>/</w:t>
      </w:r>
      <w:r w:rsidR="00572AFB">
        <w:rPr>
          <w:rStyle w:val="Corpsdetexte12Car"/>
          <w:lang w:val="fr-FR"/>
        </w:rPr>
        <w:t>w</w:t>
      </w:r>
      <w:r w:rsidR="0098785F">
        <w:rPr>
          <w:rStyle w:val="Corpsdetexte12Car"/>
          <w:lang w:val="fr-FR"/>
        </w:rPr>
        <w:t>.</w:t>
      </w:r>
    </w:p>
    <w:p w14:paraId="10F0997A" w14:textId="77777777" w:rsidR="00F8292C" w:rsidRDefault="00F8292C" w:rsidP="0098785F">
      <w:pPr>
        <w:pStyle w:val="Corpsdetexte12retrait5mm"/>
        <w:ind w:firstLine="284"/>
        <w:rPr>
          <w:rStyle w:val="Corpsdetexte12Car"/>
          <w:lang w:val="fr-FR"/>
        </w:rPr>
      </w:pPr>
    </w:p>
    <w:p w14:paraId="793CA540" w14:textId="77777777" w:rsidR="00FE2519" w:rsidRDefault="00FE2519" w:rsidP="00FE2519">
      <w:pPr>
        <w:pStyle w:val="Corpsdetexte12retrait5mm"/>
        <w:keepNext/>
        <w:jc w:val="center"/>
      </w:pPr>
      <w:r>
        <w:rPr>
          <w:noProof/>
          <w:lang w:val="fr-FR" w:eastAsia="fr-FR"/>
        </w:rPr>
        <mc:AlternateContent>
          <mc:Choice Requires="wps">
            <w:drawing>
              <wp:anchor distT="0" distB="0" distL="114300" distR="114300" simplePos="0" relativeHeight="251670528" behindDoc="0" locked="0" layoutInCell="1" allowOverlap="1" wp14:anchorId="4F29DA56" wp14:editId="13AA01BE">
                <wp:simplePos x="0" y="0"/>
                <wp:positionH relativeFrom="column">
                  <wp:posOffset>4100546</wp:posOffset>
                </wp:positionH>
                <wp:positionV relativeFrom="paragraph">
                  <wp:posOffset>1586268</wp:posOffset>
                </wp:positionV>
                <wp:extent cx="1371600" cy="284672"/>
                <wp:effectExtent l="0" t="0" r="0" b="1270"/>
                <wp:wrapNone/>
                <wp:docPr id="19" name="Zone de texte 19"/>
                <wp:cNvGraphicFramePr/>
                <a:graphic xmlns:a="http://schemas.openxmlformats.org/drawingml/2006/main">
                  <a:graphicData uri="http://schemas.microsoft.com/office/word/2010/wordprocessingShape">
                    <wps:wsp>
                      <wps:cNvSpPr txBox="1"/>
                      <wps:spPr>
                        <a:xfrm>
                          <a:off x="0" y="0"/>
                          <a:ext cx="1371600" cy="284672"/>
                        </a:xfrm>
                        <a:prstGeom prst="rect">
                          <a:avLst/>
                        </a:prstGeom>
                        <a:noFill/>
                        <a:ln w="6350">
                          <a:noFill/>
                        </a:ln>
                      </wps:spPr>
                      <wps:txbx>
                        <w:txbxContent>
                          <w:p w14:paraId="2E8DE268" w14:textId="77777777" w:rsidR="00A04C0E" w:rsidRPr="004927D2" w:rsidRDefault="00A04C0E" w:rsidP="00FE2519">
                            <w:pPr>
                              <w:rPr>
                                <w:color w:val="FFFFFF" w:themeColor="background1"/>
                              </w:rPr>
                            </w:pPr>
                            <w:r w:rsidRPr="004927D2">
                              <w:rPr>
                                <w:color w:val="FFFFFF" w:themeColor="background1"/>
                              </w:rPr>
                              <w:t>Montlouis-sur-Loire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9DA56" id="_x0000_t202" coordsize="21600,21600" o:spt="202" path="m,l,21600r21600,l21600,xe">
                <v:stroke joinstyle="miter"/>
                <v:path gradientshapeok="t" o:connecttype="rect"/>
              </v:shapetype>
              <v:shape id="Zone de texte 19" o:spid="_x0000_s1026" type="#_x0000_t202" style="position:absolute;left:0;text-align:left;margin-left:322.9pt;margin-top:124.9pt;width:108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" filled="f" stroked="f" strokeweight=".5pt">
                <v:textbox>
                  <w:txbxContent>
                    <w:p w14:paraId="2E8DE268" w14:textId="77777777" w:rsidR="00A04C0E" w:rsidRPr="004927D2" w:rsidRDefault="00A04C0E" w:rsidP="00FE2519">
                      <w:pPr>
                        <w:rPr>
                          <w:color w:val="FFFFFF" w:themeColor="background1"/>
                        </w:rPr>
                      </w:pPr>
                      <w:r w:rsidRPr="004927D2">
                        <w:rPr>
                          <w:color w:val="FFFFFF" w:themeColor="background1"/>
                        </w:rPr>
                        <w:t>Montlouis-sur-Loire</w:t>
                      </w:r>
                    </w:p>
                  </w:txbxContent>
                </v:textbox>
              </v:shape>
            </w:pict>
          </mc:Fallback>
        </mc:AlternateContent>
      </w:r>
      <w:r>
        <w:rPr>
          <w:noProof/>
          <w:lang w:val="fr-FR" w:eastAsia="fr-FR"/>
        </w:rPr>
        <mc:AlternateContent>
          <mc:Choice Requires="wps">
            <w:drawing>
              <wp:anchor distT="0" distB="0" distL="114300" distR="114300" simplePos="0" relativeHeight="251671552" behindDoc="0" locked="0" layoutInCell="1" allowOverlap="1" wp14:anchorId="7C118A18" wp14:editId="47EBC423">
                <wp:simplePos x="0" y="0"/>
                <wp:positionH relativeFrom="column">
                  <wp:posOffset>3214359</wp:posOffset>
                </wp:positionH>
                <wp:positionV relativeFrom="paragraph">
                  <wp:posOffset>396278</wp:posOffset>
                </wp:positionV>
                <wp:extent cx="284672" cy="129396"/>
                <wp:effectExtent l="0" t="57150" r="1270" b="80645"/>
                <wp:wrapNone/>
                <wp:docPr id="21" name="Flèche droite 21"/>
                <wp:cNvGraphicFramePr/>
                <a:graphic xmlns:a="http://schemas.openxmlformats.org/drawingml/2006/main">
                  <a:graphicData uri="http://schemas.microsoft.com/office/word/2010/wordprocessingShape">
                    <wps:wsp>
                      <wps:cNvSpPr/>
                      <wps:spPr>
                        <a:xfrm rot="13296204">
                          <a:off x="0" y="0"/>
                          <a:ext cx="284672" cy="129396"/>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EA5A7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1" o:spid="_x0000_s1026" type="#_x0000_t13" style="position:absolute;margin-left:253.1pt;margin-top:31.2pt;width:22.4pt;height:10.2pt;rotation:-9069960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" adj="16691" fillcolor="white [3212]" strokecolor="#1f4d78 [1604]" strokeweight="1pt"/>
            </w:pict>
          </mc:Fallback>
        </mc:AlternateContent>
      </w:r>
      <w:r>
        <w:rPr>
          <w:noProof/>
          <w:lang w:val="fr-FR" w:eastAsia="fr-FR"/>
        </w:rPr>
        <mc:AlternateContent>
          <mc:Choice Requires="wps">
            <w:drawing>
              <wp:anchor distT="0" distB="0" distL="114300" distR="114300" simplePos="0" relativeHeight="251672576" behindDoc="0" locked="0" layoutInCell="1" allowOverlap="1" wp14:anchorId="3AD051A6" wp14:editId="64D92C76">
                <wp:simplePos x="0" y="0"/>
                <wp:positionH relativeFrom="column">
                  <wp:posOffset>3045460</wp:posOffset>
                </wp:positionH>
                <wp:positionV relativeFrom="paragraph">
                  <wp:posOffset>428806</wp:posOffset>
                </wp:positionV>
                <wp:extent cx="1371600" cy="284672"/>
                <wp:effectExtent l="0" t="342900" r="0" b="363220"/>
                <wp:wrapNone/>
                <wp:docPr id="22" name="Zone de texte 22"/>
                <wp:cNvGraphicFramePr/>
                <a:graphic xmlns:a="http://schemas.openxmlformats.org/drawingml/2006/main">
                  <a:graphicData uri="http://schemas.microsoft.com/office/word/2010/wordprocessingShape">
                    <wps:wsp>
                      <wps:cNvSpPr txBox="1"/>
                      <wps:spPr>
                        <a:xfrm rot="2397392">
                          <a:off x="0" y="0"/>
                          <a:ext cx="1371600" cy="284672"/>
                        </a:xfrm>
                        <a:prstGeom prst="rect">
                          <a:avLst/>
                        </a:prstGeom>
                        <a:noFill/>
                        <a:ln w="6350">
                          <a:noFill/>
                        </a:ln>
                      </wps:spPr>
                      <wps:txbx>
                        <w:txbxContent>
                          <w:p w14:paraId="1689FD94" w14:textId="77777777" w:rsidR="00A04C0E" w:rsidRPr="004927D2" w:rsidRDefault="00A04C0E" w:rsidP="00FE2519">
                            <w:pPr>
                              <w:rPr>
                                <w:i/>
                                <w:color w:val="FFFFFF" w:themeColor="background1"/>
                              </w:rPr>
                            </w:pPr>
                            <w:r w:rsidRPr="004927D2">
                              <w:rPr>
                                <w:i/>
                                <w:color w:val="FFFFFF" w:themeColor="background1"/>
                              </w:rPr>
                              <w:t>La Loire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51A6" id="Zone de texte 22" o:spid="_x0000_s1027" type="#_x0000_t202" style="position:absolute;left:0;text-align:left;margin-left:239.8pt;margin-top:33.75pt;width:108pt;height:22.4pt;rotation:261859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" filled="f" stroked="f" strokeweight=".5pt">
                <v:textbox>
                  <w:txbxContent>
                    <w:p w14:paraId="1689FD94" w14:textId="77777777" w:rsidR="00A04C0E" w:rsidRPr="004927D2" w:rsidRDefault="00A04C0E" w:rsidP="00FE2519">
                      <w:pPr>
                        <w:rPr>
                          <w:i/>
                          <w:color w:val="FFFFFF" w:themeColor="background1"/>
                        </w:rPr>
                      </w:pPr>
                      <w:r w:rsidRPr="004927D2">
                        <w:rPr>
                          <w:i/>
                          <w:color w:val="FFFFFF" w:themeColor="background1"/>
                        </w:rPr>
                        <w:t>La Loire</w:t>
                      </w:r>
                    </w:p>
                  </w:txbxContent>
                </v:textbox>
              </v:shape>
            </w:pict>
          </mc:Fallback>
        </mc:AlternateContent>
      </w:r>
      <w:r>
        <w:rPr>
          <w:noProof/>
          <w:lang w:val="fr-FR" w:eastAsia="fr-FR"/>
        </w:rPr>
        <mc:AlternateContent>
          <mc:Choice Requires="wps">
            <w:drawing>
              <wp:anchor distT="0" distB="0" distL="114300" distR="114300" simplePos="0" relativeHeight="251669504" behindDoc="0" locked="0" layoutInCell="1" allowOverlap="1" wp14:anchorId="7A8B9EEE" wp14:editId="595CF829">
                <wp:simplePos x="0" y="0"/>
                <wp:positionH relativeFrom="column">
                  <wp:posOffset>3627878</wp:posOffset>
                </wp:positionH>
                <wp:positionV relativeFrom="paragraph">
                  <wp:posOffset>841450</wp:posOffset>
                </wp:positionV>
                <wp:extent cx="222590" cy="228849"/>
                <wp:effectExtent l="0" t="0" r="6350" b="0"/>
                <wp:wrapNone/>
                <wp:docPr id="18" name="Croix 18"/>
                <wp:cNvGraphicFramePr/>
                <a:graphic xmlns:a="http://schemas.openxmlformats.org/drawingml/2006/main">
                  <a:graphicData uri="http://schemas.microsoft.com/office/word/2010/wordprocessingShape">
                    <wps:wsp>
                      <wps:cNvSpPr/>
                      <wps:spPr>
                        <a:xfrm rot="2634530">
                          <a:off x="0" y="0"/>
                          <a:ext cx="222590" cy="228849"/>
                        </a:xfrm>
                        <a:prstGeom prst="plus">
                          <a:avLst>
                            <a:gd name="adj" fmla="val 4187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9988A94"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18" o:spid="_x0000_s1026" type="#_x0000_t11" style="position:absolute;margin-left:285.65pt;margin-top:66.25pt;width:17.55pt;height:18pt;rotation:287760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" adj="9045" fillcolor="red" strokecolor="#1f4d78 [1604]" strokeweight="1pt"/>
            </w:pict>
          </mc:Fallback>
        </mc:AlternateContent>
      </w:r>
      <w:r>
        <w:rPr>
          <w:noProof/>
          <w:lang w:val="fr-FR" w:eastAsia="fr-FR"/>
        </w:rPr>
        <w:t xml:space="preserve"> </w:t>
      </w:r>
      <w:r>
        <w:rPr>
          <w:noProof/>
          <w:lang w:val="fr-FR" w:eastAsia="fr-FR"/>
        </w:rPr>
        <w:drawing>
          <wp:inline distT="0" distB="0" distL="0" distR="0" wp14:anchorId="5EA925B8" wp14:editId="1A18E21B">
            <wp:extent cx="2415654" cy="1811678"/>
            <wp:effectExtent l="19050" t="19050" r="22860" b="171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607_1906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2400" cy="1816738"/>
                    </a:xfrm>
                    <a:prstGeom prst="rect">
                      <a:avLst/>
                    </a:prstGeom>
                    <a:ln>
                      <a:solidFill>
                        <a:schemeClr val="tx1"/>
                      </a:solidFill>
                    </a:ln>
                  </pic:spPr>
                </pic:pic>
              </a:graphicData>
            </a:graphic>
          </wp:inline>
        </w:drawing>
      </w:r>
      <w:r>
        <w:rPr>
          <w:noProof/>
          <w:lang w:val="fr-FR" w:eastAsia="fr-FR"/>
        </w:rPr>
        <w:t xml:space="preserve">  </w:t>
      </w:r>
      <w:r>
        <w:rPr>
          <w:noProof/>
          <w:lang w:val="fr-FR" w:eastAsia="fr-FR"/>
        </w:rPr>
        <w:drawing>
          <wp:inline distT="0" distB="0" distL="0" distR="0" wp14:anchorId="47A6EC9E" wp14:editId="69D035D3">
            <wp:extent cx="2572603" cy="1814285"/>
            <wp:effectExtent l="19050" t="19050" r="18415" b="146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4838" cy="1822914"/>
                    </a:xfrm>
                    <a:prstGeom prst="rect">
                      <a:avLst/>
                    </a:prstGeom>
                    <a:ln>
                      <a:solidFill>
                        <a:schemeClr val="tx1"/>
                      </a:solidFill>
                    </a:ln>
                  </pic:spPr>
                </pic:pic>
              </a:graphicData>
            </a:graphic>
          </wp:inline>
        </w:drawing>
      </w:r>
    </w:p>
    <w:p w14:paraId="269C707A" w14:textId="441F2FAE" w:rsidR="00FE2519" w:rsidRPr="009631A6" w:rsidRDefault="00FE2519" w:rsidP="00FE2519">
      <w:pPr>
        <w:pStyle w:val="Lgende"/>
        <w:jc w:val="center"/>
        <w:rPr>
          <w:rFonts w:cs="Arial"/>
          <w:i w:val="0"/>
          <w:color w:val="auto"/>
          <w:sz w:val="20"/>
          <w:szCs w:val="20"/>
        </w:rPr>
      </w:pPr>
      <w:bookmarkStart w:id="0" w:name="_Ref94517430"/>
      <w:r w:rsidRPr="004C379F">
        <w:rPr>
          <w:rFonts w:ascii="Arial" w:hAnsi="Arial" w:cs="Arial"/>
          <w:i w:val="0"/>
          <w:color w:val="auto"/>
          <w:sz w:val="20"/>
        </w:rPr>
        <w:t xml:space="preserve">Figure </w:t>
      </w:r>
      <w:r w:rsidRPr="004C379F">
        <w:rPr>
          <w:rFonts w:ascii="Arial" w:hAnsi="Arial" w:cs="Arial"/>
          <w:i w:val="0"/>
          <w:color w:val="auto"/>
          <w:sz w:val="20"/>
        </w:rPr>
        <w:fldChar w:fldCharType="begin"/>
      </w:r>
      <w:r w:rsidRPr="004C379F">
        <w:rPr>
          <w:rFonts w:ascii="Arial" w:hAnsi="Arial" w:cs="Arial"/>
          <w:i w:val="0"/>
          <w:color w:val="auto"/>
          <w:sz w:val="20"/>
        </w:rPr>
        <w:instrText xml:space="preserve"> SEQ Figure \* ARABIC </w:instrText>
      </w:r>
      <w:r w:rsidRPr="004C379F">
        <w:rPr>
          <w:rFonts w:ascii="Arial" w:hAnsi="Arial" w:cs="Arial"/>
          <w:i w:val="0"/>
          <w:color w:val="auto"/>
          <w:sz w:val="20"/>
        </w:rPr>
        <w:fldChar w:fldCharType="separate"/>
      </w:r>
      <w:r w:rsidR="00BB63BA">
        <w:rPr>
          <w:rFonts w:ascii="Arial" w:hAnsi="Arial" w:cs="Arial"/>
          <w:i w:val="0"/>
          <w:noProof/>
          <w:color w:val="auto"/>
          <w:sz w:val="20"/>
        </w:rPr>
        <w:t>1</w:t>
      </w:r>
      <w:r w:rsidRPr="004C379F">
        <w:rPr>
          <w:rFonts w:ascii="Arial" w:hAnsi="Arial" w:cs="Arial"/>
          <w:i w:val="0"/>
          <w:color w:val="auto"/>
          <w:sz w:val="20"/>
        </w:rPr>
        <w:fldChar w:fldCharType="end"/>
      </w:r>
      <w:bookmarkEnd w:id="0"/>
      <w:r w:rsidRPr="004C379F">
        <w:rPr>
          <w:rFonts w:ascii="Arial" w:hAnsi="Arial" w:cs="Arial"/>
          <w:i w:val="0"/>
          <w:color w:val="auto"/>
          <w:sz w:val="20"/>
        </w:rPr>
        <w:t xml:space="preserve">. Vue de la digue et de la station météorologique au droit du secteur instrumenté et localisation générale de l’instrumentation ©Google </w:t>
      </w:r>
      <w:proofErr w:type="spellStart"/>
      <w:r w:rsidRPr="004C379F">
        <w:rPr>
          <w:rFonts w:ascii="Arial" w:hAnsi="Arial" w:cs="Arial"/>
          <w:i w:val="0"/>
          <w:color w:val="auto"/>
          <w:sz w:val="20"/>
        </w:rPr>
        <w:t>Maps</w:t>
      </w:r>
      <w:proofErr w:type="spellEnd"/>
      <w:r w:rsidRPr="004C379F">
        <w:rPr>
          <w:rFonts w:ascii="Arial" w:hAnsi="Arial" w:cs="Arial"/>
          <w:i w:val="0"/>
          <w:color w:val="auto"/>
          <w:sz w:val="20"/>
        </w:rPr>
        <w:t xml:space="preserve"> (</w:t>
      </w:r>
      <w:r w:rsidRPr="00917DA7">
        <w:rPr>
          <w:rFonts w:ascii="Arial" w:hAnsi="Arial" w:cs="Arial"/>
          <w:i w:val="0"/>
          <w:color w:val="auto"/>
          <w:sz w:val="20"/>
          <w:szCs w:val="20"/>
        </w:rPr>
        <w:t>2022)</w:t>
      </w:r>
      <w:r w:rsidR="00EE178B">
        <w:rPr>
          <w:rFonts w:ascii="Arial" w:hAnsi="Arial" w:cs="Arial"/>
          <w:i w:val="0"/>
          <w:color w:val="auto"/>
          <w:sz w:val="20"/>
          <w:szCs w:val="20"/>
        </w:rPr>
        <w:t>.</w:t>
      </w:r>
    </w:p>
    <w:p w14:paraId="5A93C545" w14:textId="77777777" w:rsidR="002D196A" w:rsidRPr="00555766" w:rsidRDefault="002D196A" w:rsidP="00555766">
      <w:pPr>
        <w:pStyle w:val="Corpsdetexte12retrait5mm"/>
        <w:spacing w:before="240" w:after="120"/>
        <w:rPr>
          <w:rStyle w:val="Corpsdetexte12Car"/>
          <w:b/>
          <w:i/>
          <w:lang w:val="fr-FR"/>
        </w:rPr>
      </w:pPr>
      <w:r w:rsidRPr="00555766">
        <w:rPr>
          <w:rStyle w:val="Corpsdetexte12Car"/>
          <w:b/>
          <w:i/>
          <w:lang w:val="fr-FR"/>
        </w:rPr>
        <w:t>2.1. Caractérisation de l’ouvrage</w:t>
      </w:r>
    </w:p>
    <w:p w14:paraId="7203D6CF" w14:textId="56702584" w:rsidR="00555766" w:rsidRPr="00555766" w:rsidRDefault="008919E4" w:rsidP="009631A6">
      <w:pPr>
        <w:jc w:val="both"/>
        <w:rPr>
          <w:rFonts w:ascii="Arial" w:hAnsi="Arial" w:cs="Arial"/>
          <w:sz w:val="24"/>
          <w:szCs w:val="24"/>
        </w:rPr>
      </w:pPr>
      <w:r>
        <w:rPr>
          <w:rFonts w:ascii="Arial" w:hAnsi="Arial" w:cs="Arial"/>
          <w:sz w:val="24"/>
          <w:szCs w:val="24"/>
        </w:rPr>
        <w:t>Il s’agit d’</w:t>
      </w:r>
      <w:r w:rsidR="00555766" w:rsidRPr="00555766">
        <w:rPr>
          <w:rFonts w:ascii="Arial" w:hAnsi="Arial" w:cs="Arial"/>
          <w:sz w:val="24"/>
          <w:szCs w:val="24"/>
        </w:rPr>
        <w:t xml:space="preserve">une </w:t>
      </w:r>
      <w:r w:rsidR="00D265B8">
        <w:rPr>
          <w:rFonts w:ascii="Arial" w:hAnsi="Arial" w:cs="Arial"/>
          <w:sz w:val="24"/>
          <w:szCs w:val="24"/>
        </w:rPr>
        <w:t>levée</w:t>
      </w:r>
      <w:r w:rsidR="00D265B8" w:rsidRPr="00555766">
        <w:rPr>
          <w:rFonts w:ascii="Arial" w:hAnsi="Arial" w:cs="Arial"/>
          <w:sz w:val="24"/>
          <w:szCs w:val="24"/>
        </w:rPr>
        <w:t xml:space="preserve"> </w:t>
      </w:r>
      <w:r w:rsidR="00555766" w:rsidRPr="00555766">
        <w:rPr>
          <w:rFonts w:ascii="Arial" w:hAnsi="Arial" w:cs="Arial"/>
          <w:sz w:val="24"/>
          <w:szCs w:val="24"/>
        </w:rPr>
        <w:t xml:space="preserve">historique, dont les origines sont indéfinies, mais qui remontent probablement </w:t>
      </w:r>
      <w:r>
        <w:rPr>
          <w:rFonts w:ascii="Arial" w:hAnsi="Arial" w:cs="Arial"/>
          <w:sz w:val="24"/>
          <w:szCs w:val="24"/>
        </w:rPr>
        <w:t>avant les</w:t>
      </w:r>
      <w:r w:rsidR="00555766" w:rsidRPr="00555766">
        <w:rPr>
          <w:rFonts w:ascii="Arial" w:hAnsi="Arial" w:cs="Arial"/>
          <w:sz w:val="24"/>
          <w:szCs w:val="24"/>
        </w:rPr>
        <w:t xml:space="preserve"> années 1600. L’ouvrage a été progressivement rehaussé </w:t>
      </w:r>
      <w:r w:rsidR="00271045">
        <w:rPr>
          <w:rFonts w:ascii="Arial" w:hAnsi="Arial" w:cs="Arial"/>
          <w:sz w:val="24"/>
          <w:szCs w:val="24"/>
        </w:rPr>
        <w:t>suite aux</w:t>
      </w:r>
      <w:r w:rsidR="00555766" w:rsidRPr="00555766">
        <w:rPr>
          <w:rFonts w:ascii="Arial" w:hAnsi="Arial" w:cs="Arial"/>
          <w:sz w:val="24"/>
          <w:szCs w:val="24"/>
        </w:rPr>
        <w:t xml:space="preserve"> crues </w:t>
      </w:r>
      <w:r w:rsidR="00271045">
        <w:rPr>
          <w:rFonts w:ascii="Arial" w:hAnsi="Arial" w:cs="Arial"/>
          <w:sz w:val="24"/>
          <w:szCs w:val="24"/>
        </w:rPr>
        <w:t xml:space="preserve">historiques </w:t>
      </w:r>
      <w:r w:rsidR="00555766" w:rsidRPr="00555766">
        <w:rPr>
          <w:rFonts w:ascii="Arial" w:hAnsi="Arial" w:cs="Arial"/>
          <w:sz w:val="24"/>
          <w:szCs w:val="24"/>
        </w:rPr>
        <w:t xml:space="preserve">de </w:t>
      </w:r>
      <w:r w:rsidR="00555766">
        <w:rPr>
          <w:rFonts w:ascii="Arial" w:hAnsi="Arial" w:cs="Arial"/>
          <w:sz w:val="24"/>
          <w:szCs w:val="24"/>
        </w:rPr>
        <w:t xml:space="preserve">la </w:t>
      </w:r>
      <w:r w:rsidR="00555766" w:rsidRPr="00555766">
        <w:rPr>
          <w:rFonts w:ascii="Arial" w:hAnsi="Arial" w:cs="Arial"/>
          <w:sz w:val="24"/>
          <w:szCs w:val="24"/>
        </w:rPr>
        <w:t>Loire</w:t>
      </w:r>
      <w:r w:rsidR="00867B4E">
        <w:rPr>
          <w:rFonts w:ascii="Arial" w:hAnsi="Arial" w:cs="Arial"/>
          <w:sz w:val="24"/>
          <w:szCs w:val="24"/>
        </w:rPr>
        <w:t xml:space="preserve">, formant </w:t>
      </w:r>
      <w:r w:rsidR="00FD730F">
        <w:rPr>
          <w:rFonts w:ascii="Arial" w:hAnsi="Arial" w:cs="Arial"/>
          <w:sz w:val="24"/>
          <w:szCs w:val="24"/>
        </w:rPr>
        <w:t xml:space="preserve">au final </w:t>
      </w:r>
      <w:r w:rsidR="00867B4E">
        <w:rPr>
          <w:rFonts w:ascii="Arial" w:hAnsi="Arial" w:cs="Arial"/>
          <w:sz w:val="24"/>
          <w:szCs w:val="24"/>
        </w:rPr>
        <w:t xml:space="preserve">une couche en </w:t>
      </w:r>
      <w:r w:rsidR="00616221">
        <w:rPr>
          <w:rFonts w:ascii="Arial" w:hAnsi="Arial" w:cs="Arial"/>
          <w:sz w:val="24"/>
          <w:szCs w:val="24"/>
        </w:rPr>
        <w:t xml:space="preserve">recouvrement </w:t>
      </w:r>
      <w:r w:rsidR="00867B4E">
        <w:rPr>
          <w:rFonts w:ascii="Arial" w:hAnsi="Arial" w:cs="Arial"/>
          <w:sz w:val="24"/>
          <w:szCs w:val="24"/>
        </w:rPr>
        <w:t>du corps de digue initial</w:t>
      </w:r>
      <w:r w:rsidR="009631A6">
        <w:rPr>
          <w:rFonts w:ascii="Arial" w:hAnsi="Arial" w:cs="Arial"/>
          <w:sz w:val="24"/>
          <w:szCs w:val="24"/>
        </w:rPr>
        <w:t xml:space="preserve"> (</w:t>
      </w:r>
      <w:proofErr w:type="spellStart"/>
      <w:r w:rsidR="00B94490">
        <w:rPr>
          <w:rFonts w:ascii="Arial" w:hAnsi="Arial" w:cs="Arial"/>
          <w:sz w:val="24"/>
          <w:szCs w:val="24"/>
        </w:rPr>
        <w:t>Fugro</w:t>
      </w:r>
      <w:proofErr w:type="spellEnd"/>
      <w:r w:rsidR="00B94490">
        <w:rPr>
          <w:rFonts w:ascii="Arial" w:hAnsi="Arial" w:cs="Arial"/>
          <w:sz w:val="24"/>
          <w:szCs w:val="24"/>
        </w:rPr>
        <w:t xml:space="preserve">, 2015 ; </w:t>
      </w:r>
      <w:r w:rsidR="009631A6">
        <w:rPr>
          <w:rFonts w:ascii="Arial" w:hAnsi="Arial" w:cs="Arial"/>
          <w:sz w:val="24"/>
          <w:szCs w:val="24"/>
        </w:rPr>
        <w:t>DREAL, 2012)</w:t>
      </w:r>
      <w:r w:rsidR="00555766" w:rsidRPr="00555766">
        <w:rPr>
          <w:rFonts w:ascii="Arial" w:hAnsi="Arial" w:cs="Arial"/>
          <w:sz w:val="24"/>
          <w:szCs w:val="24"/>
        </w:rPr>
        <w:t xml:space="preserve">. </w:t>
      </w:r>
      <w:r w:rsidR="00555766">
        <w:rPr>
          <w:rFonts w:ascii="Arial" w:hAnsi="Arial" w:cs="Arial"/>
          <w:sz w:val="24"/>
          <w:szCs w:val="24"/>
        </w:rPr>
        <w:t>On distingue</w:t>
      </w:r>
      <w:r w:rsidR="0030101D">
        <w:rPr>
          <w:rFonts w:ascii="Arial" w:hAnsi="Arial" w:cs="Arial"/>
          <w:sz w:val="24"/>
          <w:szCs w:val="24"/>
        </w:rPr>
        <w:t xml:space="preserve"> ainsi</w:t>
      </w:r>
      <w:r w:rsidR="00555766">
        <w:rPr>
          <w:rFonts w:ascii="Arial" w:hAnsi="Arial" w:cs="Arial"/>
          <w:sz w:val="24"/>
          <w:szCs w:val="24"/>
        </w:rPr>
        <w:t xml:space="preserve"> </w:t>
      </w:r>
      <w:r w:rsidR="00555766" w:rsidRPr="00555766">
        <w:rPr>
          <w:rFonts w:ascii="Arial" w:hAnsi="Arial" w:cs="Arial"/>
          <w:sz w:val="24"/>
          <w:szCs w:val="24"/>
        </w:rPr>
        <w:t>de</w:t>
      </w:r>
      <w:r w:rsidR="0030101D">
        <w:rPr>
          <w:rFonts w:ascii="Arial" w:hAnsi="Arial" w:cs="Arial"/>
          <w:sz w:val="24"/>
          <w:szCs w:val="24"/>
        </w:rPr>
        <w:t>puis</w:t>
      </w:r>
      <w:r w:rsidR="00555766">
        <w:rPr>
          <w:rFonts w:ascii="Arial" w:hAnsi="Arial" w:cs="Arial"/>
          <w:sz w:val="24"/>
          <w:szCs w:val="24"/>
        </w:rPr>
        <w:t xml:space="preserve"> la surface</w:t>
      </w:r>
      <w:r w:rsidR="00555766" w:rsidRPr="00555766">
        <w:rPr>
          <w:rFonts w:ascii="Arial" w:hAnsi="Arial" w:cs="Arial"/>
          <w:sz w:val="24"/>
          <w:szCs w:val="24"/>
        </w:rPr>
        <w:t xml:space="preserve"> vers </w:t>
      </w:r>
      <w:r w:rsidR="00555766">
        <w:rPr>
          <w:rFonts w:ascii="Arial" w:hAnsi="Arial" w:cs="Arial"/>
          <w:sz w:val="24"/>
          <w:szCs w:val="24"/>
        </w:rPr>
        <w:t xml:space="preserve">la </w:t>
      </w:r>
      <w:r w:rsidR="00555766" w:rsidRPr="00917DA7">
        <w:rPr>
          <w:rFonts w:ascii="Arial" w:hAnsi="Arial" w:cs="Arial"/>
          <w:sz w:val="24"/>
          <w:szCs w:val="24"/>
        </w:rPr>
        <w:t>profondeur</w:t>
      </w:r>
      <w:r w:rsidRPr="00917DA7">
        <w:rPr>
          <w:rFonts w:ascii="Arial" w:hAnsi="Arial" w:cs="Arial"/>
          <w:sz w:val="24"/>
          <w:szCs w:val="24"/>
        </w:rPr>
        <w:t xml:space="preserve"> (</w:t>
      </w:r>
      <w:r w:rsidRPr="00917DA7">
        <w:rPr>
          <w:rFonts w:ascii="Arial" w:hAnsi="Arial" w:cs="Arial"/>
          <w:sz w:val="24"/>
          <w:szCs w:val="24"/>
        </w:rPr>
        <w:fldChar w:fldCharType="begin"/>
      </w:r>
      <w:r w:rsidRPr="00917DA7">
        <w:rPr>
          <w:rFonts w:ascii="Arial" w:hAnsi="Arial" w:cs="Arial"/>
          <w:sz w:val="24"/>
          <w:szCs w:val="24"/>
        </w:rPr>
        <w:instrText xml:space="preserve"> REF _Ref94264582 \h </w:instrText>
      </w:r>
      <w:r w:rsidR="00917DA7">
        <w:rPr>
          <w:rFonts w:ascii="Arial" w:hAnsi="Arial" w:cs="Arial"/>
          <w:sz w:val="24"/>
          <w:szCs w:val="24"/>
        </w:rPr>
        <w:instrText xml:space="preserve"> \* MERGEFORMAT </w:instrText>
      </w:r>
      <w:r w:rsidRPr="00917DA7">
        <w:rPr>
          <w:rFonts w:ascii="Arial" w:hAnsi="Arial" w:cs="Arial"/>
          <w:sz w:val="24"/>
          <w:szCs w:val="24"/>
        </w:rPr>
      </w:r>
      <w:r w:rsidRPr="00917DA7">
        <w:rPr>
          <w:rFonts w:ascii="Arial" w:hAnsi="Arial" w:cs="Arial"/>
          <w:sz w:val="24"/>
          <w:szCs w:val="24"/>
        </w:rPr>
        <w:fldChar w:fldCharType="separate"/>
      </w:r>
      <w:r w:rsidR="00BB63BA" w:rsidRPr="00BB63BA">
        <w:rPr>
          <w:rFonts w:ascii="Arial" w:hAnsi="Arial" w:cs="Arial"/>
          <w:sz w:val="24"/>
          <w:szCs w:val="24"/>
        </w:rPr>
        <w:t xml:space="preserve">Figure </w:t>
      </w:r>
      <w:r w:rsidR="00BB63BA" w:rsidRPr="00BB63BA">
        <w:rPr>
          <w:rFonts w:ascii="Arial" w:hAnsi="Arial" w:cs="Arial"/>
          <w:i/>
          <w:noProof/>
          <w:sz w:val="24"/>
          <w:szCs w:val="24"/>
        </w:rPr>
        <w:t>2</w:t>
      </w:r>
      <w:r w:rsidRPr="00917DA7">
        <w:rPr>
          <w:rFonts w:ascii="Arial" w:hAnsi="Arial" w:cs="Arial"/>
          <w:sz w:val="24"/>
          <w:szCs w:val="24"/>
        </w:rPr>
        <w:fldChar w:fldCharType="end"/>
      </w:r>
      <w:r w:rsidRPr="00917DA7">
        <w:rPr>
          <w:rFonts w:ascii="Arial" w:hAnsi="Arial" w:cs="Arial"/>
          <w:sz w:val="24"/>
          <w:szCs w:val="24"/>
        </w:rPr>
        <w:t>)</w:t>
      </w:r>
      <w:r w:rsidR="00555766" w:rsidRPr="00917DA7">
        <w:rPr>
          <w:rFonts w:ascii="Arial" w:hAnsi="Arial" w:cs="Arial"/>
          <w:sz w:val="24"/>
          <w:szCs w:val="24"/>
        </w:rPr>
        <w:t> :</w:t>
      </w:r>
    </w:p>
    <w:p w14:paraId="1854AEE0" w14:textId="1D8D1630" w:rsidR="00555766" w:rsidRPr="00555766" w:rsidRDefault="00555766" w:rsidP="00555766">
      <w:pPr>
        <w:pStyle w:val="Paragraphedeliste"/>
        <w:numPr>
          <w:ilvl w:val="0"/>
          <w:numId w:val="3"/>
        </w:numPr>
        <w:spacing w:after="0" w:line="240" w:lineRule="auto"/>
        <w:jc w:val="both"/>
        <w:rPr>
          <w:rFonts w:ascii="Arial" w:hAnsi="Arial" w:cs="Arial"/>
          <w:sz w:val="24"/>
          <w:szCs w:val="24"/>
        </w:rPr>
      </w:pPr>
      <w:r>
        <w:rPr>
          <w:rFonts w:ascii="Arial" w:hAnsi="Arial" w:cs="Arial"/>
          <w:sz w:val="24"/>
          <w:szCs w:val="24"/>
        </w:rPr>
        <w:t>U</w:t>
      </w:r>
      <w:r w:rsidRPr="00555766">
        <w:rPr>
          <w:rFonts w:ascii="Arial" w:hAnsi="Arial" w:cs="Arial"/>
          <w:sz w:val="24"/>
          <w:szCs w:val="24"/>
        </w:rPr>
        <w:t xml:space="preserve">n matériau de remblai </w:t>
      </w:r>
      <w:r>
        <w:rPr>
          <w:rFonts w:ascii="Arial" w:hAnsi="Arial" w:cs="Arial"/>
          <w:sz w:val="24"/>
          <w:szCs w:val="24"/>
        </w:rPr>
        <w:t>(R)</w:t>
      </w:r>
      <w:r w:rsidRPr="00555766">
        <w:rPr>
          <w:rFonts w:ascii="Arial" w:hAnsi="Arial" w:cs="Arial"/>
          <w:sz w:val="24"/>
          <w:szCs w:val="24"/>
        </w:rPr>
        <w:t xml:space="preserve"> composé de sable silteux à graveleux d</w:t>
      </w:r>
      <w:r>
        <w:rPr>
          <w:rFonts w:ascii="Arial" w:hAnsi="Arial" w:cs="Arial"/>
          <w:sz w:val="24"/>
          <w:szCs w:val="24"/>
        </w:rPr>
        <w:t>’environ</w:t>
      </w:r>
      <w:r w:rsidRPr="00555766">
        <w:rPr>
          <w:rFonts w:ascii="Arial" w:hAnsi="Arial" w:cs="Arial"/>
          <w:sz w:val="24"/>
          <w:szCs w:val="24"/>
        </w:rPr>
        <w:t xml:space="preserve"> 2</w:t>
      </w:r>
      <w:r w:rsidR="00917DA7">
        <w:rPr>
          <w:rFonts w:ascii="Arial" w:hAnsi="Arial" w:cs="Arial"/>
          <w:sz w:val="24"/>
          <w:szCs w:val="24"/>
        </w:rPr>
        <w:t> </w:t>
      </w:r>
      <w:r w:rsidRPr="00555766">
        <w:rPr>
          <w:rFonts w:ascii="Arial" w:hAnsi="Arial" w:cs="Arial"/>
          <w:sz w:val="24"/>
          <w:szCs w:val="24"/>
        </w:rPr>
        <w:t>m d’épaisseur</w:t>
      </w:r>
      <w:r w:rsidR="0015720B">
        <w:rPr>
          <w:rFonts w:ascii="Arial" w:hAnsi="Arial" w:cs="Arial"/>
          <w:sz w:val="24"/>
          <w:szCs w:val="24"/>
        </w:rPr>
        <w:t xml:space="preserve">, globalement </w:t>
      </w:r>
      <w:r w:rsidR="0015720B">
        <w:rPr>
          <w:rStyle w:val="ParagraphedelisteCar"/>
          <w:rFonts w:ascii="Arial" w:hAnsi="Arial" w:cs="Arial"/>
          <w:sz w:val="24"/>
        </w:rPr>
        <w:t>classé</w:t>
      </w:r>
      <w:r w:rsidR="0015720B" w:rsidRPr="0015720B">
        <w:rPr>
          <w:rStyle w:val="ParagraphedelisteCar"/>
          <w:rFonts w:ascii="Arial" w:hAnsi="Arial" w:cs="Arial"/>
          <w:sz w:val="24"/>
        </w:rPr>
        <w:t xml:space="preserve"> B5 au sens de la norme NF P11-300</w:t>
      </w:r>
      <w:r>
        <w:rPr>
          <w:rFonts w:ascii="Arial" w:hAnsi="Arial" w:cs="Arial"/>
          <w:sz w:val="24"/>
          <w:szCs w:val="24"/>
        </w:rPr>
        <w:t> ;</w:t>
      </w:r>
    </w:p>
    <w:p w14:paraId="03C57B9B" w14:textId="14C20B94" w:rsidR="00555766" w:rsidRPr="00555766" w:rsidRDefault="00555766" w:rsidP="00555766">
      <w:pPr>
        <w:pStyle w:val="Paragraphedeliste"/>
        <w:numPr>
          <w:ilvl w:val="0"/>
          <w:numId w:val="3"/>
        </w:numPr>
        <w:spacing w:after="0" w:line="240" w:lineRule="auto"/>
        <w:jc w:val="both"/>
        <w:rPr>
          <w:rFonts w:ascii="Arial" w:hAnsi="Arial" w:cs="Arial"/>
          <w:sz w:val="24"/>
          <w:szCs w:val="24"/>
        </w:rPr>
      </w:pPr>
      <w:r w:rsidRPr="00555766">
        <w:rPr>
          <w:rFonts w:ascii="Arial" w:hAnsi="Arial" w:cs="Arial"/>
          <w:sz w:val="24"/>
          <w:szCs w:val="24"/>
        </w:rPr>
        <w:t xml:space="preserve">Le corps de digue (CD) </w:t>
      </w:r>
      <w:proofErr w:type="spellStart"/>
      <w:r w:rsidRPr="00555766">
        <w:rPr>
          <w:rFonts w:ascii="Arial" w:hAnsi="Arial" w:cs="Arial"/>
          <w:sz w:val="24"/>
          <w:szCs w:val="24"/>
        </w:rPr>
        <w:t>silto</w:t>
      </w:r>
      <w:proofErr w:type="spellEnd"/>
      <w:r w:rsidRPr="00555766">
        <w:rPr>
          <w:rFonts w:ascii="Arial" w:hAnsi="Arial" w:cs="Arial"/>
          <w:sz w:val="24"/>
          <w:szCs w:val="24"/>
        </w:rPr>
        <w:t>-</w:t>
      </w:r>
      <w:r w:rsidR="00271045" w:rsidRPr="00555766">
        <w:rPr>
          <w:rFonts w:ascii="Arial" w:hAnsi="Arial" w:cs="Arial"/>
          <w:sz w:val="24"/>
          <w:szCs w:val="24"/>
        </w:rPr>
        <w:t>argileu</w:t>
      </w:r>
      <w:r w:rsidR="00271045">
        <w:rPr>
          <w:rFonts w:ascii="Arial" w:hAnsi="Arial" w:cs="Arial"/>
          <w:sz w:val="24"/>
          <w:szCs w:val="24"/>
        </w:rPr>
        <w:t>x</w:t>
      </w:r>
      <w:r w:rsidR="00271045" w:rsidRPr="00555766">
        <w:rPr>
          <w:rFonts w:ascii="Arial" w:hAnsi="Arial" w:cs="Arial"/>
          <w:sz w:val="24"/>
          <w:szCs w:val="24"/>
        </w:rPr>
        <w:t xml:space="preserve"> </w:t>
      </w:r>
      <w:r w:rsidRPr="00555766">
        <w:rPr>
          <w:rFonts w:ascii="Arial" w:hAnsi="Arial" w:cs="Arial"/>
          <w:sz w:val="24"/>
          <w:szCs w:val="24"/>
        </w:rPr>
        <w:t>à sablo-</w:t>
      </w:r>
      <w:r w:rsidR="00271045">
        <w:rPr>
          <w:rFonts w:ascii="Arial" w:hAnsi="Arial" w:cs="Arial"/>
          <w:sz w:val="24"/>
          <w:szCs w:val="24"/>
        </w:rPr>
        <w:t>silteux</w:t>
      </w:r>
      <w:r w:rsidR="00271045" w:rsidRPr="00555766">
        <w:rPr>
          <w:rFonts w:ascii="Arial" w:hAnsi="Arial" w:cs="Arial"/>
          <w:sz w:val="24"/>
          <w:szCs w:val="24"/>
        </w:rPr>
        <w:t xml:space="preserve"> </w:t>
      </w:r>
      <w:r w:rsidRPr="00555766">
        <w:rPr>
          <w:rFonts w:ascii="Arial" w:hAnsi="Arial" w:cs="Arial"/>
          <w:sz w:val="24"/>
          <w:szCs w:val="24"/>
        </w:rPr>
        <w:t>de 3</w:t>
      </w:r>
      <w:r>
        <w:rPr>
          <w:rFonts w:ascii="Arial" w:hAnsi="Arial" w:cs="Arial"/>
          <w:sz w:val="24"/>
          <w:szCs w:val="24"/>
        </w:rPr>
        <w:t>,</w:t>
      </w:r>
      <w:r w:rsidRPr="00555766">
        <w:rPr>
          <w:rFonts w:ascii="Arial" w:hAnsi="Arial" w:cs="Arial"/>
          <w:sz w:val="24"/>
          <w:szCs w:val="24"/>
        </w:rPr>
        <w:t>5</w:t>
      </w:r>
      <w:r w:rsidR="00917DA7">
        <w:rPr>
          <w:rFonts w:ascii="Arial" w:hAnsi="Arial" w:cs="Arial"/>
          <w:sz w:val="24"/>
          <w:szCs w:val="24"/>
        </w:rPr>
        <w:t> </w:t>
      </w:r>
      <w:r w:rsidRPr="00555766">
        <w:rPr>
          <w:rFonts w:ascii="Arial" w:hAnsi="Arial" w:cs="Arial"/>
          <w:sz w:val="24"/>
          <w:szCs w:val="24"/>
        </w:rPr>
        <w:t>m d’épaisseur</w:t>
      </w:r>
      <w:r w:rsidR="0015720B">
        <w:rPr>
          <w:rFonts w:ascii="Arial" w:hAnsi="Arial" w:cs="Arial"/>
          <w:sz w:val="24"/>
          <w:szCs w:val="24"/>
        </w:rPr>
        <w:t xml:space="preserve">, également </w:t>
      </w:r>
      <w:r w:rsidR="0015720B">
        <w:rPr>
          <w:rStyle w:val="ParagraphedelisteCar"/>
          <w:rFonts w:ascii="Arial" w:hAnsi="Arial" w:cs="Arial"/>
          <w:sz w:val="24"/>
        </w:rPr>
        <w:t>classé</w:t>
      </w:r>
      <w:r w:rsidR="0015720B" w:rsidRPr="0015720B">
        <w:rPr>
          <w:rStyle w:val="ParagraphedelisteCar"/>
          <w:rFonts w:ascii="Arial" w:hAnsi="Arial" w:cs="Arial"/>
          <w:sz w:val="24"/>
        </w:rPr>
        <w:t xml:space="preserve"> B5</w:t>
      </w:r>
      <w:r w:rsidR="0015720B">
        <w:rPr>
          <w:rStyle w:val="ParagraphedelisteCar"/>
          <w:rFonts w:ascii="Arial" w:hAnsi="Arial" w:cs="Arial"/>
          <w:sz w:val="24"/>
        </w:rPr>
        <w:t xml:space="preserve"> globalement</w:t>
      </w:r>
      <w:r w:rsidR="00457E28">
        <w:rPr>
          <w:rFonts w:ascii="Arial" w:hAnsi="Arial" w:cs="Arial"/>
          <w:sz w:val="24"/>
          <w:szCs w:val="24"/>
        </w:rPr>
        <w:t> ;</w:t>
      </w:r>
    </w:p>
    <w:p w14:paraId="4A238D93" w14:textId="126FC3EE" w:rsidR="00555766" w:rsidRPr="00555766" w:rsidRDefault="00555766" w:rsidP="00555766">
      <w:pPr>
        <w:pStyle w:val="Paragraphedeliste"/>
        <w:numPr>
          <w:ilvl w:val="0"/>
          <w:numId w:val="3"/>
        </w:numPr>
        <w:spacing w:after="0" w:line="240" w:lineRule="auto"/>
        <w:jc w:val="both"/>
        <w:rPr>
          <w:rFonts w:ascii="Arial" w:hAnsi="Arial" w:cs="Arial"/>
          <w:sz w:val="24"/>
          <w:szCs w:val="24"/>
        </w:rPr>
      </w:pPr>
      <w:r w:rsidRPr="00555766">
        <w:rPr>
          <w:rFonts w:ascii="Arial" w:hAnsi="Arial" w:cs="Arial"/>
          <w:sz w:val="24"/>
          <w:szCs w:val="24"/>
        </w:rPr>
        <w:t xml:space="preserve">Le </w:t>
      </w:r>
      <w:r w:rsidR="00271045">
        <w:rPr>
          <w:rFonts w:ascii="Arial" w:hAnsi="Arial" w:cs="Arial"/>
          <w:sz w:val="24"/>
          <w:szCs w:val="24"/>
        </w:rPr>
        <w:t>sol support de la digue</w:t>
      </w:r>
      <w:r w:rsidR="00271045" w:rsidRPr="00555766">
        <w:rPr>
          <w:rFonts w:ascii="Arial" w:hAnsi="Arial" w:cs="Arial"/>
          <w:sz w:val="24"/>
          <w:szCs w:val="24"/>
        </w:rPr>
        <w:t xml:space="preserve"> </w:t>
      </w:r>
      <w:r w:rsidRPr="00555766">
        <w:rPr>
          <w:rFonts w:ascii="Arial" w:hAnsi="Arial" w:cs="Arial"/>
          <w:sz w:val="24"/>
          <w:szCs w:val="24"/>
        </w:rPr>
        <w:t xml:space="preserve">constitué d’alluvions </w:t>
      </w:r>
      <w:proofErr w:type="spellStart"/>
      <w:r w:rsidRPr="00555766">
        <w:rPr>
          <w:rFonts w:ascii="Arial" w:hAnsi="Arial" w:cs="Arial"/>
          <w:sz w:val="24"/>
          <w:szCs w:val="24"/>
        </w:rPr>
        <w:t>silto</w:t>
      </w:r>
      <w:proofErr w:type="spellEnd"/>
      <w:r w:rsidRPr="00555766">
        <w:rPr>
          <w:rFonts w:ascii="Arial" w:hAnsi="Arial" w:cs="Arial"/>
          <w:sz w:val="24"/>
          <w:szCs w:val="24"/>
        </w:rPr>
        <w:t>-sableuse</w:t>
      </w:r>
      <w:r w:rsidR="00271045">
        <w:rPr>
          <w:rFonts w:ascii="Arial" w:hAnsi="Arial" w:cs="Arial"/>
          <w:sz w:val="24"/>
          <w:szCs w:val="24"/>
        </w:rPr>
        <w:t>s</w:t>
      </w:r>
      <w:r w:rsidRPr="00555766">
        <w:rPr>
          <w:rFonts w:ascii="Arial" w:hAnsi="Arial" w:cs="Arial"/>
          <w:sz w:val="24"/>
          <w:szCs w:val="24"/>
        </w:rPr>
        <w:t xml:space="preserve"> (F2)</w:t>
      </w:r>
      <w:r w:rsidR="00917DA7">
        <w:t> </w:t>
      </w:r>
      <w:r>
        <w:rPr>
          <w:rFonts w:ascii="Arial" w:hAnsi="Arial" w:cs="Arial"/>
          <w:sz w:val="24"/>
          <w:szCs w:val="24"/>
        </w:rPr>
        <w:t>;</w:t>
      </w:r>
    </w:p>
    <w:p w14:paraId="50FB16F2" w14:textId="56F49700" w:rsidR="00555766" w:rsidRPr="00555766" w:rsidRDefault="00555766" w:rsidP="00555766">
      <w:pPr>
        <w:pStyle w:val="Paragraphedeliste"/>
        <w:numPr>
          <w:ilvl w:val="0"/>
          <w:numId w:val="3"/>
        </w:numPr>
        <w:spacing w:after="0" w:line="240" w:lineRule="auto"/>
        <w:jc w:val="both"/>
        <w:rPr>
          <w:rFonts w:ascii="Arial" w:hAnsi="Arial" w:cs="Arial"/>
          <w:sz w:val="24"/>
          <w:szCs w:val="24"/>
        </w:rPr>
      </w:pPr>
      <w:r>
        <w:rPr>
          <w:rFonts w:ascii="Arial" w:hAnsi="Arial" w:cs="Arial"/>
          <w:sz w:val="24"/>
          <w:szCs w:val="24"/>
        </w:rPr>
        <w:t>L</w:t>
      </w:r>
      <w:r w:rsidRPr="00555766">
        <w:rPr>
          <w:rFonts w:ascii="Arial" w:hAnsi="Arial" w:cs="Arial"/>
          <w:sz w:val="24"/>
          <w:szCs w:val="24"/>
        </w:rPr>
        <w:t xml:space="preserve">es </w:t>
      </w:r>
      <w:r>
        <w:rPr>
          <w:rFonts w:ascii="Arial" w:hAnsi="Arial" w:cs="Arial"/>
          <w:sz w:val="24"/>
          <w:szCs w:val="24"/>
        </w:rPr>
        <w:t>T</w:t>
      </w:r>
      <w:r w:rsidRPr="00555766">
        <w:rPr>
          <w:rFonts w:ascii="Arial" w:hAnsi="Arial" w:cs="Arial"/>
          <w:sz w:val="24"/>
          <w:szCs w:val="24"/>
        </w:rPr>
        <w:t>uffeaux de Touraine altéré (Ta)</w:t>
      </w:r>
      <w:r w:rsidR="00457E28">
        <w:rPr>
          <w:rFonts w:ascii="Arial" w:hAnsi="Arial" w:cs="Arial"/>
          <w:sz w:val="24"/>
          <w:szCs w:val="24"/>
        </w:rPr>
        <w:t> ;</w:t>
      </w:r>
    </w:p>
    <w:p w14:paraId="4BAC13E3" w14:textId="3FA60868" w:rsidR="00555766" w:rsidRPr="00555766" w:rsidRDefault="00555766" w:rsidP="00555766">
      <w:pPr>
        <w:pStyle w:val="Paragraphedeliste"/>
        <w:numPr>
          <w:ilvl w:val="0"/>
          <w:numId w:val="3"/>
        </w:numPr>
        <w:spacing w:after="0" w:line="240" w:lineRule="auto"/>
        <w:jc w:val="both"/>
        <w:rPr>
          <w:rFonts w:ascii="Arial" w:hAnsi="Arial" w:cs="Arial"/>
          <w:sz w:val="24"/>
          <w:szCs w:val="24"/>
        </w:rPr>
      </w:pPr>
      <w:r w:rsidRPr="00555766">
        <w:rPr>
          <w:rFonts w:ascii="Arial" w:hAnsi="Arial" w:cs="Arial"/>
          <w:sz w:val="24"/>
          <w:szCs w:val="24"/>
        </w:rPr>
        <w:t xml:space="preserve">Et le </w:t>
      </w:r>
      <w:r>
        <w:rPr>
          <w:rFonts w:ascii="Arial" w:hAnsi="Arial" w:cs="Arial"/>
          <w:sz w:val="24"/>
          <w:szCs w:val="24"/>
        </w:rPr>
        <w:t>T</w:t>
      </w:r>
      <w:r w:rsidRPr="00555766">
        <w:rPr>
          <w:rFonts w:ascii="Arial" w:hAnsi="Arial" w:cs="Arial"/>
          <w:sz w:val="24"/>
          <w:szCs w:val="24"/>
        </w:rPr>
        <w:t>uffeau de Touraine (T) composé de calcaire gréseux.</w:t>
      </w:r>
    </w:p>
    <w:p w14:paraId="2383BA5E" w14:textId="429E3123" w:rsidR="004927D2" w:rsidRDefault="004927D2" w:rsidP="004927D2">
      <w:pPr>
        <w:ind w:firstLine="284"/>
        <w:jc w:val="both"/>
        <w:rPr>
          <w:rFonts w:ascii="Arial" w:hAnsi="Arial" w:cs="Arial"/>
          <w:sz w:val="24"/>
          <w:szCs w:val="24"/>
        </w:rPr>
      </w:pPr>
      <w:r>
        <w:rPr>
          <w:rFonts w:ascii="Arial" w:hAnsi="Arial" w:cs="Arial"/>
          <w:sz w:val="24"/>
          <w:szCs w:val="24"/>
        </w:rPr>
        <w:t>L’étude de danger</w:t>
      </w:r>
      <w:r w:rsidR="0079719A">
        <w:rPr>
          <w:rFonts w:ascii="Arial" w:hAnsi="Arial" w:cs="Arial"/>
          <w:sz w:val="24"/>
          <w:szCs w:val="24"/>
        </w:rPr>
        <w:t>s</w:t>
      </w:r>
      <w:r>
        <w:rPr>
          <w:rFonts w:ascii="Arial" w:hAnsi="Arial" w:cs="Arial"/>
          <w:sz w:val="24"/>
          <w:szCs w:val="24"/>
        </w:rPr>
        <w:t xml:space="preserve"> et les études géotechniques </w:t>
      </w:r>
      <w:r w:rsidR="00457E28">
        <w:rPr>
          <w:rFonts w:ascii="Arial" w:hAnsi="Arial" w:cs="Arial"/>
          <w:sz w:val="24"/>
          <w:szCs w:val="24"/>
        </w:rPr>
        <w:t xml:space="preserve">de diagnostic </w:t>
      </w:r>
      <w:r w:rsidR="001863AF">
        <w:rPr>
          <w:rFonts w:ascii="Arial" w:hAnsi="Arial" w:cs="Arial"/>
          <w:sz w:val="24"/>
          <w:szCs w:val="24"/>
        </w:rPr>
        <w:t>aya</w:t>
      </w:r>
      <w:r w:rsidR="00457E28">
        <w:rPr>
          <w:rFonts w:ascii="Arial" w:hAnsi="Arial" w:cs="Arial"/>
          <w:sz w:val="24"/>
          <w:szCs w:val="24"/>
        </w:rPr>
        <w:t xml:space="preserve">nt identifié un </w:t>
      </w:r>
      <w:r>
        <w:rPr>
          <w:rFonts w:ascii="Arial" w:hAnsi="Arial" w:cs="Arial"/>
          <w:sz w:val="24"/>
          <w:szCs w:val="24"/>
        </w:rPr>
        <w:t>mécanisme de rupture par érosion interne</w:t>
      </w:r>
      <w:r w:rsidR="001863AF">
        <w:rPr>
          <w:rFonts w:ascii="Arial" w:hAnsi="Arial" w:cs="Arial"/>
          <w:sz w:val="24"/>
          <w:szCs w:val="24"/>
        </w:rPr>
        <w:t>,</w:t>
      </w:r>
      <w:r w:rsidR="00457E28">
        <w:rPr>
          <w:rFonts w:ascii="Arial" w:hAnsi="Arial" w:cs="Arial"/>
          <w:sz w:val="24"/>
          <w:szCs w:val="24"/>
        </w:rPr>
        <w:t xml:space="preserve"> </w:t>
      </w:r>
      <w:r>
        <w:rPr>
          <w:rFonts w:ascii="Arial" w:hAnsi="Arial" w:cs="Arial"/>
          <w:sz w:val="24"/>
          <w:szCs w:val="24"/>
        </w:rPr>
        <w:t xml:space="preserve">une solution de renforcement a été </w:t>
      </w:r>
      <w:r w:rsidR="00457E28">
        <w:rPr>
          <w:rFonts w:ascii="Arial" w:hAnsi="Arial" w:cs="Arial"/>
          <w:sz w:val="24"/>
          <w:szCs w:val="24"/>
        </w:rPr>
        <w:t>étudi</w:t>
      </w:r>
      <w:r>
        <w:rPr>
          <w:rFonts w:ascii="Arial" w:hAnsi="Arial" w:cs="Arial"/>
          <w:sz w:val="24"/>
          <w:szCs w:val="24"/>
        </w:rPr>
        <w:t>é</w:t>
      </w:r>
      <w:r w:rsidR="00457E28">
        <w:rPr>
          <w:rFonts w:ascii="Arial" w:hAnsi="Arial" w:cs="Arial"/>
          <w:sz w:val="24"/>
          <w:szCs w:val="24"/>
        </w:rPr>
        <w:t>e</w:t>
      </w:r>
      <w:r>
        <w:rPr>
          <w:rFonts w:ascii="Arial" w:hAnsi="Arial" w:cs="Arial"/>
          <w:sz w:val="24"/>
          <w:szCs w:val="24"/>
        </w:rPr>
        <w:t xml:space="preserve"> sur la base </w:t>
      </w:r>
      <w:r w:rsidR="00B50B38">
        <w:rPr>
          <w:rFonts w:ascii="Arial" w:hAnsi="Arial" w:cs="Arial"/>
          <w:sz w:val="24"/>
          <w:szCs w:val="24"/>
        </w:rPr>
        <w:t>d’un écran</w:t>
      </w:r>
      <w:r>
        <w:rPr>
          <w:rFonts w:ascii="Arial" w:hAnsi="Arial" w:cs="Arial"/>
          <w:sz w:val="24"/>
          <w:szCs w:val="24"/>
        </w:rPr>
        <w:t xml:space="preserve"> étanche </w:t>
      </w:r>
      <w:r w:rsidR="0079719A">
        <w:rPr>
          <w:rFonts w:ascii="Arial" w:hAnsi="Arial" w:cs="Arial"/>
          <w:sz w:val="24"/>
          <w:szCs w:val="24"/>
        </w:rPr>
        <w:t xml:space="preserve">(dans les faits, de faible perméabilité) </w:t>
      </w:r>
      <w:r w:rsidR="00B50B38">
        <w:rPr>
          <w:rFonts w:ascii="Arial" w:hAnsi="Arial" w:cs="Arial"/>
          <w:sz w:val="24"/>
          <w:szCs w:val="24"/>
        </w:rPr>
        <w:t>positionné depuis la crête de digue, traversant le corps de digue et s’ancrant dans le sol support</w:t>
      </w:r>
      <w:r w:rsidR="006133B6">
        <w:rPr>
          <w:rFonts w:ascii="Arial" w:hAnsi="Arial" w:cs="Arial"/>
          <w:sz w:val="24"/>
          <w:szCs w:val="24"/>
        </w:rPr>
        <w:t xml:space="preserve"> à environ 8 m de profondeur</w:t>
      </w:r>
      <w:r>
        <w:rPr>
          <w:rFonts w:ascii="Arial" w:hAnsi="Arial" w:cs="Arial"/>
          <w:sz w:val="24"/>
          <w:szCs w:val="24"/>
        </w:rPr>
        <w:t>.</w:t>
      </w:r>
    </w:p>
    <w:p w14:paraId="57FEA914" w14:textId="2A6EF8D3" w:rsidR="00555766" w:rsidRPr="004623EC" w:rsidRDefault="007745C7" w:rsidP="004A3383">
      <w:pPr>
        <w:keepNext/>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E4C894B" wp14:editId="3AF73288">
            <wp:extent cx="3460480" cy="1983180"/>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profil digue initi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1129" cy="2000745"/>
                    </a:xfrm>
                    <a:prstGeom prst="rect">
                      <a:avLst/>
                    </a:prstGeom>
                  </pic:spPr>
                </pic:pic>
              </a:graphicData>
            </a:graphic>
          </wp:inline>
        </w:drawing>
      </w:r>
    </w:p>
    <w:p w14:paraId="5FA94885" w14:textId="169C05B3" w:rsidR="00555766" w:rsidRPr="004C379F" w:rsidRDefault="00555766" w:rsidP="00555766">
      <w:pPr>
        <w:pStyle w:val="Lgende"/>
        <w:jc w:val="center"/>
        <w:rPr>
          <w:rFonts w:ascii="Arial" w:hAnsi="Arial" w:cs="Arial"/>
          <w:i w:val="0"/>
          <w:color w:val="auto"/>
          <w:sz w:val="20"/>
        </w:rPr>
      </w:pPr>
      <w:bookmarkStart w:id="1" w:name="_Ref94264582"/>
      <w:bookmarkStart w:id="2" w:name="_Toc78991923"/>
      <w:bookmarkStart w:id="3" w:name="_Toc82198432"/>
      <w:r w:rsidRPr="004C379F">
        <w:rPr>
          <w:rFonts w:ascii="Arial" w:hAnsi="Arial" w:cs="Arial"/>
          <w:i w:val="0"/>
          <w:color w:val="auto"/>
          <w:sz w:val="20"/>
        </w:rPr>
        <w:t xml:space="preserve">Figure </w:t>
      </w:r>
      <w:r w:rsidRPr="004C379F">
        <w:rPr>
          <w:rFonts w:ascii="Arial" w:hAnsi="Arial" w:cs="Arial"/>
          <w:i w:val="0"/>
          <w:color w:val="auto"/>
          <w:sz w:val="20"/>
        </w:rPr>
        <w:fldChar w:fldCharType="begin"/>
      </w:r>
      <w:r w:rsidRPr="004C379F">
        <w:rPr>
          <w:rFonts w:ascii="Arial" w:hAnsi="Arial" w:cs="Arial"/>
          <w:i w:val="0"/>
          <w:color w:val="auto"/>
          <w:sz w:val="20"/>
        </w:rPr>
        <w:instrText xml:space="preserve"> SEQ Figure \* ARABIC </w:instrText>
      </w:r>
      <w:r w:rsidRPr="004C379F">
        <w:rPr>
          <w:rFonts w:ascii="Arial" w:hAnsi="Arial" w:cs="Arial"/>
          <w:i w:val="0"/>
          <w:color w:val="auto"/>
          <w:sz w:val="20"/>
        </w:rPr>
        <w:fldChar w:fldCharType="separate"/>
      </w:r>
      <w:r w:rsidR="00BB63BA">
        <w:rPr>
          <w:rFonts w:ascii="Arial" w:hAnsi="Arial" w:cs="Arial"/>
          <w:i w:val="0"/>
          <w:noProof/>
          <w:color w:val="auto"/>
          <w:sz w:val="20"/>
        </w:rPr>
        <w:t>2</w:t>
      </w:r>
      <w:r w:rsidRPr="004C379F">
        <w:rPr>
          <w:rFonts w:ascii="Arial" w:hAnsi="Arial" w:cs="Arial"/>
          <w:i w:val="0"/>
          <w:color w:val="auto"/>
          <w:sz w:val="20"/>
        </w:rPr>
        <w:fldChar w:fldCharType="end"/>
      </w:r>
      <w:bookmarkEnd w:id="1"/>
      <w:r w:rsidR="004C379F">
        <w:rPr>
          <w:rFonts w:ascii="Arial" w:hAnsi="Arial" w:cs="Arial"/>
          <w:i w:val="0"/>
          <w:color w:val="auto"/>
          <w:sz w:val="20"/>
        </w:rPr>
        <w:t>.</w:t>
      </w:r>
      <w:r w:rsidRPr="004C379F">
        <w:rPr>
          <w:rFonts w:ascii="Arial" w:hAnsi="Arial" w:cs="Arial"/>
          <w:i w:val="0"/>
          <w:color w:val="auto"/>
          <w:sz w:val="20"/>
        </w:rPr>
        <w:t xml:space="preserve"> Coupe transversale de la digue de Montlouis</w:t>
      </w:r>
      <w:bookmarkEnd w:id="2"/>
      <w:bookmarkEnd w:id="3"/>
      <w:r w:rsidRPr="004C379F">
        <w:rPr>
          <w:rFonts w:ascii="Arial" w:hAnsi="Arial" w:cs="Arial"/>
          <w:i w:val="0"/>
          <w:color w:val="auto"/>
          <w:sz w:val="20"/>
        </w:rPr>
        <w:t xml:space="preserve"> telle qu’elle a été modélisée sur </w:t>
      </w:r>
      <w:proofErr w:type="spellStart"/>
      <w:r w:rsidRPr="004C379F">
        <w:rPr>
          <w:rFonts w:ascii="Arial" w:hAnsi="Arial" w:cs="Arial"/>
          <w:i w:val="0"/>
          <w:color w:val="auto"/>
          <w:sz w:val="20"/>
        </w:rPr>
        <w:t>Géostudio</w:t>
      </w:r>
      <w:proofErr w:type="spellEnd"/>
      <w:r w:rsidR="00A04C0E">
        <w:rPr>
          <w:rFonts w:ascii="Arial" w:hAnsi="Arial" w:cs="Arial"/>
          <w:i w:val="0"/>
          <w:color w:val="auto"/>
          <w:sz w:val="20"/>
        </w:rPr>
        <w:t xml:space="preserve"> </w:t>
      </w:r>
      <w:r w:rsidR="004A3383">
        <w:rPr>
          <w:rFonts w:ascii="Arial" w:hAnsi="Arial" w:cs="Arial"/>
          <w:i w:val="0"/>
          <w:color w:val="auto"/>
          <w:sz w:val="20"/>
        </w:rPr>
        <w:br/>
      </w:r>
      <w:r w:rsidR="00A04C0E">
        <w:rPr>
          <w:rFonts w:ascii="Arial" w:hAnsi="Arial" w:cs="Arial"/>
          <w:i w:val="0"/>
          <w:color w:val="auto"/>
          <w:sz w:val="20"/>
        </w:rPr>
        <w:t>(</w:t>
      </w:r>
      <w:r w:rsidR="00FD730F">
        <w:rPr>
          <w:rFonts w:ascii="Arial" w:hAnsi="Arial" w:cs="Arial"/>
          <w:i w:val="0"/>
          <w:color w:val="auto"/>
          <w:sz w:val="20"/>
        </w:rPr>
        <w:t xml:space="preserve">selon </w:t>
      </w:r>
      <w:proofErr w:type="spellStart"/>
      <w:r w:rsidR="00A04C0E">
        <w:rPr>
          <w:rFonts w:ascii="Arial" w:hAnsi="Arial" w:cs="Arial"/>
          <w:i w:val="0"/>
          <w:color w:val="auto"/>
          <w:sz w:val="20"/>
        </w:rPr>
        <w:t>Fugro</w:t>
      </w:r>
      <w:proofErr w:type="spellEnd"/>
      <w:r w:rsidR="00A04C0E">
        <w:rPr>
          <w:rFonts w:ascii="Arial" w:hAnsi="Arial" w:cs="Arial"/>
          <w:i w:val="0"/>
          <w:color w:val="auto"/>
          <w:sz w:val="20"/>
        </w:rPr>
        <w:t>, 2015)</w:t>
      </w:r>
      <w:r w:rsidR="00EE178B">
        <w:rPr>
          <w:rFonts w:ascii="Arial" w:hAnsi="Arial" w:cs="Arial"/>
          <w:i w:val="0"/>
          <w:color w:val="auto"/>
          <w:sz w:val="20"/>
        </w:rPr>
        <w:t>.</w:t>
      </w:r>
    </w:p>
    <w:p w14:paraId="04FB29F4" w14:textId="47BDBBCD" w:rsidR="00CD08B7" w:rsidRPr="00555766" w:rsidRDefault="00CD08B7" w:rsidP="00CD08B7">
      <w:pPr>
        <w:ind w:firstLine="284"/>
        <w:jc w:val="both"/>
        <w:rPr>
          <w:rFonts w:ascii="Arial" w:hAnsi="Arial" w:cs="Arial"/>
          <w:sz w:val="24"/>
          <w:szCs w:val="24"/>
        </w:rPr>
      </w:pPr>
      <w:r>
        <w:rPr>
          <w:rFonts w:ascii="Arial" w:hAnsi="Arial" w:cs="Arial"/>
          <w:sz w:val="24"/>
          <w:szCs w:val="24"/>
        </w:rPr>
        <w:lastRenderedPageBreak/>
        <w:t>Les travaux de renforcement ont eu lieu en 2017 avec la réalisation d’une tranchée de sol mixé, mélange des sols en place avec du ciment et de l’eau, sur 8 m de profondeur environ au droit de la zone instrumentée (</w:t>
      </w:r>
      <w:r w:rsidR="0030101D">
        <w:rPr>
          <w:rFonts w:ascii="Arial" w:hAnsi="Arial" w:cs="Arial"/>
          <w:sz w:val="24"/>
          <w:szCs w:val="24"/>
        </w:rPr>
        <w:t>Patouillard et al., 2018</w:t>
      </w:r>
      <w:r>
        <w:rPr>
          <w:rFonts w:ascii="Arial" w:hAnsi="Arial" w:cs="Arial"/>
          <w:sz w:val="24"/>
          <w:szCs w:val="24"/>
        </w:rPr>
        <w:t>). L’instrumentation a été posée dans l’écran, au moment de sa réalisation, et dans le corps de digue à 1,0 m de profondeur. Elle est complétée par une station météorologique sommaire.</w:t>
      </w:r>
    </w:p>
    <w:p w14:paraId="7C4FF180" w14:textId="5A71B1C7" w:rsidR="0015720B" w:rsidRDefault="0015720B" w:rsidP="0015720B">
      <w:pPr>
        <w:pStyle w:val="Corpsdetexte12retrait5mm"/>
        <w:ind w:firstLine="284"/>
        <w:rPr>
          <w:rStyle w:val="ParagraphedelisteCar"/>
          <w:lang w:val="fr-FR"/>
        </w:rPr>
      </w:pPr>
      <w:r>
        <w:rPr>
          <w:rStyle w:val="ParagraphedelisteCar"/>
          <w:lang w:val="fr-FR"/>
        </w:rPr>
        <w:t xml:space="preserve">Pour les besoins de la modélisation sur </w:t>
      </w:r>
      <w:proofErr w:type="spellStart"/>
      <w:r>
        <w:rPr>
          <w:rStyle w:val="ParagraphedelisteCar"/>
          <w:lang w:val="fr-FR"/>
        </w:rPr>
        <w:t>Seep</w:t>
      </w:r>
      <w:proofErr w:type="spellEnd"/>
      <w:r>
        <w:rPr>
          <w:rStyle w:val="ParagraphedelisteCar"/>
          <w:lang w:val="fr-FR"/>
        </w:rPr>
        <w:t xml:space="preserve">/w, les propriétés des différents matériaux </w:t>
      </w:r>
      <w:r w:rsidR="001A06C7">
        <w:rPr>
          <w:rStyle w:val="ParagraphedelisteCar"/>
          <w:lang w:val="fr-FR"/>
        </w:rPr>
        <w:t>sont</w:t>
      </w:r>
      <w:r>
        <w:rPr>
          <w:rStyle w:val="ParagraphedelisteCar"/>
          <w:lang w:val="fr-FR"/>
        </w:rPr>
        <w:t xml:space="preserve"> issu</w:t>
      </w:r>
      <w:r w:rsidR="001A06C7">
        <w:rPr>
          <w:rStyle w:val="ParagraphedelisteCar"/>
          <w:lang w:val="fr-FR"/>
        </w:rPr>
        <w:t>e</w:t>
      </w:r>
      <w:r>
        <w:rPr>
          <w:rStyle w:val="ParagraphedelisteCar"/>
          <w:lang w:val="fr-FR"/>
        </w:rPr>
        <w:t>s des études géotechniques</w:t>
      </w:r>
      <w:r w:rsidR="003162FD">
        <w:rPr>
          <w:rStyle w:val="ParagraphedelisteCar"/>
          <w:lang w:val="fr-FR"/>
        </w:rPr>
        <w:t xml:space="preserve"> </w:t>
      </w:r>
      <w:r w:rsidR="00A04C0E">
        <w:rPr>
          <w:rStyle w:val="ParagraphedelisteCar"/>
          <w:lang w:val="fr-FR"/>
        </w:rPr>
        <w:t>(</w:t>
      </w:r>
      <w:proofErr w:type="spellStart"/>
      <w:r w:rsidR="00A04C0E">
        <w:rPr>
          <w:rStyle w:val="ParagraphedelisteCar"/>
          <w:lang w:val="fr-FR"/>
        </w:rPr>
        <w:t>Fugro</w:t>
      </w:r>
      <w:proofErr w:type="spellEnd"/>
      <w:r w:rsidR="00A04C0E">
        <w:rPr>
          <w:rStyle w:val="ParagraphedelisteCar"/>
          <w:lang w:val="fr-FR"/>
        </w:rPr>
        <w:t xml:space="preserve">, 2015) </w:t>
      </w:r>
      <w:r w:rsidR="003162FD" w:rsidRPr="00B50B38">
        <w:rPr>
          <w:rStyle w:val="ParagraphedelisteCar"/>
          <w:szCs w:val="24"/>
          <w:lang w:val="fr-FR"/>
        </w:rPr>
        <w:t>(</w:t>
      </w:r>
      <w:r w:rsidR="003162FD" w:rsidRPr="00B50B38">
        <w:rPr>
          <w:rStyle w:val="ParagraphedelisteCar"/>
          <w:szCs w:val="24"/>
          <w:lang w:val="fr-FR"/>
        </w:rPr>
        <w:fldChar w:fldCharType="begin"/>
      </w:r>
      <w:r w:rsidR="003162FD" w:rsidRPr="00B50B38">
        <w:rPr>
          <w:rStyle w:val="ParagraphedelisteCar"/>
          <w:szCs w:val="24"/>
          <w:lang w:val="fr-FR"/>
        </w:rPr>
        <w:instrText xml:space="preserve"> REF _Ref94803700 \h </w:instrText>
      </w:r>
      <w:r w:rsidR="00B50B38" w:rsidRPr="00B50B38">
        <w:rPr>
          <w:rStyle w:val="ParagraphedelisteCar"/>
          <w:szCs w:val="24"/>
          <w:lang w:val="fr-FR"/>
        </w:rPr>
        <w:instrText xml:space="preserve"> \* MERGEFORMAT </w:instrText>
      </w:r>
      <w:r w:rsidR="003162FD" w:rsidRPr="00B50B38">
        <w:rPr>
          <w:rStyle w:val="ParagraphedelisteCar"/>
          <w:szCs w:val="24"/>
          <w:lang w:val="fr-FR"/>
        </w:rPr>
      </w:r>
      <w:r w:rsidR="003162FD" w:rsidRPr="00B50B38">
        <w:rPr>
          <w:rStyle w:val="ParagraphedelisteCar"/>
          <w:szCs w:val="24"/>
          <w:lang w:val="fr-FR"/>
        </w:rPr>
        <w:fldChar w:fldCharType="separate"/>
      </w:r>
      <w:r w:rsidR="00BB63BA" w:rsidRPr="00BB63BA">
        <w:rPr>
          <w:rFonts w:cs="Arial"/>
          <w:szCs w:val="24"/>
        </w:rPr>
        <w:t xml:space="preserve">Tableau </w:t>
      </w:r>
      <w:r w:rsidR="00BB63BA" w:rsidRPr="00BB63BA">
        <w:rPr>
          <w:rFonts w:cs="Arial"/>
          <w:noProof/>
          <w:szCs w:val="24"/>
        </w:rPr>
        <w:t>1</w:t>
      </w:r>
      <w:r w:rsidR="003162FD" w:rsidRPr="00B50B38">
        <w:rPr>
          <w:rStyle w:val="ParagraphedelisteCar"/>
          <w:szCs w:val="24"/>
          <w:lang w:val="fr-FR"/>
        </w:rPr>
        <w:fldChar w:fldCharType="end"/>
      </w:r>
      <w:r w:rsidR="003162FD" w:rsidRPr="00B50B38">
        <w:rPr>
          <w:rStyle w:val="ParagraphedelisteCar"/>
          <w:szCs w:val="24"/>
          <w:lang w:val="fr-FR"/>
        </w:rPr>
        <w:t>)</w:t>
      </w:r>
      <w:r w:rsidRPr="00B50B38">
        <w:rPr>
          <w:rStyle w:val="ParagraphedelisteCar"/>
          <w:szCs w:val="24"/>
          <w:lang w:val="fr-FR"/>
        </w:rPr>
        <w:t>.</w:t>
      </w:r>
      <w:r>
        <w:rPr>
          <w:rStyle w:val="ParagraphedelisteCar"/>
          <w:lang w:val="fr-FR"/>
        </w:rPr>
        <w:t xml:space="preserve"> Les matériaux de la digue </w:t>
      </w:r>
      <w:r w:rsidR="001A06C7">
        <w:rPr>
          <w:rStyle w:val="ParagraphedelisteCar"/>
          <w:lang w:val="fr-FR"/>
        </w:rPr>
        <w:t>sont</w:t>
      </w:r>
      <w:r>
        <w:rPr>
          <w:rStyle w:val="ParagraphedelisteCar"/>
          <w:lang w:val="fr-FR"/>
        </w:rPr>
        <w:t xml:space="preserve"> considérés comme ayant un comportement de sol</w:t>
      </w:r>
      <w:r w:rsidR="001A06C7">
        <w:rPr>
          <w:rStyle w:val="ParagraphedelisteCar"/>
          <w:lang w:val="fr-FR"/>
        </w:rPr>
        <w:t>s</w:t>
      </w:r>
      <w:r>
        <w:rPr>
          <w:rStyle w:val="ParagraphedelisteCar"/>
          <w:lang w:val="fr-FR"/>
        </w:rPr>
        <w:t xml:space="preserve"> non</w:t>
      </w:r>
      <w:r w:rsidR="009E14FE">
        <w:rPr>
          <w:rStyle w:val="ParagraphedelisteCar"/>
          <w:lang w:val="fr-FR"/>
        </w:rPr>
        <w:t xml:space="preserve"> </w:t>
      </w:r>
      <w:r>
        <w:rPr>
          <w:rStyle w:val="ParagraphedelisteCar"/>
          <w:lang w:val="fr-FR"/>
        </w:rPr>
        <w:t xml:space="preserve">saturés. Les sols </w:t>
      </w:r>
      <w:r w:rsidR="001A06C7">
        <w:rPr>
          <w:rStyle w:val="ParagraphedelisteCar"/>
          <w:lang w:val="fr-FR"/>
        </w:rPr>
        <w:t>support sont</w:t>
      </w:r>
      <w:r>
        <w:rPr>
          <w:rStyle w:val="ParagraphedelisteCar"/>
          <w:lang w:val="fr-FR"/>
        </w:rPr>
        <w:t xml:space="preserve"> considérés comme saturés.</w:t>
      </w:r>
    </w:p>
    <w:p w14:paraId="21F0BDE1" w14:textId="77777777" w:rsidR="0015720B" w:rsidRDefault="0015720B" w:rsidP="0015720B">
      <w:pPr>
        <w:pStyle w:val="Corpsdetexte12retrait5mm"/>
        <w:ind w:firstLine="284"/>
        <w:rPr>
          <w:rStyle w:val="ParagraphedelisteCar"/>
          <w:lang w:val="fr-FR"/>
        </w:rPr>
      </w:pPr>
    </w:p>
    <w:p w14:paraId="2BB11650" w14:textId="66717A42" w:rsidR="0015720B" w:rsidRPr="004C379F" w:rsidRDefault="0015720B" w:rsidP="00A04C0E">
      <w:pPr>
        <w:pStyle w:val="Lgende"/>
        <w:keepNext/>
        <w:spacing w:after="0"/>
        <w:jc w:val="center"/>
        <w:rPr>
          <w:rFonts w:ascii="Arial" w:hAnsi="Arial" w:cs="Arial"/>
          <w:i w:val="0"/>
          <w:color w:val="auto"/>
          <w:sz w:val="20"/>
        </w:rPr>
      </w:pPr>
      <w:bookmarkStart w:id="4" w:name="_Ref94803700"/>
      <w:r w:rsidRPr="004C379F">
        <w:rPr>
          <w:rFonts w:ascii="Arial" w:hAnsi="Arial" w:cs="Arial"/>
          <w:i w:val="0"/>
          <w:color w:val="auto"/>
          <w:sz w:val="20"/>
        </w:rPr>
        <w:t xml:space="preserve">Tableau </w:t>
      </w:r>
      <w:r w:rsidRPr="004C379F">
        <w:rPr>
          <w:rFonts w:ascii="Arial" w:hAnsi="Arial" w:cs="Arial"/>
          <w:i w:val="0"/>
          <w:color w:val="auto"/>
          <w:sz w:val="20"/>
        </w:rPr>
        <w:fldChar w:fldCharType="begin"/>
      </w:r>
      <w:r w:rsidRPr="004C379F">
        <w:rPr>
          <w:rFonts w:ascii="Arial" w:hAnsi="Arial" w:cs="Arial"/>
          <w:i w:val="0"/>
          <w:color w:val="auto"/>
          <w:sz w:val="20"/>
        </w:rPr>
        <w:instrText xml:space="preserve"> SEQ Tableau \* ARABIC </w:instrText>
      </w:r>
      <w:r w:rsidRPr="004C379F">
        <w:rPr>
          <w:rFonts w:ascii="Arial" w:hAnsi="Arial" w:cs="Arial"/>
          <w:i w:val="0"/>
          <w:color w:val="auto"/>
          <w:sz w:val="20"/>
        </w:rPr>
        <w:fldChar w:fldCharType="separate"/>
      </w:r>
      <w:r w:rsidR="00BB63BA">
        <w:rPr>
          <w:rFonts w:ascii="Arial" w:hAnsi="Arial" w:cs="Arial"/>
          <w:i w:val="0"/>
          <w:noProof/>
          <w:color w:val="auto"/>
          <w:sz w:val="20"/>
        </w:rPr>
        <w:t>1</w:t>
      </w:r>
      <w:r w:rsidRPr="004C379F">
        <w:rPr>
          <w:rFonts w:ascii="Arial" w:hAnsi="Arial" w:cs="Arial"/>
          <w:i w:val="0"/>
          <w:noProof/>
          <w:color w:val="auto"/>
          <w:sz w:val="20"/>
        </w:rPr>
        <w:fldChar w:fldCharType="end"/>
      </w:r>
      <w:bookmarkEnd w:id="4"/>
      <w:r w:rsidRPr="004C379F">
        <w:rPr>
          <w:rFonts w:ascii="Arial" w:hAnsi="Arial" w:cs="Arial"/>
          <w:i w:val="0"/>
          <w:color w:val="auto"/>
          <w:sz w:val="20"/>
        </w:rPr>
        <w:t>. Propriétés des matériaux du modèle numérique de la digue de Montlouis-sur-Loire</w:t>
      </w:r>
      <w:r w:rsidR="00EE178B">
        <w:rPr>
          <w:rFonts w:ascii="Arial" w:hAnsi="Arial" w:cs="Arial"/>
          <w:i w:val="0"/>
          <w:color w:val="auto"/>
          <w:sz w:val="20"/>
        </w:rPr>
        <w:t>.</w:t>
      </w:r>
    </w:p>
    <w:tbl>
      <w:tblPr>
        <w:tblStyle w:val="Grilledutableau"/>
        <w:tblW w:w="5000" w:type="pct"/>
        <w:jc w:val="center"/>
        <w:tblLook w:val="04A0" w:firstRow="1" w:lastRow="0" w:firstColumn="1" w:lastColumn="0" w:noHBand="0" w:noVBand="1"/>
      </w:tblPr>
      <w:tblGrid>
        <w:gridCol w:w="1799"/>
        <w:gridCol w:w="1304"/>
        <w:gridCol w:w="1302"/>
        <w:gridCol w:w="1300"/>
        <w:gridCol w:w="1300"/>
        <w:gridCol w:w="1298"/>
        <w:gridCol w:w="1298"/>
      </w:tblGrid>
      <w:tr w:rsidR="0015720B" w:rsidRPr="00FF16B7" w14:paraId="2BC1E53A" w14:textId="77777777" w:rsidTr="00694DAF">
        <w:trPr>
          <w:jc w:val="center"/>
        </w:trPr>
        <w:tc>
          <w:tcPr>
            <w:tcW w:w="937" w:type="pct"/>
          </w:tcPr>
          <w:p w14:paraId="43B1D008" w14:textId="77777777" w:rsidR="0015720B" w:rsidRPr="00FF16B7" w:rsidRDefault="0015720B" w:rsidP="001863AF">
            <w:pPr>
              <w:jc w:val="center"/>
              <w:rPr>
                <w:rFonts w:ascii="Arial" w:hAnsi="Arial" w:cs="Arial"/>
                <w:bCs/>
                <w:sz w:val="18"/>
                <w:szCs w:val="18"/>
              </w:rPr>
            </w:pPr>
            <w:r>
              <w:rPr>
                <w:rFonts w:ascii="Arial" w:hAnsi="Arial" w:cs="Arial"/>
                <w:bCs/>
                <w:sz w:val="18"/>
                <w:szCs w:val="18"/>
              </w:rPr>
              <w:t>Matériaux</w:t>
            </w:r>
          </w:p>
        </w:tc>
        <w:tc>
          <w:tcPr>
            <w:tcW w:w="679" w:type="pct"/>
          </w:tcPr>
          <w:p w14:paraId="17869C00"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Poids volumique humide (</w:t>
            </w:r>
            <w:proofErr w:type="spellStart"/>
            <w:r w:rsidRPr="00FF16B7">
              <w:rPr>
                <w:rFonts w:ascii="Arial" w:hAnsi="Arial" w:cs="Arial"/>
                <w:bCs/>
                <w:sz w:val="18"/>
                <w:szCs w:val="18"/>
              </w:rPr>
              <w:t>kN</w:t>
            </w:r>
            <w:proofErr w:type="spellEnd"/>
            <w:r w:rsidRPr="00FF16B7">
              <w:rPr>
                <w:rFonts w:ascii="Arial" w:hAnsi="Arial" w:cs="Arial"/>
                <w:bCs/>
                <w:sz w:val="18"/>
                <w:szCs w:val="18"/>
              </w:rPr>
              <w:t>/</w:t>
            </w:r>
            <w:r>
              <w:rPr>
                <w:rFonts w:ascii="Arial" w:hAnsi="Arial" w:cs="Arial"/>
                <w:bCs/>
                <w:sz w:val="18"/>
                <w:szCs w:val="18"/>
              </w:rPr>
              <w:t>m</w:t>
            </w:r>
            <w:r w:rsidRPr="00FF16B7">
              <w:rPr>
                <w:rFonts w:ascii="Arial" w:hAnsi="Arial" w:cs="Arial"/>
                <w:bCs/>
                <w:sz w:val="18"/>
                <w:szCs w:val="18"/>
                <w:vertAlign w:val="superscript"/>
              </w:rPr>
              <w:t>3</w:t>
            </w:r>
            <w:r w:rsidRPr="00FF16B7">
              <w:rPr>
                <w:rFonts w:ascii="Arial" w:hAnsi="Arial" w:cs="Arial"/>
                <w:bCs/>
                <w:sz w:val="18"/>
                <w:szCs w:val="18"/>
              </w:rPr>
              <w:t>)</w:t>
            </w:r>
          </w:p>
        </w:tc>
        <w:tc>
          <w:tcPr>
            <w:tcW w:w="678" w:type="pct"/>
          </w:tcPr>
          <w:p w14:paraId="221B5E5B" w14:textId="15FAB7F8" w:rsidR="0015720B" w:rsidRPr="00FF16B7" w:rsidRDefault="0015720B" w:rsidP="001863AF">
            <w:pPr>
              <w:jc w:val="center"/>
              <w:rPr>
                <w:rFonts w:ascii="Arial" w:hAnsi="Arial" w:cs="Arial"/>
                <w:bCs/>
                <w:sz w:val="18"/>
                <w:szCs w:val="18"/>
              </w:rPr>
            </w:pPr>
            <w:r w:rsidRPr="00FF16B7">
              <w:rPr>
                <w:rFonts w:ascii="Arial" w:hAnsi="Arial" w:cs="Arial"/>
                <w:bCs/>
                <w:sz w:val="18"/>
                <w:szCs w:val="18"/>
              </w:rPr>
              <w:t>Cohésion eff</w:t>
            </w:r>
            <w:r w:rsidR="00A77EA4">
              <w:rPr>
                <w:rFonts w:ascii="Arial" w:hAnsi="Arial" w:cs="Arial"/>
                <w:bCs/>
                <w:sz w:val="18"/>
                <w:szCs w:val="18"/>
              </w:rPr>
              <w:t>ective</w:t>
            </w:r>
            <w:r w:rsidRPr="00FF16B7">
              <w:rPr>
                <w:rFonts w:ascii="Arial" w:hAnsi="Arial" w:cs="Arial"/>
                <w:bCs/>
                <w:sz w:val="18"/>
                <w:szCs w:val="18"/>
              </w:rPr>
              <w:t xml:space="preserve"> </w:t>
            </w:r>
            <w:r>
              <w:rPr>
                <w:rFonts w:ascii="Arial" w:hAnsi="Arial" w:cs="Arial"/>
                <w:bCs/>
                <w:sz w:val="18"/>
                <w:szCs w:val="18"/>
              </w:rPr>
              <w:t>c</w:t>
            </w:r>
            <w:r w:rsidRPr="00FF16B7">
              <w:rPr>
                <w:rFonts w:ascii="Arial" w:hAnsi="Arial" w:cs="Arial"/>
                <w:bCs/>
                <w:sz w:val="18"/>
                <w:szCs w:val="18"/>
              </w:rPr>
              <w:t>’(kPa)</w:t>
            </w:r>
          </w:p>
        </w:tc>
        <w:tc>
          <w:tcPr>
            <w:tcW w:w="677" w:type="pct"/>
          </w:tcPr>
          <w:p w14:paraId="0EFF7EEF"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Angle de frottement (°)</w:t>
            </w:r>
          </w:p>
        </w:tc>
        <w:tc>
          <w:tcPr>
            <w:tcW w:w="677" w:type="pct"/>
          </w:tcPr>
          <w:p w14:paraId="7AB5614D" w14:textId="77777777" w:rsidR="0015720B" w:rsidRPr="00FF16B7" w:rsidRDefault="0015720B" w:rsidP="001863AF">
            <w:pPr>
              <w:jc w:val="center"/>
              <w:rPr>
                <w:rFonts w:ascii="Arial" w:hAnsi="Arial" w:cs="Arial"/>
                <w:bCs/>
                <w:sz w:val="18"/>
                <w:szCs w:val="18"/>
              </w:rPr>
            </w:pPr>
            <w:r>
              <w:rPr>
                <w:rFonts w:ascii="Arial" w:hAnsi="Arial" w:cs="Arial"/>
                <w:bCs/>
                <w:sz w:val="18"/>
                <w:szCs w:val="18"/>
              </w:rPr>
              <w:t xml:space="preserve">Conductivité hydraulique </w:t>
            </w:r>
            <w:proofErr w:type="spellStart"/>
            <w:r>
              <w:rPr>
                <w:rFonts w:ascii="Arial" w:hAnsi="Arial" w:cs="Arial"/>
                <w:bCs/>
                <w:sz w:val="18"/>
                <w:szCs w:val="18"/>
              </w:rPr>
              <w:t>k</w:t>
            </w:r>
            <w:r w:rsidRPr="00FF16B7">
              <w:rPr>
                <w:rFonts w:ascii="Arial" w:hAnsi="Arial" w:cs="Arial"/>
                <w:bCs/>
                <w:sz w:val="18"/>
                <w:szCs w:val="18"/>
                <w:vertAlign w:val="subscript"/>
              </w:rPr>
              <w:t>s</w:t>
            </w:r>
            <w:proofErr w:type="spellEnd"/>
            <w:r>
              <w:rPr>
                <w:rFonts w:ascii="Arial" w:hAnsi="Arial" w:cs="Arial"/>
                <w:bCs/>
                <w:sz w:val="18"/>
                <w:szCs w:val="18"/>
              </w:rPr>
              <w:t xml:space="preserve"> (m/s)</w:t>
            </w:r>
          </w:p>
        </w:tc>
        <w:tc>
          <w:tcPr>
            <w:tcW w:w="676" w:type="pct"/>
          </w:tcPr>
          <w:p w14:paraId="1B62B5F2" w14:textId="77777777" w:rsidR="0015720B" w:rsidRDefault="0015720B" w:rsidP="001863AF">
            <w:pPr>
              <w:jc w:val="center"/>
              <w:rPr>
                <w:rFonts w:ascii="Arial" w:hAnsi="Arial" w:cs="Arial"/>
                <w:bCs/>
                <w:sz w:val="18"/>
                <w:szCs w:val="18"/>
              </w:rPr>
            </w:pPr>
            <w:r>
              <w:rPr>
                <w:rFonts w:ascii="Arial" w:hAnsi="Arial" w:cs="Arial"/>
                <w:bCs/>
                <w:sz w:val="18"/>
                <w:szCs w:val="18"/>
              </w:rPr>
              <w:t xml:space="preserve">Rapport d’anisotropie </w:t>
            </w:r>
            <w:proofErr w:type="spellStart"/>
            <w:r>
              <w:rPr>
                <w:rFonts w:ascii="Arial" w:hAnsi="Arial" w:cs="Arial"/>
                <w:bCs/>
                <w:sz w:val="18"/>
                <w:szCs w:val="18"/>
              </w:rPr>
              <w:t>k</w:t>
            </w:r>
            <w:r w:rsidRPr="00FF16B7">
              <w:rPr>
                <w:rFonts w:ascii="Arial" w:hAnsi="Arial" w:cs="Arial"/>
                <w:bCs/>
                <w:sz w:val="18"/>
                <w:szCs w:val="18"/>
                <w:vertAlign w:val="subscript"/>
              </w:rPr>
              <w:t>y</w:t>
            </w:r>
            <w:proofErr w:type="spellEnd"/>
            <w:r>
              <w:rPr>
                <w:rFonts w:ascii="Arial" w:hAnsi="Arial" w:cs="Arial"/>
                <w:bCs/>
                <w:sz w:val="18"/>
                <w:szCs w:val="18"/>
              </w:rPr>
              <w:t xml:space="preserve"> / </w:t>
            </w:r>
            <w:proofErr w:type="spellStart"/>
            <w:r>
              <w:rPr>
                <w:rFonts w:ascii="Arial" w:hAnsi="Arial" w:cs="Arial"/>
                <w:bCs/>
                <w:sz w:val="18"/>
                <w:szCs w:val="18"/>
              </w:rPr>
              <w:t>k</w:t>
            </w:r>
            <w:r w:rsidRPr="00FF16B7">
              <w:rPr>
                <w:rFonts w:ascii="Arial" w:hAnsi="Arial" w:cs="Arial"/>
                <w:bCs/>
                <w:sz w:val="18"/>
                <w:szCs w:val="18"/>
                <w:vertAlign w:val="subscript"/>
              </w:rPr>
              <w:t>x</w:t>
            </w:r>
            <w:proofErr w:type="spellEnd"/>
          </w:p>
        </w:tc>
        <w:tc>
          <w:tcPr>
            <w:tcW w:w="676" w:type="pct"/>
          </w:tcPr>
          <w:p w14:paraId="34EAB8D7" w14:textId="77777777" w:rsidR="0015720B" w:rsidRPr="00FF16B7" w:rsidRDefault="0015720B" w:rsidP="001863AF">
            <w:pPr>
              <w:jc w:val="center"/>
              <w:rPr>
                <w:rFonts w:ascii="Arial" w:hAnsi="Arial" w:cs="Arial"/>
                <w:bCs/>
                <w:sz w:val="18"/>
                <w:szCs w:val="18"/>
              </w:rPr>
            </w:pPr>
            <w:r>
              <w:rPr>
                <w:rFonts w:ascii="Arial" w:hAnsi="Arial" w:cs="Arial"/>
                <w:bCs/>
                <w:sz w:val="18"/>
                <w:szCs w:val="18"/>
              </w:rPr>
              <w:t xml:space="preserve">Teneur en eau vol. à </w:t>
            </w:r>
            <w:proofErr w:type="spellStart"/>
            <w:r>
              <w:rPr>
                <w:rFonts w:ascii="Arial" w:hAnsi="Arial" w:cs="Arial"/>
                <w:bCs/>
                <w:sz w:val="18"/>
                <w:szCs w:val="18"/>
              </w:rPr>
              <w:t>sat</w:t>
            </w:r>
            <w:proofErr w:type="spellEnd"/>
            <w:r>
              <w:rPr>
                <w:rFonts w:ascii="Arial" w:hAnsi="Arial" w:cs="Arial"/>
                <w:bCs/>
                <w:sz w:val="18"/>
                <w:szCs w:val="18"/>
              </w:rPr>
              <w:t>° (m</w:t>
            </w:r>
            <w:r w:rsidRPr="00FF16B7">
              <w:rPr>
                <w:rFonts w:ascii="Arial" w:hAnsi="Arial" w:cs="Arial"/>
                <w:bCs/>
                <w:sz w:val="18"/>
                <w:szCs w:val="18"/>
                <w:vertAlign w:val="superscript"/>
              </w:rPr>
              <w:t>3</w:t>
            </w:r>
            <w:r>
              <w:rPr>
                <w:rFonts w:ascii="Arial" w:hAnsi="Arial" w:cs="Arial"/>
                <w:bCs/>
                <w:sz w:val="18"/>
                <w:szCs w:val="18"/>
              </w:rPr>
              <w:t>/m</w:t>
            </w:r>
            <w:r w:rsidRPr="00FF16B7">
              <w:rPr>
                <w:rFonts w:ascii="Arial" w:hAnsi="Arial" w:cs="Arial"/>
                <w:bCs/>
                <w:sz w:val="18"/>
                <w:szCs w:val="18"/>
                <w:vertAlign w:val="superscript"/>
              </w:rPr>
              <w:t>3</w:t>
            </w:r>
            <w:r>
              <w:rPr>
                <w:rFonts w:ascii="Arial" w:hAnsi="Arial" w:cs="Arial"/>
                <w:bCs/>
                <w:sz w:val="18"/>
                <w:szCs w:val="18"/>
              </w:rPr>
              <w:t>)</w:t>
            </w:r>
          </w:p>
        </w:tc>
      </w:tr>
      <w:tr w:rsidR="0015720B" w:rsidRPr="00FF16B7" w14:paraId="3B4C3F99" w14:textId="77777777" w:rsidTr="00694DAF">
        <w:trPr>
          <w:jc w:val="center"/>
        </w:trPr>
        <w:tc>
          <w:tcPr>
            <w:tcW w:w="937" w:type="pct"/>
          </w:tcPr>
          <w:p w14:paraId="4883A2BC"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Tuffeau T</w:t>
            </w:r>
          </w:p>
        </w:tc>
        <w:tc>
          <w:tcPr>
            <w:tcW w:w="679" w:type="pct"/>
          </w:tcPr>
          <w:p w14:paraId="7D06D6C4"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20</w:t>
            </w:r>
          </w:p>
        </w:tc>
        <w:tc>
          <w:tcPr>
            <w:tcW w:w="678" w:type="pct"/>
          </w:tcPr>
          <w:p w14:paraId="0A6A208E"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10</w:t>
            </w:r>
          </w:p>
        </w:tc>
        <w:tc>
          <w:tcPr>
            <w:tcW w:w="677" w:type="pct"/>
          </w:tcPr>
          <w:p w14:paraId="246FAB19"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35</w:t>
            </w:r>
          </w:p>
        </w:tc>
        <w:tc>
          <w:tcPr>
            <w:tcW w:w="677" w:type="pct"/>
          </w:tcPr>
          <w:p w14:paraId="6B03AACE" w14:textId="77777777" w:rsidR="0015720B" w:rsidRPr="007247DB" w:rsidRDefault="0015720B" w:rsidP="001863AF">
            <w:pPr>
              <w:jc w:val="center"/>
              <w:rPr>
                <w:rFonts w:ascii="Arial" w:hAnsi="Arial" w:cs="Arial"/>
                <w:bCs/>
                <w:sz w:val="18"/>
                <w:szCs w:val="18"/>
              </w:rPr>
            </w:pPr>
            <w:r w:rsidRPr="007247DB">
              <w:rPr>
                <w:rFonts w:ascii="Arial" w:hAnsi="Arial" w:cs="Arial"/>
                <w:bCs/>
                <w:sz w:val="18"/>
                <w:szCs w:val="18"/>
                <w:lang w:eastAsia="ja-JP"/>
              </w:rPr>
              <w:t>1.3×10</w:t>
            </w:r>
            <w:r w:rsidRPr="007247DB">
              <w:rPr>
                <w:rFonts w:ascii="Arial" w:hAnsi="Arial" w:cs="Arial"/>
                <w:bCs/>
                <w:sz w:val="18"/>
                <w:szCs w:val="18"/>
                <w:vertAlign w:val="superscript"/>
                <w:lang w:eastAsia="ja-JP"/>
              </w:rPr>
              <w:t>-5</w:t>
            </w:r>
          </w:p>
        </w:tc>
        <w:tc>
          <w:tcPr>
            <w:tcW w:w="676" w:type="pct"/>
          </w:tcPr>
          <w:p w14:paraId="06BCA10B" w14:textId="77777777" w:rsidR="0015720B" w:rsidRDefault="0015720B" w:rsidP="001863AF">
            <w:pPr>
              <w:jc w:val="center"/>
              <w:rPr>
                <w:rFonts w:ascii="Arial" w:hAnsi="Arial" w:cs="Arial"/>
                <w:bCs/>
                <w:sz w:val="18"/>
                <w:szCs w:val="18"/>
              </w:rPr>
            </w:pPr>
            <w:r>
              <w:rPr>
                <w:rFonts w:ascii="Arial" w:hAnsi="Arial" w:cs="Arial"/>
                <w:bCs/>
                <w:sz w:val="18"/>
                <w:szCs w:val="18"/>
              </w:rPr>
              <w:t>1</w:t>
            </w:r>
          </w:p>
        </w:tc>
        <w:tc>
          <w:tcPr>
            <w:tcW w:w="676" w:type="pct"/>
          </w:tcPr>
          <w:p w14:paraId="0D7ACE62" w14:textId="77777777" w:rsidR="0015720B" w:rsidRPr="00FF16B7" w:rsidRDefault="0015720B" w:rsidP="001863AF">
            <w:pPr>
              <w:jc w:val="center"/>
              <w:rPr>
                <w:rFonts w:ascii="Arial" w:hAnsi="Arial" w:cs="Arial"/>
                <w:bCs/>
                <w:sz w:val="18"/>
                <w:szCs w:val="18"/>
              </w:rPr>
            </w:pPr>
            <w:r>
              <w:rPr>
                <w:rFonts w:ascii="Arial" w:hAnsi="Arial" w:cs="Arial"/>
                <w:bCs/>
                <w:sz w:val="18"/>
                <w:szCs w:val="18"/>
              </w:rPr>
              <w:t>0,43</w:t>
            </w:r>
          </w:p>
        </w:tc>
      </w:tr>
      <w:tr w:rsidR="0015720B" w:rsidRPr="00FF16B7" w14:paraId="181C1AB7" w14:textId="77777777" w:rsidTr="00694DAF">
        <w:trPr>
          <w:jc w:val="center"/>
        </w:trPr>
        <w:tc>
          <w:tcPr>
            <w:tcW w:w="937" w:type="pct"/>
          </w:tcPr>
          <w:p w14:paraId="77309AAF"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Tuffeau altéré Ta</w:t>
            </w:r>
          </w:p>
        </w:tc>
        <w:tc>
          <w:tcPr>
            <w:tcW w:w="679" w:type="pct"/>
          </w:tcPr>
          <w:p w14:paraId="1EAB1E11"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20</w:t>
            </w:r>
          </w:p>
        </w:tc>
        <w:tc>
          <w:tcPr>
            <w:tcW w:w="678" w:type="pct"/>
          </w:tcPr>
          <w:p w14:paraId="25AD3AA2"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10</w:t>
            </w:r>
          </w:p>
        </w:tc>
        <w:tc>
          <w:tcPr>
            <w:tcW w:w="677" w:type="pct"/>
          </w:tcPr>
          <w:p w14:paraId="01AF2522"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35</w:t>
            </w:r>
          </w:p>
        </w:tc>
        <w:tc>
          <w:tcPr>
            <w:tcW w:w="677" w:type="pct"/>
          </w:tcPr>
          <w:p w14:paraId="37303962" w14:textId="77777777" w:rsidR="0015720B" w:rsidRPr="007247DB" w:rsidRDefault="0015720B" w:rsidP="001863AF">
            <w:pPr>
              <w:jc w:val="center"/>
              <w:rPr>
                <w:rFonts w:ascii="Arial" w:hAnsi="Arial" w:cs="Arial"/>
                <w:bCs/>
                <w:sz w:val="18"/>
                <w:szCs w:val="18"/>
              </w:rPr>
            </w:pPr>
            <w:r w:rsidRPr="007247DB">
              <w:rPr>
                <w:rFonts w:ascii="Arial" w:hAnsi="Arial" w:cs="Arial"/>
                <w:bCs/>
                <w:sz w:val="18"/>
                <w:szCs w:val="18"/>
                <w:lang w:eastAsia="ja-JP"/>
              </w:rPr>
              <w:t>1.3×10</w:t>
            </w:r>
            <w:r w:rsidRPr="007247DB">
              <w:rPr>
                <w:rFonts w:ascii="Arial" w:hAnsi="Arial" w:cs="Arial"/>
                <w:bCs/>
                <w:sz w:val="18"/>
                <w:szCs w:val="18"/>
                <w:vertAlign w:val="superscript"/>
                <w:lang w:eastAsia="ja-JP"/>
              </w:rPr>
              <w:t>-5</w:t>
            </w:r>
          </w:p>
        </w:tc>
        <w:tc>
          <w:tcPr>
            <w:tcW w:w="676" w:type="pct"/>
          </w:tcPr>
          <w:p w14:paraId="501628A3" w14:textId="77777777" w:rsidR="0015720B" w:rsidRDefault="0015720B" w:rsidP="001863AF">
            <w:pPr>
              <w:jc w:val="center"/>
              <w:rPr>
                <w:rFonts w:ascii="Arial" w:hAnsi="Arial" w:cs="Arial"/>
                <w:bCs/>
                <w:sz w:val="18"/>
                <w:szCs w:val="18"/>
              </w:rPr>
            </w:pPr>
            <w:r>
              <w:rPr>
                <w:rFonts w:ascii="Arial" w:hAnsi="Arial" w:cs="Arial"/>
                <w:bCs/>
                <w:sz w:val="18"/>
                <w:szCs w:val="18"/>
              </w:rPr>
              <w:t>1</w:t>
            </w:r>
          </w:p>
        </w:tc>
        <w:tc>
          <w:tcPr>
            <w:tcW w:w="676" w:type="pct"/>
          </w:tcPr>
          <w:p w14:paraId="7D21E35B" w14:textId="77777777" w:rsidR="0015720B" w:rsidRPr="00FF16B7" w:rsidRDefault="0015720B" w:rsidP="001863AF">
            <w:pPr>
              <w:jc w:val="center"/>
              <w:rPr>
                <w:rFonts w:ascii="Arial" w:hAnsi="Arial" w:cs="Arial"/>
                <w:bCs/>
                <w:sz w:val="18"/>
                <w:szCs w:val="18"/>
              </w:rPr>
            </w:pPr>
            <w:r>
              <w:rPr>
                <w:rFonts w:ascii="Arial" w:hAnsi="Arial" w:cs="Arial"/>
                <w:bCs/>
                <w:sz w:val="18"/>
                <w:szCs w:val="18"/>
              </w:rPr>
              <w:t>0,43</w:t>
            </w:r>
          </w:p>
        </w:tc>
      </w:tr>
      <w:tr w:rsidR="0015720B" w:rsidRPr="00FF16B7" w14:paraId="4C958B92" w14:textId="77777777" w:rsidTr="00694DAF">
        <w:trPr>
          <w:jc w:val="center"/>
        </w:trPr>
        <w:tc>
          <w:tcPr>
            <w:tcW w:w="937" w:type="pct"/>
          </w:tcPr>
          <w:p w14:paraId="09398D50"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Alluvions F2</w:t>
            </w:r>
          </w:p>
        </w:tc>
        <w:tc>
          <w:tcPr>
            <w:tcW w:w="679" w:type="pct"/>
          </w:tcPr>
          <w:p w14:paraId="7FEEFDB1"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18</w:t>
            </w:r>
          </w:p>
        </w:tc>
        <w:tc>
          <w:tcPr>
            <w:tcW w:w="678" w:type="pct"/>
          </w:tcPr>
          <w:p w14:paraId="0E876205"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0</w:t>
            </w:r>
          </w:p>
        </w:tc>
        <w:tc>
          <w:tcPr>
            <w:tcW w:w="677" w:type="pct"/>
          </w:tcPr>
          <w:p w14:paraId="7AC810E3"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36</w:t>
            </w:r>
          </w:p>
        </w:tc>
        <w:tc>
          <w:tcPr>
            <w:tcW w:w="677" w:type="pct"/>
          </w:tcPr>
          <w:p w14:paraId="683CC1B5" w14:textId="5F241B2D" w:rsidR="0015720B" w:rsidRPr="00FF16B7" w:rsidRDefault="00A04C0E" w:rsidP="00A04C0E">
            <w:pPr>
              <w:jc w:val="center"/>
              <w:rPr>
                <w:rFonts w:ascii="Arial" w:hAnsi="Arial" w:cs="Arial"/>
                <w:bCs/>
                <w:sz w:val="18"/>
                <w:szCs w:val="18"/>
              </w:rPr>
            </w:pPr>
            <w:r>
              <w:rPr>
                <w:rFonts w:ascii="Arial" w:hAnsi="Arial" w:cs="Arial"/>
                <w:bCs/>
                <w:sz w:val="18"/>
                <w:szCs w:val="18"/>
                <w:lang w:eastAsia="ja-JP"/>
              </w:rPr>
              <w:t>1</w:t>
            </w:r>
            <w:r w:rsidRPr="007247DB">
              <w:rPr>
                <w:rFonts w:ascii="Arial" w:hAnsi="Arial" w:cs="Arial"/>
                <w:bCs/>
                <w:sz w:val="18"/>
                <w:szCs w:val="18"/>
                <w:lang w:eastAsia="ja-JP"/>
              </w:rPr>
              <w:t>×10</w:t>
            </w:r>
            <w:r w:rsidRPr="007247DB">
              <w:rPr>
                <w:rFonts w:ascii="Arial" w:hAnsi="Arial" w:cs="Arial"/>
                <w:bCs/>
                <w:sz w:val="18"/>
                <w:szCs w:val="18"/>
                <w:vertAlign w:val="superscript"/>
                <w:lang w:eastAsia="ja-JP"/>
              </w:rPr>
              <w:t>-</w:t>
            </w:r>
            <w:r>
              <w:rPr>
                <w:rFonts w:ascii="Arial" w:hAnsi="Arial" w:cs="Arial"/>
                <w:bCs/>
                <w:sz w:val="18"/>
                <w:szCs w:val="18"/>
                <w:vertAlign w:val="superscript"/>
                <w:lang w:eastAsia="ja-JP"/>
              </w:rPr>
              <w:t>4</w:t>
            </w:r>
          </w:p>
        </w:tc>
        <w:tc>
          <w:tcPr>
            <w:tcW w:w="676" w:type="pct"/>
          </w:tcPr>
          <w:p w14:paraId="7DE036A9" w14:textId="1EE17E71" w:rsidR="0015720B" w:rsidRPr="00FF16B7" w:rsidRDefault="00A04C0E" w:rsidP="001863AF">
            <w:pPr>
              <w:jc w:val="center"/>
              <w:rPr>
                <w:rFonts w:ascii="Arial" w:hAnsi="Arial" w:cs="Arial"/>
                <w:bCs/>
                <w:sz w:val="18"/>
                <w:szCs w:val="18"/>
              </w:rPr>
            </w:pPr>
            <w:r>
              <w:rPr>
                <w:rFonts w:ascii="Arial" w:hAnsi="Arial" w:cs="Arial"/>
                <w:bCs/>
                <w:sz w:val="18"/>
                <w:szCs w:val="18"/>
              </w:rPr>
              <w:t>1</w:t>
            </w:r>
          </w:p>
        </w:tc>
        <w:tc>
          <w:tcPr>
            <w:tcW w:w="676" w:type="pct"/>
          </w:tcPr>
          <w:p w14:paraId="1D9DDF8B" w14:textId="5E1A159E" w:rsidR="0015720B" w:rsidRPr="00FF16B7" w:rsidRDefault="00A04C0E" w:rsidP="001863AF">
            <w:pPr>
              <w:jc w:val="center"/>
              <w:rPr>
                <w:rFonts w:ascii="Arial" w:hAnsi="Arial" w:cs="Arial"/>
                <w:bCs/>
                <w:sz w:val="18"/>
                <w:szCs w:val="18"/>
              </w:rPr>
            </w:pPr>
            <w:r>
              <w:rPr>
                <w:rFonts w:ascii="Arial" w:hAnsi="Arial" w:cs="Arial"/>
                <w:bCs/>
                <w:sz w:val="18"/>
                <w:szCs w:val="18"/>
              </w:rPr>
              <w:t>0,35</w:t>
            </w:r>
          </w:p>
        </w:tc>
      </w:tr>
      <w:tr w:rsidR="0015720B" w:rsidRPr="00FF16B7" w14:paraId="031DC19D" w14:textId="77777777" w:rsidTr="00694DAF">
        <w:trPr>
          <w:jc w:val="center"/>
        </w:trPr>
        <w:tc>
          <w:tcPr>
            <w:tcW w:w="937" w:type="pct"/>
          </w:tcPr>
          <w:p w14:paraId="20184319"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Corps de digue</w:t>
            </w:r>
          </w:p>
        </w:tc>
        <w:tc>
          <w:tcPr>
            <w:tcW w:w="679" w:type="pct"/>
          </w:tcPr>
          <w:p w14:paraId="5DD2CE80"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19</w:t>
            </w:r>
          </w:p>
        </w:tc>
        <w:tc>
          <w:tcPr>
            <w:tcW w:w="678" w:type="pct"/>
          </w:tcPr>
          <w:p w14:paraId="7B48FC15"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5</w:t>
            </w:r>
          </w:p>
        </w:tc>
        <w:tc>
          <w:tcPr>
            <w:tcW w:w="677" w:type="pct"/>
          </w:tcPr>
          <w:p w14:paraId="39FBADF0"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23</w:t>
            </w:r>
          </w:p>
        </w:tc>
        <w:tc>
          <w:tcPr>
            <w:tcW w:w="677" w:type="pct"/>
          </w:tcPr>
          <w:p w14:paraId="074C90DB" w14:textId="77777777" w:rsidR="0015720B" w:rsidRPr="00FF16B7" w:rsidRDefault="0015720B" w:rsidP="001863AF">
            <w:pPr>
              <w:jc w:val="center"/>
              <w:rPr>
                <w:rFonts w:ascii="Arial" w:hAnsi="Arial" w:cs="Arial"/>
                <w:bCs/>
                <w:sz w:val="18"/>
                <w:szCs w:val="18"/>
              </w:rPr>
            </w:pPr>
            <w:r>
              <w:rPr>
                <w:rFonts w:ascii="Arial" w:hAnsi="Arial" w:cs="Arial"/>
                <w:bCs/>
                <w:sz w:val="18"/>
                <w:szCs w:val="18"/>
                <w:lang w:eastAsia="ja-JP"/>
              </w:rPr>
              <w:t>1</w:t>
            </w:r>
            <w:r w:rsidRPr="007247DB">
              <w:rPr>
                <w:rFonts w:ascii="Arial" w:hAnsi="Arial" w:cs="Arial"/>
                <w:bCs/>
                <w:sz w:val="18"/>
                <w:szCs w:val="18"/>
                <w:lang w:eastAsia="ja-JP"/>
              </w:rPr>
              <w:t>×10</w:t>
            </w:r>
            <w:r w:rsidRPr="007247DB">
              <w:rPr>
                <w:rFonts w:ascii="Arial" w:hAnsi="Arial" w:cs="Arial"/>
                <w:bCs/>
                <w:sz w:val="18"/>
                <w:szCs w:val="18"/>
                <w:vertAlign w:val="superscript"/>
                <w:lang w:eastAsia="ja-JP"/>
              </w:rPr>
              <w:t>-5</w:t>
            </w:r>
          </w:p>
        </w:tc>
        <w:tc>
          <w:tcPr>
            <w:tcW w:w="676" w:type="pct"/>
          </w:tcPr>
          <w:p w14:paraId="1F5DCBAC" w14:textId="77777777" w:rsidR="0015720B" w:rsidRPr="00FF16B7" w:rsidRDefault="0015720B" w:rsidP="001863AF">
            <w:pPr>
              <w:jc w:val="center"/>
              <w:rPr>
                <w:rFonts w:ascii="Arial" w:hAnsi="Arial" w:cs="Arial"/>
                <w:bCs/>
                <w:sz w:val="18"/>
                <w:szCs w:val="18"/>
              </w:rPr>
            </w:pPr>
            <w:r>
              <w:rPr>
                <w:rFonts w:ascii="Arial" w:hAnsi="Arial" w:cs="Arial"/>
                <w:bCs/>
                <w:sz w:val="18"/>
                <w:szCs w:val="18"/>
              </w:rPr>
              <w:t>1</w:t>
            </w:r>
          </w:p>
        </w:tc>
        <w:tc>
          <w:tcPr>
            <w:tcW w:w="676" w:type="pct"/>
          </w:tcPr>
          <w:p w14:paraId="6C5B3C1B" w14:textId="77777777" w:rsidR="0015720B" w:rsidRPr="00FF16B7" w:rsidRDefault="0015720B" w:rsidP="001863AF">
            <w:pPr>
              <w:jc w:val="center"/>
              <w:rPr>
                <w:rFonts w:ascii="Arial" w:hAnsi="Arial" w:cs="Arial"/>
                <w:bCs/>
                <w:sz w:val="18"/>
                <w:szCs w:val="18"/>
              </w:rPr>
            </w:pPr>
            <w:r>
              <w:rPr>
                <w:rFonts w:ascii="Arial" w:hAnsi="Arial" w:cs="Arial"/>
                <w:bCs/>
                <w:sz w:val="18"/>
                <w:szCs w:val="18"/>
              </w:rPr>
              <w:t>0,28</w:t>
            </w:r>
          </w:p>
        </w:tc>
      </w:tr>
      <w:tr w:rsidR="0015720B" w:rsidRPr="00FF16B7" w14:paraId="6641DCE8" w14:textId="77777777" w:rsidTr="00694DAF">
        <w:trPr>
          <w:jc w:val="center"/>
        </w:trPr>
        <w:tc>
          <w:tcPr>
            <w:tcW w:w="937" w:type="pct"/>
          </w:tcPr>
          <w:p w14:paraId="2799436F"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Remblai R</w:t>
            </w:r>
          </w:p>
        </w:tc>
        <w:tc>
          <w:tcPr>
            <w:tcW w:w="679" w:type="pct"/>
          </w:tcPr>
          <w:p w14:paraId="3DBCB0EC"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19</w:t>
            </w:r>
          </w:p>
        </w:tc>
        <w:tc>
          <w:tcPr>
            <w:tcW w:w="678" w:type="pct"/>
          </w:tcPr>
          <w:p w14:paraId="0ADC360A"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0</w:t>
            </w:r>
          </w:p>
        </w:tc>
        <w:tc>
          <w:tcPr>
            <w:tcW w:w="677" w:type="pct"/>
          </w:tcPr>
          <w:p w14:paraId="3D11CB1D"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34</w:t>
            </w:r>
          </w:p>
        </w:tc>
        <w:tc>
          <w:tcPr>
            <w:tcW w:w="677" w:type="pct"/>
          </w:tcPr>
          <w:p w14:paraId="6EA9FB30" w14:textId="77777777" w:rsidR="0015720B" w:rsidRPr="00FF16B7" w:rsidRDefault="0015720B" w:rsidP="001863AF">
            <w:pPr>
              <w:jc w:val="center"/>
              <w:rPr>
                <w:rFonts w:ascii="Arial" w:hAnsi="Arial" w:cs="Arial"/>
                <w:bCs/>
                <w:sz w:val="18"/>
                <w:szCs w:val="18"/>
              </w:rPr>
            </w:pPr>
            <w:r w:rsidRPr="007247DB">
              <w:rPr>
                <w:rFonts w:ascii="Arial" w:hAnsi="Arial" w:cs="Arial"/>
                <w:bCs/>
                <w:sz w:val="18"/>
                <w:szCs w:val="18"/>
                <w:lang w:eastAsia="ja-JP"/>
              </w:rPr>
              <w:t>1×10</w:t>
            </w:r>
            <w:r w:rsidRPr="007247DB">
              <w:rPr>
                <w:rFonts w:ascii="Arial" w:hAnsi="Arial" w:cs="Arial"/>
                <w:bCs/>
                <w:sz w:val="18"/>
                <w:szCs w:val="18"/>
                <w:vertAlign w:val="superscript"/>
                <w:lang w:eastAsia="ja-JP"/>
              </w:rPr>
              <w:t>-5</w:t>
            </w:r>
          </w:p>
        </w:tc>
        <w:tc>
          <w:tcPr>
            <w:tcW w:w="676" w:type="pct"/>
          </w:tcPr>
          <w:p w14:paraId="0A16509C" w14:textId="77777777" w:rsidR="0015720B" w:rsidRPr="00FF16B7" w:rsidRDefault="0015720B" w:rsidP="001863AF">
            <w:pPr>
              <w:jc w:val="center"/>
              <w:rPr>
                <w:rFonts w:ascii="Arial" w:hAnsi="Arial" w:cs="Arial"/>
                <w:bCs/>
                <w:sz w:val="18"/>
                <w:szCs w:val="18"/>
              </w:rPr>
            </w:pPr>
            <w:r>
              <w:rPr>
                <w:rFonts w:ascii="Arial" w:hAnsi="Arial" w:cs="Arial"/>
                <w:bCs/>
                <w:sz w:val="18"/>
                <w:szCs w:val="18"/>
              </w:rPr>
              <w:t>1</w:t>
            </w:r>
          </w:p>
        </w:tc>
        <w:tc>
          <w:tcPr>
            <w:tcW w:w="676" w:type="pct"/>
          </w:tcPr>
          <w:p w14:paraId="151F2101" w14:textId="77777777" w:rsidR="0015720B" w:rsidRPr="00FF16B7" w:rsidRDefault="0015720B" w:rsidP="001863AF">
            <w:pPr>
              <w:jc w:val="center"/>
              <w:rPr>
                <w:rFonts w:ascii="Arial" w:hAnsi="Arial" w:cs="Arial"/>
                <w:bCs/>
                <w:sz w:val="18"/>
                <w:szCs w:val="18"/>
              </w:rPr>
            </w:pPr>
            <w:r>
              <w:rPr>
                <w:rFonts w:ascii="Arial" w:hAnsi="Arial" w:cs="Arial"/>
                <w:bCs/>
                <w:sz w:val="18"/>
                <w:szCs w:val="18"/>
              </w:rPr>
              <w:t>0,28</w:t>
            </w:r>
          </w:p>
        </w:tc>
      </w:tr>
      <w:tr w:rsidR="0015720B" w:rsidRPr="00FF16B7" w14:paraId="39DBFF44" w14:textId="77777777" w:rsidTr="00694DAF">
        <w:trPr>
          <w:jc w:val="center"/>
        </w:trPr>
        <w:tc>
          <w:tcPr>
            <w:tcW w:w="937" w:type="pct"/>
          </w:tcPr>
          <w:p w14:paraId="07C49D4E" w14:textId="4A48D9DE" w:rsidR="0015720B" w:rsidRPr="00FF16B7" w:rsidRDefault="0015720B" w:rsidP="001863AF">
            <w:pPr>
              <w:jc w:val="center"/>
              <w:rPr>
                <w:rFonts w:ascii="Arial" w:hAnsi="Arial" w:cs="Arial"/>
                <w:bCs/>
                <w:sz w:val="18"/>
                <w:szCs w:val="18"/>
              </w:rPr>
            </w:pPr>
            <w:r w:rsidRPr="00FF16B7">
              <w:rPr>
                <w:rFonts w:ascii="Arial" w:hAnsi="Arial" w:cs="Arial"/>
                <w:bCs/>
                <w:sz w:val="18"/>
                <w:szCs w:val="18"/>
              </w:rPr>
              <w:t xml:space="preserve">Ecran </w:t>
            </w:r>
            <w:r w:rsidR="001A06C7">
              <w:rPr>
                <w:rFonts w:ascii="Arial" w:hAnsi="Arial" w:cs="Arial"/>
                <w:bCs/>
                <w:sz w:val="18"/>
                <w:szCs w:val="18"/>
              </w:rPr>
              <w:t>étanche</w:t>
            </w:r>
          </w:p>
        </w:tc>
        <w:tc>
          <w:tcPr>
            <w:tcW w:w="679" w:type="pct"/>
          </w:tcPr>
          <w:p w14:paraId="1CD377D4"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20</w:t>
            </w:r>
          </w:p>
        </w:tc>
        <w:tc>
          <w:tcPr>
            <w:tcW w:w="678" w:type="pct"/>
          </w:tcPr>
          <w:p w14:paraId="77A8C638"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433</w:t>
            </w:r>
          </w:p>
        </w:tc>
        <w:tc>
          <w:tcPr>
            <w:tcW w:w="677" w:type="pct"/>
          </w:tcPr>
          <w:p w14:paraId="20C95A1E" w14:textId="77777777" w:rsidR="0015720B" w:rsidRPr="00FF16B7" w:rsidRDefault="0015720B" w:rsidP="001863AF">
            <w:pPr>
              <w:jc w:val="center"/>
              <w:rPr>
                <w:rFonts w:ascii="Arial" w:hAnsi="Arial" w:cs="Arial"/>
                <w:bCs/>
                <w:sz w:val="18"/>
                <w:szCs w:val="18"/>
              </w:rPr>
            </w:pPr>
            <w:r w:rsidRPr="00FF16B7">
              <w:rPr>
                <w:rFonts w:ascii="Arial" w:hAnsi="Arial" w:cs="Arial"/>
                <w:bCs/>
                <w:sz w:val="18"/>
                <w:szCs w:val="18"/>
              </w:rPr>
              <w:t>1</w:t>
            </w:r>
          </w:p>
        </w:tc>
        <w:tc>
          <w:tcPr>
            <w:tcW w:w="677" w:type="pct"/>
          </w:tcPr>
          <w:p w14:paraId="6792E978" w14:textId="77777777" w:rsidR="0015720B" w:rsidRPr="00FF16B7" w:rsidRDefault="0015720B" w:rsidP="001863AF">
            <w:pPr>
              <w:jc w:val="center"/>
              <w:rPr>
                <w:rFonts w:ascii="Arial" w:hAnsi="Arial" w:cs="Arial"/>
                <w:bCs/>
                <w:sz w:val="18"/>
                <w:szCs w:val="18"/>
              </w:rPr>
            </w:pPr>
            <w:r>
              <w:rPr>
                <w:rFonts w:ascii="Arial" w:hAnsi="Arial" w:cs="Arial"/>
                <w:bCs/>
                <w:sz w:val="18"/>
                <w:szCs w:val="18"/>
                <w:lang w:eastAsia="ja-JP"/>
              </w:rPr>
              <w:t>1</w:t>
            </w:r>
            <w:r w:rsidRPr="007247DB">
              <w:rPr>
                <w:rFonts w:ascii="Arial" w:hAnsi="Arial" w:cs="Arial"/>
                <w:bCs/>
                <w:sz w:val="18"/>
                <w:szCs w:val="18"/>
                <w:lang w:eastAsia="ja-JP"/>
              </w:rPr>
              <w:t>×10</w:t>
            </w:r>
            <w:r>
              <w:rPr>
                <w:rFonts w:ascii="Arial" w:hAnsi="Arial" w:cs="Arial"/>
                <w:bCs/>
                <w:sz w:val="18"/>
                <w:szCs w:val="18"/>
                <w:vertAlign w:val="superscript"/>
                <w:lang w:eastAsia="ja-JP"/>
              </w:rPr>
              <w:t>-9</w:t>
            </w:r>
          </w:p>
        </w:tc>
        <w:tc>
          <w:tcPr>
            <w:tcW w:w="676" w:type="pct"/>
          </w:tcPr>
          <w:p w14:paraId="0A137FC2" w14:textId="77777777" w:rsidR="0015720B" w:rsidRPr="00FF16B7" w:rsidRDefault="0015720B" w:rsidP="001863AF">
            <w:pPr>
              <w:jc w:val="center"/>
              <w:rPr>
                <w:rFonts w:ascii="Arial" w:hAnsi="Arial" w:cs="Arial"/>
                <w:bCs/>
                <w:sz w:val="18"/>
                <w:szCs w:val="18"/>
              </w:rPr>
            </w:pPr>
            <w:r>
              <w:rPr>
                <w:rFonts w:ascii="Arial" w:hAnsi="Arial" w:cs="Arial"/>
                <w:bCs/>
                <w:sz w:val="18"/>
                <w:szCs w:val="18"/>
              </w:rPr>
              <w:t>1</w:t>
            </w:r>
          </w:p>
        </w:tc>
        <w:tc>
          <w:tcPr>
            <w:tcW w:w="676" w:type="pct"/>
          </w:tcPr>
          <w:p w14:paraId="2918DCD1" w14:textId="7708C0D7" w:rsidR="0015720B" w:rsidRPr="00FF16B7" w:rsidRDefault="00A04C0E" w:rsidP="001863AF">
            <w:pPr>
              <w:jc w:val="center"/>
              <w:rPr>
                <w:rFonts w:ascii="Arial" w:hAnsi="Arial" w:cs="Arial"/>
                <w:bCs/>
                <w:sz w:val="18"/>
                <w:szCs w:val="18"/>
              </w:rPr>
            </w:pPr>
            <w:r>
              <w:rPr>
                <w:rFonts w:ascii="Arial" w:hAnsi="Arial" w:cs="Arial"/>
                <w:bCs/>
                <w:sz w:val="18"/>
                <w:szCs w:val="18"/>
              </w:rPr>
              <w:t>0,43</w:t>
            </w:r>
          </w:p>
        </w:tc>
      </w:tr>
    </w:tbl>
    <w:p w14:paraId="47DC962A" w14:textId="77777777" w:rsidR="00E72EEC" w:rsidRPr="00F43D28" w:rsidRDefault="00E72EEC" w:rsidP="00E72EEC">
      <w:pPr>
        <w:pStyle w:val="Corpsdetexte12retrait5mm"/>
        <w:spacing w:before="240" w:after="120"/>
        <w:rPr>
          <w:rStyle w:val="Corpsdetexte12Car"/>
          <w:b/>
          <w:i/>
          <w:lang w:val="fr-FR"/>
        </w:rPr>
      </w:pPr>
      <w:r w:rsidRPr="00F43D28">
        <w:rPr>
          <w:rStyle w:val="Corpsdetexte12Car"/>
          <w:b/>
          <w:i/>
          <w:lang w:val="fr-FR"/>
        </w:rPr>
        <w:t>2.</w:t>
      </w:r>
      <w:r w:rsidR="004C379F">
        <w:rPr>
          <w:rStyle w:val="Corpsdetexte12Car"/>
          <w:b/>
          <w:i/>
          <w:lang w:val="fr-FR"/>
        </w:rPr>
        <w:t>2</w:t>
      </w:r>
      <w:r w:rsidRPr="00F43D28">
        <w:rPr>
          <w:rStyle w:val="Corpsdetexte12Car"/>
          <w:b/>
          <w:i/>
          <w:lang w:val="fr-FR"/>
        </w:rPr>
        <w:t xml:space="preserve">. </w:t>
      </w:r>
      <w:r>
        <w:rPr>
          <w:rStyle w:val="Corpsdetexte12Car"/>
          <w:b/>
          <w:i/>
          <w:lang w:val="fr-FR"/>
        </w:rPr>
        <w:t>Instrumentation</w:t>
      </w:r>
      <w:r w:rsidRPr="00F43D28">
        <w:rPr>
          <w:rStyle w:val="Corpsdetexte12Car"/>
          <w:b/>
          <w:i/>
          <w:lang w:val="fr-FR"/>
        </w:rPr>
        <w:t xml:space="preserve"> du site</w:t>
      </w:r>
    </w:p>
    <w:p w14:paraId="7479A784" w14:textId="2D3AB3E9" w:rsidR="001863AF" w:rsidRDefault="00E72EEC" w:rsidP="00F76BBF">
      <w:pPr>
        <w:pStyle w:val="Corpsdetexte12retrait5mm"/>
        <w:ind w:firstLine="284"/>
        <w:rPr>
          <w:rFonts w:cs="Arial"/>
          <w:szCs w:val="24"/>
          <w:lang w:eastAsia="fr-FR"/>
        </w:rPr>
      </w:pPr>
      <w:r w:rsidRPr="00E72EEC">
        <w:rPr>
          <w:rFonts w:cs="Arial"/>
          <w:szCs w:val="24"/>
        </w:rPr>
        <w:t xml:space="preserve">L’instrumentation </w:t>
      </w:r>
      <w:r w:rsidR="00F8292C">
        <w:rPr>
          <w:rFonts w:cs="Arial"/>
          <w:szCs w:val="24"/>
          <w:lang w:val="fr-FR" w:eastAsia="fr-FR"/>
        </w:rPr>
        <w:t>comprend</w:t>
      </w:r>
      <w:r w:rsidRPr="00E72EEC">
        <w:rPr>
          <w:rFonts w:cs="Arial"/>
          <w:szCs w:val="24"/>
          <w:lang w:eastAsia="fr-FR"/>
        </w:rPr>
        <w:t> :</w:t>
      </w:r>
    </w:p>
    <w:p w14:paraId="7A1C601F" w14:textId="573ECBDF" w:rsidR="00F8292C" w:rsidRPr="00AB0DCA" w:rsidRDefault="00F8292C" w:rsidP="00A04C0E">
      <w:pPr>
        <w:pStyle w:val="Sansinterligne"/>
        <w:numPr>
          <w:ilvl w:val="0"/>
          <w:numId w:val="4"/>
        </w:numPr>
        <w:tabs>
          <w:tab w:val="left" w:pos="7530"/>
        </w:tabs>
        <w:jc w:val="both"/>
        <w:rPr>
          <w:rFonts w:ascii="Arial" w:hAnsi="Arial" w:cs="Arial"/>
          <w:sz w:val="24"/>
          <w:szCs w:val="24"/>
          <w:lang w:eastAsia="fr-FR"/>
        </w:rPr>
      </w:pPr>
      <w:r w:rsidRPr="00E72EEC">
        <w:rPr>
          <w:rFonts w:ascii="Arial" w:hAnsi="Arial" w:cs="Arial"/>
          <w:sz w:val="24"/>
          <w:szCs w:val="24"/>
          <w:lang w:eastAsia="fr-FR"/>
        </w:rPr>
        <w:t>5 capteurs TDR</w:t>
      </w:r>
      <w:bookmarkStart w:id="5" w:name="_Ref101771379"/>
      <w:r w:rsidR="00A77EA4">
        <w:rPr>
          <w:rStyle w:val="Appelnotedebasdep"/>
          <w:rFonts w:ascii="Arial" w:hAnsi="Arial" w:cs="Arial"/>
          <w:sz w:val="24"/>
          <w:szCs w:val="24"/>
          <w:lang w:eastAsia="fr-FR"/>
        </w:rPr>
        <w:footnoteReference w:id="3"/>
      </w:r>
      <w:bookmarkEnd w:id="5"/>
      <w:r w:rsidRPr="00E72EEC">
        <w:rPr>
          <w:rFonts w:ascii="Arial" w:hAnsi="Arial" w:cs="Arial"/>
          <w:sz w:val="24"/>
          <w:szCs w:val="24"/>
          <w:lang w:eastAsia="fr-FR"/>
        </w:rPr>
        <w:t xml:space="preserve"> installés dans </w:t>
      </w:r>
      <w:r w:rsidR="00003A52">
        <w:rPr>
          <w:rFonts w:ascii="Arial" w:hAnsi="Arial" w:cs="Arial"/>
          <w:sz w:val="24"/>
          <w:szCs w:val="24"/>
          <w:lang w:eastAsia="fr-FR"/>
        </w:rPr>
        <w:t>l’écran</w:t>
      </w:r>
      <w:r w:rsidRPr="00E72EEC">
        <w:rPr>
          <w:rFonts w:ascii="Arial" w:hAnsi="Arial" w:cs="Arial"/>
          <w:sz w:val="24"/>
          <w:szCs w:val="24"/>
          <w:lang w:eastAsia="fr-FR"/>
        </w:rPr>
        <w:t xml:space="preserve"> </w:t>
      </w:r>
      <w:r w:rsidRPr="00AB0DCA">
        <w:rPr>
          <w:rFonts w:ascii="Arial" w:hAnsi="Arial" w:cs="Arial"/>
          <w:sz w:val="24"/>
          <w:szCs w:val="24"/>
          <w:lang w:eastAsia="fr-FR"/>
        </w:rPr>
        <w:t>(</w:t>
      </w:r>
      <w:r w:rsidRPr="00AB0DCA">
        <w:rPr>
          <w:rFonts w:ascii="Arial" w:hAnsi="Arial" w:cs="Arial"/>
          <w:sz w:val="24"/>
          <w:szCs w:val="24"/>
        </w:rPr>
        <w:t>Campbell Scientific et de marque CS650, CS655 et TRIME PICO 64)</w:t>
      </w:r>
      <w:r w:rsidR="00EE178B">
        <w:rPr>
          <w:rFonts w:ascii="Arial" w:hAnsi="Arial" w:cs="Arial"/>
          <w:sz w:val="24"/>
          <w:szCs w:val="24"/>
        </w:rPr>
        <w:t>, mesurant la température et la teneur en eau volumique du matériau</w:t>
      </w:r>
      <w:r w:rsidRPr="00AB0DCA">
        <w:rPr>
          <w:rFonts w:ascii="Arial" w:hAnsi="Arial" w:cs="Arial"/>
          <w:sz w:val="24"/>
          <w:szCs w:val="24"/>
          <w:lang w:eastAsia="fr-FR"/>
        </w:rPr>
        <w:t> ;</w:t>
      </w:r>
    </w:p>
    <w:p w14:paraId="2DA07821" w14:textId="17F32FA1" w:rsidR="00F8292C" w:rsidRPr="00E72EEC" w:rsidRDefault="00F8292C" w:rsidP="00F76BBF">
      <w:pPr>
        <w:pStyle w:val="Paragraphedeliste"/>
        <w:numPr>
          <w:ilvl w:val="0"/>
          <w:numId w:val="4"/>
        </w:numPr>
        <w:spacing w:after="0" w:line="240" w:lineRule="auto"/>
        <w:contextualSpacing w:val="0"/>
        <w:jc w:val="both"/>
        <w:rPr>
          <w:rFonts w:ascii="Arial" w:hAnsi="Arial" w:cs="Arial"/>
          <w:sz w:val="24"/>
          <w:szCs w:val="24"/>
          <w:lang w:eastAsia="fr-FR"/>
        </w:rPr>
      </w:pPr>
      <w:r>
        <w:rPr>
          <w:rFonts w:ascii="Arial" w:hAnsi="Arial" w:cs="Arial"/>
          <w:sz w:val="24"/>
          <w:szCs w:val="24"/>
          <w:lang w:eastAsia="fr-FR"/>
        </w:rPr>
        <w:t>1</w:t>
      </w:r>
      <w:r w:rsidRPr="00E72EEC">
        <w:rPr>
          <w:rFonts w:ascii="Arial" w:hAnsi="Arial" w:cs="Arial"/>
          <w:sz w:val="24"/>
          <w:szCs w:val="24"/>
          <w:lang w:eastAsia="fr-FR"/>
        </w:rPr>
        <w:t xml:space="preserve"> capteur TDR</w:t>
      </w:r>
      <w:r w:rsidR="00A77EA4">
        <w:rPr>
          <w:rFonts w:ascii="Arial" w:hAnsi="Arial" w:cs="Arial"/>
          <w:sz w:val="24"/>
          <w:szCs w:val="24"/>
          <w:lang w:eastAsia="fr-FR"/>
        </w:rPr>
        <w:fldChar w:fldCharType="begin"/>
      </w:r>
      <w:r w:rsidR="00A77EA4">
        <w:rPr>
          <w:rFonts w:ascii="Arial" w:hAnsi="Arial" w:cs="Arial"/>
          <w:sz w:val="24"/>
          <w:szCs w:val="24"/>
          <w:lang w:eastAsia="fr-FR"/>
        </w:rPr>
        <w:instrText xml:space="preserve"> NOTEREF _Ref101771379 \f \h </w:instrText>
      </w:r>
      <w:r w:rsidR="00A77EA4">
        <w:rPr>
          <w:rFonts w:ascii="Arial" w:hAnsi="Arial" w:cs="Arial"/>
          <w:sz w:val="24"/>
          <w:szCs w:val="24"/>
          <w:lang w:eastAsia="fr-FR"/>
        </w:rPr>
      </w:r>
      <w:r w:rsidR="00A77EA4">
        <w:rPr>
          <w:rFonts w:ascii="Arial" w:hAnsi="Arial" w:cs="Arial"/>
          <w:sz w:val="24"/>
          <w:szCs w:val="24"/>
          <w:lang w:eastAsia="fr-FR"/>
        </w:rPr>
        <w:fldChar w:fldCharType="separate"/>
      </w:r>
      <w:r w:rsidR="00BB63BA" w:rsidRPr="00BB63BA">
        <w:rPr>
          <w:rStyle w:val="Appelnotedebasdep"/>
        </w:rPr>
        <w:t>3</w:t>
      </w:r>
      <w:r w:rsidR="00A77EA4">
        <w:rPr>
          <w:rFonts w:ascii="Arial" w:hAnsi="Arial" w:cs="Arial"/>
          <w:sz w:val="24"/>
          <w:szCs w:val="24"/>
          <w:lang w:eastAsia="fr-FR"/>
        </w:rPr>
        <w:fldChar w:fldCharType="end"/>
      </w:r>
      <w:r w:rsidRPr="00E72EEC">
        <w:rPr>
          <w:rFonts w:ascii="Arial" w:hAnsi="Arial" w:cs="Arial"/>
          <w:sz w:val="24"/>
          <w:szCs w:val="24"/>
          <w:lang w:eastAsia="fr-FR"/>
        </w:rPr>
        <w:t xml:space="preserve"> installé dans le </w:t>
      </w:r>
      <w:r w:rsidR="00003A52">
        <w:rPr>
          <w:rFonts w:ascii="Arial" w:hAnsi="Arial" w:cs="Arial"/>
          <w:sz w:val="24"/>
          <w:szCs w:val="24"/>
          <w:lang w:eastAsia="fr-FR"/>
        </w:rPr>
        <w:t>corps de digue</w:t>
      </w:r>
      <w:r w:rsidR="00003A52" w:rsidRPr="00E72EEC">
        <w:rPr>
          <w:rFonts w:ascii="Arial" w:hAnsi="Arial" w:cs="Arial"/>
          <w:sz w:val="24"/>
          <w:szCs w:val="24"/>
          <w:lang w:eastAsia="fr-FR"/>
        </w:rPr>
        <w:t xml:space="preserve"> </w:t>
      </w:r>
      <w:r w:rsidRPr="00E72EEC">
        <w:rPr>
          <w:rFonts w:ascii="Arial" w:hAnsi="Arial" w:cs="Arial"/>
          <w:sz w:val="24"/>
          <w:szCs w:val="24"/>
          <w:lang w:eastAsia="fr-FR"/>
        </w:rPr>
        <w:t>à 1</w:t>
      </w:r>
      <w:r w:rsidR="00003A52">
        <w:rPr>
          <w:rFonts w:ascii="Arial" w:hAnsi="Arial" w:cs="Arial"/>
          <w:sz w:val="24"/>
          <w:szCs w:val="24"/>
          <w:lang w:eastAsia="fr-FR"/>
        </w:rPr>
        <w:t> </w:t>
      </w:r>
      <w:r w:rsidRPr="00E72EEC">
        <w:rPr>
          <w:rFonts w:ascii="Arial" w:hAnsi="Arial" w:cs="Arial"/>
          <w:sz w:val="24"/>
          <w:szCs w:val="24"/>
          <w:lang w:eastAsia="fr-FR"/>
        </w:rPr>
        <w:t>m de profondeur (</w:t>
      </w:r>
      <w:r w:rsidRPr="00AB0DCA">
        <w:rPr>
          <w:rFonts w:ascii="Arial" w:hAnsi="Arial" w:cs="Arial"/>
          <w:sz w:val="24"/>
          <w:szCs w:val="24"/>
        </w:rPr>
        <w:t>CS 650</w:t>
      </w:r>
      <w:r w:rsidRPr="00E72EEC">
        <w:rPr>
          <w:rFonts w:ascii="Arial" w:hAnsi="Arial" w:cs="Arial"/>
          <w:sz w:val="24"/>
          <w:szCs w:val="24"/>
          <w:lang w:eastAsia="fr-FR"/>
        </w:rPr>
        <w:t>)</w:t>
      </w:r>
      <w:r>
        <w:rPr>
          <w:rFonts w:ascii="Arial" w:hAnsi="Arial" w:cs="Arial"/>
          <w:sz w:val="24"/>
          <w:szCs w:val="24"/>
        </w:rPr>
        <w:t> ;</w:t>
      </w:r>
    </w:p>
    <w:p w14:paraId="2FE1BD80" w14:textId="77777777" w:rsidR="00003A52" w:rsidRDefault="00003A52" w:rsidP="00F76BBF">
      <w:pPr>
        <w:pStyle w:val="Paragraphedeliste"/>
        <w:numPr>
          <w:ilvl w:val="0"/>
          <w:numId w:val="4"/>
        </w:numPr>
        <w:spacing w:after="0" w:line="240" w:lineRule="auto"/>
        <w:contextualSpacing w:val="0"/>
        <w:jc w:val="both"/>
        <w:rPr>
          <w:rFonts w:ascii="Arial" w:hAnsi="Arial" w:cs="Arial"/>
          <w:sz w:val="24"/>
          <w:szCs w:val="24"/>
          <w:lang w:eastAsia="fr-FR"/>
        </w:rPr>
      </w:pPr>
      <w:r w:rsidRPr="00AB0DCA">
        <w:rPr>
          <w:rFonts w:ascii="Arial" w:hAnsi="Arial" w:cs="Arial"/>
          <w:sz w:val="24"/>
          <w:szCs w:val="24"/>
          <w:lang w:eastAsia="fr-FR"/>
        </w:rPr>
        <w:t xml:space="preserve">1 capteur de succion </w:t>
      </w:r>
      <w:r>
        <w:rPr>
          <w:rFonts w:ascii="Arial" w:hAnsi="Arial" w:cs="Arial"/>
          <w:sz w:val="24"/>
          <w:szCs w:val="24"/>
          <w:lang w:eastAsia="fr-FR"/>
        </w:rPr>
        <w:t xml:space="preserve">installé dans le corps de digue </w:t>
      </w:r>
      <w:r w:rsidRPr="00AB0DCA">
        <w:rPr>
          <w:rFonts w:ascii="Arial" w:hAnsi="Arial" w:cs="Arial"/>
          <w:sz w:val="24"/>
          <w:szCs w:val="24"/>
          <w:lang w:eastAsia="fr-FR"/>
        </w:rPr>
        <w:t>à 1</w:t>
      </w:r>
      <w:r>
        <w:rPr>
          <w:rFonts w:ascii="Arial" w:hAnsi="Arial" w:cs="Arial"/>
          <w:sz w:val="24"/>
          <w:szCs w:val="24"/>
          <w:lang w:eastAsia="fr-FR"/>
        </w:rPr>
        <w:t> </w:t>
      </w:r>
      <w:r w:rsidRPr="00AB0DCA">
        <w:rPr>
          <w:rFonts w:ascii="Arial" w:hAnsi="Arial" w:cs="Arial"/>
          <w:sz w:val="24"/>
          <w:szCs w:val="24"/>
          <w:lang w:eastAsia="fr-FR"/>
        </w:rPr>
        <w:t>m de profondeur</w:t>
      </w:r>
      <w:r>
        <w:rPr>
          <w:rFonts w:ascii="Arial" w:hAnsi="Arial" w:cs="Arial"/>
          <w:sz w:val="24"/>
          <w:szCs w:val="24"/>
          <w:lang w:eastAsia="fr-FR"/>
        </w:rPr>
        <w:t xml:space="preserve"> (EQ2 de chez Campbell Scientific)</w:t>
      </w:r>
    </w:p>
    <w:p w14:paraId="002D4F00" w14:textId="762251A2" w:rsidR="00F8292C" w:rsidRPr="00E72EEC" w:rsidRDefault="00F8292C" w:rsidP="00F76BBF">
      <w:pPr>
        <w:pStyle w:val="Paragraphedeliste"/>
        <w:numPr>
          <w:ilvl w:val="0"/>
          <w:numId w:val="4"/>
        </w:numPr>
        <w:spacing w:after="0" w:line="240" w:lineRule="auto"/>
        <w:contextualSpacing w:val="0"/>
        <w:jc w:val="both"/>
        <w:rPr>
          <w:rFonts w:ascii="Arial" w:hAnsi="Arial" w:cs="Arial"/>
          <w:sz w:val="24"/>
          <w:szCs w:val="24"/>
          <w:lang w:eastAsia="fr-FR"/>
        </w:rPr>
      </w:pPr>
      <w:r w:rsidRPr="00E72EEC">
        <w:rPr>
          <w:rFonts w:ascii="Arial" w:hAnsi="Arial" w:cs="Arial"/>
          <w:sz w:val="24"/>
          <w:szCs w:val="24"/>
          <w:lang w:eastAsia="fr-FR"/>
        </w:rPr>
        <w:t xml:space="preserve">2 </w:t>
      </w:r>
      <w:r w:rsidR="00003A52">
        <w:rPr>
          <w:rFonts w:ascii="Arial" w:hAnsi="Arial" w:cs="Arial"/>
          <w:sz w:val="24"/>
          <w:szCs w:val="24"/>
          <w:lang w:eastAsia="fr-FR"/>
        </w:rPr>
        <w:t>sondes</w:t>
      </w:r>
      <w:r w:rsidR="00003A52" w:rsidRPr="00E72EEC">
        <w:rPr>
          <w:rFonts w:ascii="Arial" w:hAnsi="Arial" w:cs="Arial"/>
          <w:sz w:val="24"/>
          <w:szCs w:val="24"/>
          <w:lang w:eastAsia="fr-FR"/>
        </w:rPr>
        <w:t xml:space="preserve"> </w:t>
      </w:r>
      <w:r w:rsidRPr="00E72EEC">
        <w:rPr>
          <w:rFonts w:ascii="Arial" w:hAnsi="Arial" w:cs="Arial"/>
          <w:sz w:val="24"/>
          <w:szCs w:val="24"/>
          <w:lang w:eastAsia="fr-FR"/>
        </w:rPr>
        <w:t xml:space="preserve">piézométriques </w:t>
      </w:r>
      <w:r>
        <w:rPr>
          <w:rFonts w:ascii="Arial" w:hAnsi="Arial" w:cs="Arial"/>
          <w:sz w:val="24"/>
          <w:szCs w:val="24"/>
          <w:lang w:eastAsia="fr-FR"/>
        </w:rPr>
        <w:t xml:space="preserve">(marque </w:t>
      </w:r>
      <w:proofErr w:type="spellStart"/>
      <w:r>
        <w:rPr>
          <w:rFonts w:ascii="Arial" w:hAnsi="Arial" w:cs="Arial"/>
          <w:sz w:val="24"/>
          <w:szCs w:val="24"/>
          <w:lang w:eastAsia="fr-FR"/>
        </w:rPr>
        <w:t>Diver</w:t>
      </w:r>
      <w:proofErr w:type="spellEnd"/>
      <w:r>
        <w:rPr>
          <w:rFonts w:ascii="Arial" w:hAnsi="Arial" w:cs="Arial"/>
          <w:sz w:val="24"/>
          <w:szCs w:val="24"/>
          <w:lang w:eastAsia="fr-FR"/>
        </w:rPr>
        <w:t>) ;</w:t>
      </w:r>
    </w:p>
    <w:p w14:paraId="653C71A3" w14:textId="77777777" w:rsidR="00F8292C" w:rsidRPr="00AB0DCA" w:rsidRDefault="00F8292C" w:rsidP="00F76BBF">
      <w:pPr>
        <w:pStyle w:val="Paragraphedeliste"/>
        <w:numPr>
          <w:ilvl w:val="0"/>
          <w:numId w:val="4"/>
        </w:numPr>
        <w:spacing w:after="0" w:line="240" w:lineRule="auto"/>
        <w:contextualSpacing w:val="0"/>
        <w:jc w:val="both"/>
        <w:rPr>
          <w:rFonts w:ascii="Arial" w:hAnsi="Arial" w:cs="Arial"/>
          <w:sz w:val="24"/>
          <w:szCs w:val="24"/>
          <w:lang w:eastAsia="fr-FR"/>
        </w:rPr>
      </w:pPr>
      <w:r>
        <w:rPr>
          <w:rFonts w:ascii="Arial" w:hAnsi="Arial" w:cs="Arial"/>
          <w:sz w:val="24"/>
          <w:szCs w:val="24"/>
          <w:lang w:eastAsia="fr-FR"/>
        </w:rPr>
        <w:t>Des c</w:t>
      </w:r>
      <w:r w:rsidRPr="00AB0DCA">
        <w:rPr>
          <w:rFonts w:ascii="Arial" w:hAnsi="Arial" w:cs="Arial"/>
          <w:sz w:val="24"/>
          <w:szCs w:val="24"/>
          <w:lang w:eastAsia="fr-FR"/>
        </w:rPr>
        <w:t>apteurs extérieurs</w:t>
      </w:r>
      <w:r>
        <w:rPr>
          <w:rFonts w:ascii="Arial" w:hAnsi="Arial" w:cs="Arial"/>
          <w:sz w:val="24"/>
          <w:szCs w:val="24"/>
          <w:lang w:eastAsia="fr-FR"/>
        </w:rPr>
        <w:t xml:space="preserve"> pour la météorologie</w:t>
      </w:r>
      <w:r w:rsidRPr="00AB0DCA">
        <w:rPr>
          <w:rFonts w:ascii="Arial" w:hAnsi="Arial" w:cs="Arial"/>
          <w:sz w:val="24"/>
          <w:szCs w:val="24"/>
          <w:lang w:eastAsia="fr-FR"/>
        </w:rPr>
        <w:t xml:space="preserve"> : </w:t>
      </w:r>
      <w:r>
        <w:rPr>
          <w:rFonts w:ascii="Arial" w:hAnsi="Arial" w:cs="Arial"/>
          <w:sz w:val="24"/>
          <w:szCs w:val="24"/>
          <w:lang w:eastAsia="fr-FR"/>
        </w:rPr>
        <w:t>1 thermistance et 1 pluviomètre ;</w:t>
      </w:r>
    </w:p>
    <w:p w14:paraId="6FEAC4C1" w14:textId="1AD3349F" w:rsidR="00F8292C" w:rsidRPr="00A04C0E" w:rsidRDefault="00F8292C" w:rsidP="004C031B">
      <w:pPr>
        <w:pStyle w:val="Paragraphedeliste"/>
        <w:numPr>
          <w:ilvl w:val="0"/>
          <w:numId w:val="4"/>
        </w:numPr>
        <w:spacing w:after="0" w:line="240" w:lineRule="auto"/>
        <w:contextualSpacing w:val="0"/>
        <w:jc w:val="both"/>
        <w:rPr>
          <w:rFonts w:ascii="Arial" w:hAnsi="Arial" w:cs="Arial"/>
          <w:sz w:val="24"/>
          <w:szCs w:val="24"/>
          <w:lang w:eastAsia="fr-FR"/>
        </w:rPr>
      </w:pPr>
      <w:r>
        <w:rPr>
          <w:rFonts w:ascii="Arial" w:hAnsi="Arial" w:cs="Arial"/>
          <w:sz w:val="24"/>
          <w:szCs w:val="24"/>
          <w:lang w:eastAsia="fr-FR"/>
        </w:rPr>
        <w:t>1 a</w:t>
      </w:r>
      <w:r w:rsidRPr="00AB0DCA">
        <w:rPr>
          <w:rFonts w:ascii="Arial" w:hAnsi="Arial" w:cs="Arial"/>
          <w:sz w:val="24"/>
          <w:szCs w:val="24"/>
          <w:lang w:eastAsia="fr-FR"/>
        </w:rPr>
        <w:t xml:space="preserve">rmoire électrique contenant une </w:t>
      </w:r>
      <w:r>
        <w:rPr>
          <w:rFonts w:ascii="Arial" w:hAnsi="Arial" w:cs="Arial"/>
          <w:sz w:val="24"/>
          <w:szCs w:val="24"/>
          <w:lang w:eastAsia="fr-FR"/>
        </w:rPr>
        <w:t>batterie longue durée</w:t>
      </w:r>
      <w:r w:rsidR="00003A52">
        <w:rPr>
          <w:rFonts w:ascii="Arial" w:hAnsi="Arial" w:cs="Arial"/>
          <w:sz w:val="24"/>
          <w:szCs w:val="24"/>
          <w:lang w:eastAsia="fr-FR"/>
        </w:rPr>
        <w:t>.</w:t>
      </w:r>
    </w:p>
    <w:p w14:paraId="2159F1EA" w14:textId="6DF27E81" w:rsidR="00F8292C" w:rsidRDefault="003B603D" w:rsidP="004C031B">
      <w:pPr>
        <w:pStyle w:val="Corpsdetexte12retrait5mm"/>
        <w:rPr>
          <w:rStyle w:val="Corpsdetexte12Car"/>
          <w:lang w:val="fr-FR"/>
        </w:rPr>
      </w:pPr>
      <w:r>
        <w:rPr>
          <w:rStyle w:val="Corpsdetexte12Car"/>
          <w:lang w:val="fr-FR"/>
        </w:rPr>
        <w:t xml:space="preserve">Seules les mesures des capteurs dans le corps de digue sont présentées. Les données relatives à l’écran ne seront pas </w:t>
      </w:r>
      <w:proofErr w:type="gramStart"/>
      <w:r>
        <w:rPr>
          <w:rStyle w:val="Corpsdetexte12Car"/>
          <w:lang w:val="fr-FR"/>
        </w:rPr>
        <w:t>traités</w:t>
      </w:r>
      <w:proofErr w:type="gramEnd"/>
      <w:r>
        <w:rPr>
          <w:rStyle w:val="Corpsdetexte12Car"/>
          <w:lang w:val="fr-FR"/>
        </w:rPr>
        <w:t xml:space="preserve"> ici.</w:t>
      </w:r>
    </w:p>
    <w:p w14:paraId="12A25F33" w14:textId="5DF37B9A" w:rsidR="003D0E67" w:rsidRDefault="003D0E67" w:rsidP="003D0E67">
      <w:pPr>
        <w:pStyle w:val="Corpsdetexte12retrait5mm"/>
        <w:spacing w:before="240" w:after="120"/>
        <w:rPr>
          <w:rStyle w:val="Corpsdetexte12Car"/>
          <w:b/>
          <w:lang w:val="fr-FR"/>
        </w:rPr>
      </w:pPr>
      <w:r w:rsidRPr="00B018C5">
        <w:rPr>
          <w:rStyle w:val="Corpsdetexte12Car"/>
          <w:b/>
          <w:lang w:val="fr-FR"/>
        </w:rPr>
        <w:t xml:space="preserve">3. </w:t>
      </w:r>
      <w:r w:rsidR="00003A52">
        <w:rPr>
          <w:rStyle w:val="Corpsdetexte12Car"/>
          <w:b/>
          <w:lang w:val="fr-FR"/>
        </w:rPr>
        <w:t>R</w:t>
      </w:r>
      <w:r w:rsidRPr="00B018C5">
        <w:rPr>
          <w:rStyle w:val="Corpsdetexte12Car"/>
          <w:b/>
          <w:lang w:val="fr-FR"/>
        </w:rPr>
        <w:t>ésultats du monitoring</w:t>
      </w:r>
    </w:p>
    <w:p w14:paraId="7A2ADC0D" w14:textId="3B659006" w:rsidR="00C16FFB" w:rsidRDefault="00C16FFB" w:rsidP="00C16FFB">
      <w:pPr>
        <w:spacing w:before="240" w:after="120" w:line="259" w:lineRule="auto"/>
        <w:rPr>
          <w:rStyle w:val="ParagraphedelisteCar"/>
          <w:rFonts w:ascii="Arial" w:hAnsi="Arial" w:cs="Arial"/>
          <w:b/>
          <w:sz w:val="24"/>
        </w:rPr>
      </w:pPr>
      <w:r w:rsidRPr="003D0E67">
        <w:rPr>
          <w:rStyle w:val="ParagraphedelisteCar"/>
          <w:rFonts w:ascii="Arial" w:hAnsi="Arial" w:cs="Arial"/>
          <w:b/>
          <w:sz w:val="24"/>
        </w:rPr>
        <w:t>3.</w:t>
      </w:r>
      <w:r w:rsidR="007C4594">
        <w:rPr>
          <w:rStyle w:val="ParagraphedelisteCar"/>
          <w:rFonts w:ascii="Arial" w:hAnsi="Arial" w:cs="Arial"/>
          <w:b/>
          <w:sz w:val="24"/>
        </w:rPr>
        <w:t>1</w:t>
      </w:r>
      <w:r w:rsidRPr="003D0E67">
        <w:rPr>
          <w:rStyle w:val="ParagraphedelisteCar"/>
          <w:rFonts w:ascii="Arial" w:hAnsi="Arial" w:cs="Arial"/>
          <w:b/>
          <w:sz w:val="24"/>
        </w:rPr>
        <w:t xml:space="preserve">. </w:t>
      </w:r>
      <w:r w:rsidR="00003A52">
        <w:rPr>
          <w:rStyle w:val="ParagraphedelisteCar"/>
          <w:rFonts w:ascii="Arial" w:hAnsi="Arial" w:cs="Arial"/>
          <w:b/>
          <w:sz w:val="24"/>
        </w:rPr>
        <w:t>S</w:t>
      </w:r>
      <w:r>
        <w:rPr>
          <w:rStyle w:val="ParagraphedelisteCar"/>
          <w:rFonts w:ascii="Arial" w:hAnsi="Arial" w:cs="Arial"/>
          <w:b/>
          <w:sz w:val="24"/>
        </w:rPr>
        <w:t xml:space="preserve">uccion et teneur en eau dans le </w:t>
      </w:r>
      <w:r w:rsidR="00003A52">
        <w:rPr>
          <w:rStyle w:val="ParagraphedelisteCar"/>
          <w:rFonts w:ascii="Arial" w:hAnsi="Arial" w:cs="Arial"/>
          <w:b/>
          <w:sz w:val="24"/>
        </w:rPr>
        <w:t xml:space="preserve">corps </w:t>
      </w:r>
      <w:r>
        <w:rPr>
          <w:rStyle w:val="ParagraphedelisteCar"/>
          <w:rFonts w:ascii="Arial" w:hAnsi="Arial" w:cs="Arial"/>
          <w:b/>
          <w:sz w:val="24"/>
        </w:rPr>
        <w:t>de digue</w:t>
      </w:r>
    </w:p>
    <w:p w14:paraId="57C30821" w14:textId="71D813F4" w:rsidR="00A66544" w:rsidRPr="00917DA7" w:rsidRDefault="00C16FFB" w:rsidP="001F6DCC">
      <w:pPr>
        <w:jc w:val="both"/>
        <w:rPr>
          <w:rStyle w:val="ParagraphedelisteCar"/>
          <w:rFonts w:ascii="Arial" w:hAnsi="Arial" w:cs="Arial"/>
          <w:sz w:val="24"/>
          <w:szCs w:val="24"/>
        </w:rPr>
      </w:pPr>
      <w:r w:rsidRPr="00C16FFB">
        <w:rPr>
          <w:rStyle w:val="ParagraphedelisteCar"/>
          <w:rFonts w:ascii="Arial" w:hAnsi="Arial" w:cs="Arial"/>
          <w:sz w:val="24"/>
        </w:rPr>
        <w:t xml:space="preserve">Le capteur de succion </w:t>
      </w:r>
      <w:r w:rsidR="00003A52">
        <w:rPr>
          <w:rStyle w:val="ParagraphedelisteCar"/>
          <w:rFonts w:ascii="Arial" w:hAnsi="Arial" w:cs="Arial"/>
          <w:sz w:val="24"/>
        </w:rPr>
        <w:t>a fonctionné</w:t>
      </w:r>
      <w:r w:rsidRPr="00C16FFB">
        <w:rPr>
          <w:rStyle w:val="ParagraphedelisteCar"/>
          <w:rFonts w:ascii="Arial" w:hAnsi="Arial" w:cs="Arial"/>
          <w:sz w:val="24"/>
        </w:rPr>
        <w:t xml:space="preserve"> entre janvier 2018 et juin 2019. Le capteur de teneur en eau</w:t>
      </w:r>
      <w:r w:rsidR="00EE178B">
        <w:rPr>
          <w:rStyle w:val="ParagraphedelisteCar"/>
          <w:rFonts w:ascii="Arial" w:hAnsi="Arial" w:cs="Arial"/>
          <w:sz w:val="24"/>
        </w:rPr>
        <w:t xml:space="preserve"> volumique</w:t>
      </w:r>
      <w:r w:rsidRPr="00C16FFB">
        <w:rPr>
          <w:rStyle w:val="ParagraphedelisteCar"/>
          <w:rFonts w:ascii="Arial" w:hAnsi="Arial" w:cs="Arial"/>
          <w:sz w:val="24"/>
        </w:rPr>
        <w:t xml:space="preserve"> </w:t>
      </w:r>
      <w:r w:rsidR="00EE178B">
        <w:rPr>
          <w:rStyle w:val="ParagraphedelisteCar"/>
          <w:rFonts w:ascii="Arial" w:hAnsi="Arial" w:cs="Arial"/>
          <w:sz w:val="24"/>
        </w:rPr>
        <w:t xml:space="preserve">(TDR) </w:t>
      </w:r>
      <w:r w:rsidRPr="00C16FFB">
        <w:rPr>
          <w:rStyle w:val="ParagraphedelisteCar"/>
          <w:rFonts w:ascii="Arial" w:hAnsi="Arial" w:cs="Arial"/>
          <w:sz w:val="24"/>
        </w:rPr>
        <w:t xml:space="preserve">a fonctionné </w:t>
      </w:r>
      <w:r w:rsidR="00E13CFD">
        <w:rPr>
          <w:rStyle w:val="ParagraphedelisteCar"/>
          <w:rFonts w:ascii="Arial" w:hAnsi="Arial" w:cs="Arial"/>
          <w:sz w:val="24"/>
        </w:rPr>
        <w:t xml:space="preserve">jusqu’en </w:t>
      </w:r>
      <w:r w:rsidR="00003A52">
        <w:rPr>
          <w:rStyle w:val="ParagraphedelisteCar"/>
          <w:rFonts w:ascii="Arial" w:hAnsi="Arial" w:cs="Arial"/>
          <w:sz w:val="24"/>
        </w:rPr>
        <w:t xml:space="preserve">juin </w:t>
      </w:r>
      <w:r w:rsidR="00E13CFD">
        <w:rPr>
          <w:rStyle w:val="ParagraphedelisteCar"/>
          <w:rFonts w:ascii="Arial" w:hAnsi="Arial" w:cs="Arial"/>
          <w:sz w:val="24"/>
        </w:rPr>
        <w:t xml:space="preserve">2021 </w:t>
      </w:r>
      <w:r w:rsidR="00276660">
        <w:rPr>
          <w:rStyle w:val="ParagraphedelisteCar"/>
          <w:rFonts w:ascii="Arial" w:hAnsi="Arial" w:cs="Arial"/>
          <w:sz w:val="24"/>
        </w:rPr>
        <w:t>puis</w:t>
      </w:r>
      <w:r w:rsidR="00E13CFD">
        <w:rPr>
          <w:rStyle w:val="ParagraphedelisteCar"/>
          <w:rFonts w:ascii="Arial" w:hAnsi="Arial" w:cs="Arial"/>
          <w:sz w:val="24"/>
        </w:rPr>
        <w:t xml:space="preserve"> s’est arrêté suite à des problèmes </w:t>
      </w:r>
      <w:r w:rsidR="00E13CFD" w:rsidRPr="00917DA7">
        <w:rPr>
          <w:rStyle w:val="ParagraphedelisteCar"/>
          <w:rFonts w:ascii="Arial" w:hAnsi="Arial" w:cs="Arial"/>
          <w:sz w:val="24"/>
          <w:szCs w:val="24"/>
        </w:rPr>
        <w:t>électriques</w:t>
      </w:r>
      <w:r w:rsidRPr="00917DA7">
        <w:rPr>
          <w:rStyle w:val="ParagraphedelisteCar"/>
          <w:rFonts w:ascii="Arial" w:hAnsi="Arial" w:cs="Arial"/>
          <w:sz w:val="24"/>
          <w:szCs w:val="24"/>
        </w:rPr>
        <w:t>.</w:t>
      </w:r>
      <w:r w:rsidR="001F6DCC">
        <w:rPr>
          <w:rStyle w:val="ParagraphedelisteCar"/>
          <w:rFonts w:ascii="Arial" w:hAnsi="Arial" w:cs="Arial"/>
          <w:sz w:val="24"/>
          <w:szCs w:val="24"/>
        </w:rPr>
        <w:t xml:space="preserve"> </w:t>
      </w:r>
      <w:r>
        <w:rPr>
          <w:rStyle w:val="ParagraphedelisteCar"/>
          <w:rFonts w:ascii="Arial" w:hAnsi="Arial" w:cs="Arial"/>
          <w:sz w:val="24"/>
        </w:rPr>
        <w:t>L</w:t>
      </w:r>
      <w:r w:rsidRPr="00C16FFB">
        <w:rPr>
          <w:rStyle w:val="ParagraphedelisteCar"/>
          <w:rFonts w:ascii="Arial" w:hAnsi="Arial" w:cs="Arial"/>
          <w:sz w:val="24"/>
        </w:rPr>
        <w:t xml:space="preserve">es enregistrements </w:t>
      </w:r>
      <w:r>
        <w:rPr>
          <w:rStyle w:val="ParagraphedelisteCar"/>
          <w:rFonts w:ascii="Arial" w:hAnsi="Arial" w:cs="Arial"/>
          <w:sz w:val="24"/>
        </w:rPr>
        <w:t xml:space="preserve">simultanés </w:t>
      </w:r>
      <w:r w:rsidRPr="00C16FFB">
        <w:rPr>
          <w:rStyle w:val="ParagraphedelisteCar"/>
          <w:rFonts w:ascii="Arial" w:hAnsi="Arial" w:cs="Arial"/>
          <w:sz w:val="24"/>
        </w:rPr>
        <w:t xml:space="preserve">des </w:t>
      </w:r>
      <w:r>
        <w:rPr>
          <w:rStyle w:val="ParagraphedelisteCar"/>
          <w:rFonts w:ascii="Arial" w:hAnsi="Arial" w:cs="Arial"/>
          <w:sz w:val="24"/>
        </w:rPr>
        <w:t xml:space="preserve">deux informations </w:t>
      </w:r>
      <w:r w:rsidRPr="00C16FFB">
        <w:rPr>
          <w:rStyle w:val="ParagraphedelisteCar"/>
          <w:rFonts w:ascii="Arial" w:hAnsi="Arial" w:cs="Arial"/>
          <w:sz w:val="24"/>
        </w:rPr>
        <w:t>à 1</w:t>
      </w:r>
      <w:r w:rsidR="00A04C0E">
        <w:rPr>
          <w:rStyle w:val="ParagraphedelisteCar"/>
          <w:rFonts w:ascii="Arial" w:hAnsi="Arial" w:cs="Arial"/>
          <w:sz w:val="24"/>
        </w:rPr>
        <w:t>,</w:t>
      </w:r>
      <w:r w:rsidR="00EE178B">
        <w:rPr>
          <w:rStyle w:val="ParagraphedelisteCar"/>
          <w:rFonts w:ascii="Arial" w:hAnsi="Arial" w:cs="Arial"/>
          <w:sz w:val="24"/>
        </w:rPr>
        <w:t>0 </w:t>
      </w:r>
      <w:r w:rsidRPr="00C16FFB">
        <w:rPr>
          <w:rStyle w:val="ParagraphedelisteCar"/>
          <w:rFonts w:ascii="Arial" w:hAnsi="Arial" w:cs="Arial"/>
          <w:sz w:val="24"/>
        </w:rPr>
        <w:t>m de profondeur</w:t>
      </w:r>
      <w:r w:rsidR="00B67C2D">
        <w:rPr>
          <w:rStyle w:val="ParagraphedelisteCar"/>
          <w:rFonts w:ascii="Arial" w:hAnsi="Arial" w:cs="Arial"/>
          <w:sz w:val="24"/>
        </w:rPr>
        <w:t>,</w:t>
      </w:r>
      <w:r w:rsidRPr="00C16FFB">
        <w:rPr>
          <w:rStyle w:val="ParagraphedelisteCar"/>
          <w:rFonts w:ascii="Arial" w:hAnsi="Arial" w:cs="Arial"/>
          <w:sz w:val="24"/>
        </w:rPr>
        <w:t xml:space="preserve"> </w:t>
      </w:r>
      <w:r w:rsidR="00E13CFD">
        <w:rPr>
          <w:rStyle w:val="ParagraphedelisteCar"/>
          <w:rFonts w:ascii="Arial" w:hAnsi="Arial" w:cs="Arial"/>
          <w:sz w:val="24"/>
        </w:rPr>
        <w:t xml:space="preserve">entre janvier 2018 et juin 2019 </w:t>
      </w:r>
      <w:r w:rsidR="00F411BA">
        <w:rPr>
          <w:rStyle w:val="ParagraphedelisteCar"/>
          <w:rFonts w:ascii="Arial" w:hAnsi="Arial" w:cs="Arial"/>
          <w:sz w:val="24"/>
        </w:rPr>
        <w:t xml:space="preserve">rendent bien compte des dynamiques de séchage et d’humidification à l’œuvre dans </w:t>
      </w:r>
      <w:r w:rsidR="00EE178B">
        <w:rPr>
          <w:rStyle w:val="ParagraphedelisteCar"/>
          <w:rFonts w:ascii="Arial" w:hAnsi="Arial" w:cs="Arial"/>
          <w:sz w:val="24"/>
        </w:rPr>
        <w:t>l’ouvrage en terre à cette profondeur</w:t>
      </w:r>
      <w:r w:rsidR="00F411BA" w:rsidRPr="00917DA7">
        <w:rPr>
          <w:rStyle w:val="ParagraphedelisteCar"/>
          <w:rFonts w:ascii="Arial" w:hAnsi="Arial" w:cs="Arial"/>
          <w:sz w:val="24"/>
          <w:szCs w:val="24"/>
        </w:rPr>
        <w:t xml:space="preserve"> </w:t>
      </w:r>
      <w:r w:rsidR="00F411BA" w:rsidRPr="00EE178B">
        <w:rPr>
          <w:rStyle w:val="ParagraphedelisteCar"/>
          <w:rFonts w:ascii="Arial" w:hAnsi="Arial" w:cs="Arial"/>
          <w:sz w:val="24"/>
          <w:szCs w:val="24"/>
        </w:rPr>
        <w:t>(</w:t>
      </w:r>
      <w:r w:rsidR="00F411BA" w:rsidRPr="00EE178B">
        <w:rPr>
          <w:rStyle w:val="ParagraphedelisteCar"/>
          <w:rFonts w:ascii="Arial" w:hAnsi="Arial" w:cs="Arial"/>
          <w:sz w:val="24"/>
          <w:szCs w:val="24"/>
        </w:rPr>
        <w:fldChar w:fldCharType="begin"/>
      </w:r>
      <w:r w:rsidR="00F411BA" w:rsidRPr="00EE178B">
        <w:rPr>
          <w:rStyle w:val="ParagraphedelisteCar"/>
          <w:rFonts w:ascii="Arial" w:hAnsi="Arial" w:cs="Arial"/>
          <w:sz w:val="24"/>
          <w:szCs w:val="24"/>
        </w:rPr>
        <w:instrText xml:space="preserve"> REF _Ref94775515 \h </w:instrText>
      </w:r>
      <w:r w:rsidR="00F76BBF" w:rsidRPr="00EE178B">
        <w:rPr>
          <w:rStyle w:val="ParagraphedelisteCar"/>
          <w:rFonts w:ascii="Arial" w:hAnsi="Arial" w:cs="Arial"/>
          <w:sz w:val="24"/>
          <w:szCs w:val="24"/>
        </w:rPr>
        <w:instrText xml:space="preserve"> \* MERGEFORMAT </w:instrText>
      </w:r>
      <w:r w:rsidR="00F411BA" w:rsidRPr="00EE178B">
        <w:rPr>
          <w:rStyle w:val="ParagraphedelisteCar"/>
          <w:rFonts w:ascii="Arial" w:hAnsi="Arial" w:cs="Arial"/>
          <w:sz w:val="24"/>
          <w:szCs w:val="24"/>
        </w:rPr>
      </w:r>
      <w:r w:rsidR="00F411BA" w:rsidRPr="00EE178B">
        <w:rPr>
          <w:rStyle w:val="ParagraphedelisteCar"/>
          <w:rFonts w:ascii="Arial" w:hAnsi="Arial" w:cs="Arial"/>
          <w:sz w:val="24"/>
          <w:szCs w:val="24"/>
        </w:rPr>
        <w:fldChar w:fldCharType="separate"/>
      </w:r>
      <w:r w:rsidR="00BB63BA" w:rsidRPr="00BB63BA">
        <w:rPr>
          <w:rFonts w:ascii="Arial" w:hAnsi="Arial" w:cs="Arial"/>
          <w:color w:val="000000" w:themeColor="text1"/>
          <w:sz w:val="24"/>
          <w:szCs w:val="24"/>
        </w:rPr>
        <w:t xml:space="preserve">Figure </w:t>
      </w:r>
      <w:r w:rsidR="00BB63BA" w:rsidRPr="00BB63BA">
        <w:rPr>
          <w:rFonts w:ascii="Arial" w:hAnsi="Arial" w:cs="Arial"/>
          <w:noProof/>
          <w:color w:val="000000" w:themeColor="text1"/>
          <w:sz w:val="24"/>
          <w:szCs w:val="24"/>
        </w:rPr>
        <w:t>3</w:t>
      </w:r>
      <w:r w:rsidR="00F411BA" w:rsidRPr="00EE178B">
        <w:rPr>
          <w:rStyle w:val="ParagraphedelisteCar"/>
          <w:rFonts w:ascii="Arial" w:hAnsi="Arial" w:cs="Arial"/>
          <w:sz w:val="24"/>
          <w:szCs w:val="24"/>
        </w:rPr>
        <w:fldChar w:fldCharType="end"/>
      </w:r>
      <w:r w:rsidR="00F411BA" w:rsidRPr="00EE178B">
        <w:rPr>
          <w:rStyle w:val="ParagraphedelisteCar"/>
          <w:rFonts w:ascii="Arial" w:hAnsi="Arial" w:cs="Arial"/>
          <w:sz w:val="24"/>
          <w:szCs w:val="24"/>
        </w:rPr>
        <w:t>)</w:t>
      </w:r>
      <w:r w:rsidR="00F411BA" w:rsidRPr="00917DA7">
        <w:rPr>
          <w:rStyle w:val="ParagraphedelisteCar"/>
          <w:rFonts w:ascii="Arial" w:hAnsi="Arial" w:cs="Arial"/>
          <w:sz w:val="24"/>
          <w:szCs w:val="24"/>
        </w:rPr>
        <w:t>.</w:t>
      </w:r>
    </w:p>
    <w:p w14:paraId="701BAD75" w14:textId="7E88DF4E" w:rsidR="00C16FFB" w:rsidRDefault="00F411BA" w:rsidP="00A04C0E">
      <w:pPr>
        <w:ind w:firstLine="284"/>
        <w:jc w:val="both"/>
        <w:rPr>
          <w:rStyle w:val="ParagraphedelisteCar"/>
          <w:rFonts w:ascii="Arial" w:hAnsi="Arial" w:cs="Arial"/>
          <w:sz w:val="24"/>
        </w:rPr>
      </w:pPr>
      <w:r>
        <w:rPr>
          <w:rStyle w:val="ParagraphedelisteCar"/>
          <w:rFonts w:ascii="Arial" w:hAnsi="Arial" w:cs="Arial"/>
          <w:sz w:val="24"/>
        </w:rPr>
        <w:t>Les pics de teneurs en eau sont à mettre en lien avec des évènements pluvieux intenses</w:t>
      </w:r>
      <w:r w:rsidR="000255FE">
        <w:rPr>
          <w:rStyle w:val="ParagraphedelisteCar"/>
          <w:rFonts w:ascii="Arial" w:hAnsi="Arial" w:cs="Arial"/>
          <w:sz w:val="24"/>
        </w:rPr>
        <w:t xml:space="preserve"> dès lors que les sols sont saturés. </w:t>
      </w:r>
      <w:r w:rsidR="00EE178B">
        <w:rPr>
          <w:rStyle w:val="ParagraphedelisteCar"/>
          <w:rFonts w:ascii="Arial" w:hAnsi="Arial" w:cs="Arial"/>
          <w:sz w:val="24"/>
        </w:rPr>
        <w:t>La</w:t>
      </w:r>
      <w:r>
        <w:rPr>
          <w:rStyle w:val="ParagraphedelisteCar"/>
          <w:rFonts w:ascii="Arial" w:hAnsi="Arial" w:cs="Arial"/>
          <w:sz w:val="24"/>
        </w:rPr>
        <w:t xml:space="preserve"> succion est très </w:t>
      </w:r>
      <w:r w:rsidR="00A66544">
        <w:rPr>
          <w:rStyle w:val="ParagraphedelisteCar"/>
          <w:rFonts w:ascii="Arial" w:hAnsi="Arial" w:cs="Arial"/>
          <w:sz w:val="24"/>
        </w:rPr>
        <w:t>faible</w:t>
      </w:r>
      <w:r>
        <w:rPr>
          <w:rStyle w:val="ParagraphedelisteCar"/>
          <w:rFonts w:ascii="Arial" w:hAnsi="Arial" w:cs="Arial"/>
          <w:sz w:val="24"/>
        </w:rPr>
        <w:t xml:space="preserve"> la majeure partie de l’année, </w:t>
      </w:r>
      <w:r w:rsidR="00A66544">
        <w:rPr>
          <w:rStyle w:val="ParagraphedelisteCar"/>
          <w:rFonts w:ascii="Arial" w:hAnsi="Arial" w:cs="Arial"/>
          <w:sz w:val="24"/>
        </w:rPr>
        <w:t>puis se développe rapidement</w:t>
      </w:r>
      <w:r>
        <w:rPr>
          <w:rStyle w:val="ParagraphedelisteCar"/>
          <w:rFonts w:ascii="Arial" w:hAnsi="Arial" w:cs="Arial"/>
          <w:sz w:val="24"/>
        </w:rPr>
        <w:t xml:space="preserve"> durant la période estivale, au moins à partir de juillet 2018 (interruption des mesures de succions entre le 20 mai et le 6 août 2018).</w:t>
      </w:r>
      <w:r w:rsidR="00A66544">
        <w:rPr>
          <w:rStyle w:val="ParagraphedelisteCar"/>
          <w:rFonts w:ascii="Arial" w:hAnsi="Arial" w:cs="Arial"/>
          <w:sz w:val="24"/>
        </w:rPr>
        <w:t xml:space="preserve"> </w:t>
      </w:r>
      <w:r w:rsidR="000255FE">
        <w:rPr>
          <w:rStyle w:val="ParagraphedelisteCar"/>
          <w:rFonts w:ascii="Arial" w:hAnsi="Arial" w:cs="Arial"/>
          <w:sz w:val="24"/>
        </w:rPr>
        <w:t>Le</w:t>
      </w:r>
      <w:r w:rsidR="00A66544">
        <w:rPr>
          <w:rStyle w:val="ParagraphedelisteCar"/>
          <w:rFonts w:ascii="Arial" w:hAnsi="Arial" w:cs="Arial"/>
          <w:sz w:val="24"/>
        </w:rPr>
        <w:t xml:space="preserve"> capteur utilisé </w:t>
      </w:r>
      <w:r w:rsidR="006C3D2E">
        <w:rPr>
          <w:rStyle w:val="ParagraphedelisteCar"/>
          <w:rFonts w:ascii="Arial" w:hAnsi="Arial" w:cs="Arial"/>
          <w:sz w:val="24"/>
        </w:rPr>
        <w:t>a une limite supérieure de mesure fixée</w:t>
      </w:r>
      <w:r w:rsidR="00A66544">
        <w:rPr>
          <w:rStyle w:val="ParagraphedelisteCar"/>
          <w:rFonts w:ascii="Arial" w:hAnsi="Arial" w:cs="Arial"/>
          <w:sz w:val="24"/>
        </w:rPr>
        <w:t xml:space="preserve"> à</w:t>
      </w:r>
      <w:r w:rsidR="00EE178B">
        <w:rPr>
          <w:rStyle w:val="ParagraphedelisteCar"/>
          <w:rFonts w:ascii="Arial" w:hAnsi="Arial" w:cs="Arial"/>
          <w:sz w:val="24"/>
        </w:rPr>
        <w:t> 250 </w:t>
      </w:r>
      <w:r w:rsidR="00A66544">
        <w:rPr>
          <w:rStyle w:val="ParagraphedelisteCar"/>
          <w:rFonts w:ascii="Arial" w:hAnsi="Arial" w:cs="Arial"/>
          <w:sz w:val="24"/>
        </w:rPr>
        <w:t>kPa</w:t>
      </w:r>
      <w:r w:rsidR="003B603D">
        <w:rPr>
          <w:rStyle w:val="ParagraphedelisteCar"/>
          <w:rFonts w:ascii="Arial" w:hAnsi="Arial" w:cs="Arial"/>
          <w:sz w:val="24"/>
        </w:rPr>
        <w:t>, mais</w:t>
      </w:r>
      <w:r w:rsidR="00A66544">
        <w:rPr>
          <w:rStyle w:val="ParagraphedelisteCar"/>
          <w:rFonts w:ascii="Arial" w:hAnsi="Arial" w:cs="Arial"/>
          <w:sz w:val="24"/>
        </w:rPr>
        <w:t xml:space="preserve"> la tendance des teneurs en eau et des valeurs de succion laissent </w:t>
      </w:r>
      <w:r w:rsidR="000255FE">
        <w:rPr>
          <w:rStyle w:val="ParagraphedelisteCar"/>
          <w:rFonts w:ascii="Arial" w:hAnsi="Arial" w:cs="Arial"/>
          <w:sz w:val="24"/>
        </w:rPr>
        <w:t>pens</w:t>
      </w:r>
      <w:r w:rsidR="00A66544">
        <w:rPr>
          <w:rStyle w:val="ParagraphedelisteCar"/>
          <w:rFonts w:ascii="Arial" w:hAnsi="Arial" w:cs="Arial"/>
          <w:sz w:val="24"/>
        </w:rPr>
        <w:t xml:space="preserve">er que les valeurs dépassent rarement </w:t>
      </w:r>
      <w:r w:rsidR="006C3D2E">
        <w:rPr>
          <w:rStyle w:val="ParagraphedelisteCar"/>
          <w:rFonts w:ascii="Arial" w:hAnsi="Arial" w:cs="Arial"/>
          <w:sz w:val="24"/>
        </w:rPr>
        <w:t>cette valeur</w:t>
      </w:r>
      <w:r w:rsidR="00A66544">
        <w:rPr>
          <w:rStyle w:val="ParagraphedelisteCar"/>
          <w:rFonts w:ascii="Arial" w:hAnsi="Arial" w:cs="Arial"/>
          <w:sz w:val="24"/>
        </w:rPr>
        <w:t>.</w:t>
      </w:r>
    </w:p>
    <w:p w14:paraId="70DA48AD" w14:textId="77777777" w:rsidR="001F2DFC" w:rsidRDefault="00F411BA" w:rsidP="001F2DFC">
      <w:pPr>
        <w:keepNext/>
      </w:pPr>
      <w:r>
        <w:rPr>
          <w:noProof/>
        </w:rPr>
        <w:lastRenderedPageBreak/>
        <w:drawing>
          <wp:inline distT="0" distB="0" distL="0" distR="0" wp14:anchorId="58789115" wp14:editId="2ACB472A">
            <wp:extent cx="6045835" cy="1549021"/>
            <wp:effectExtent l="0" t="0" r="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2319B3" w14:textId="1BAFF4D3" w:rsidR="001F2DFC" w:rsidRPr="007C4594" w:rsidRDefault="001F2DFC" w:rsidP="00E537C7">
      <w:pPr>
        <w:pStyle w:val="Lgende"/>
        <w:jc w:val="center"/>
        <w:rPr>
          <w:rStyle w:val="ParagraphedelisteCar"/>
          <w:rFonts w:ascii="Arial" w:hAnsi="Arial" w:cs="Arial"/>
          <w:i w:val="0"/>
          <w:iCs w:val="0"/>
          <w:color w:val="000000" w:themeColor="text1"/>
          <w:sz w:val="28"/>
          <w:szCs w:val="20"/>
        </w:rPr>
      </w:pPr>
      <w:bookmarkStart w:id="6" w:name="_Ref94775515"/>
      <w:r w:rsidRPr="007C4594">
        <w:rPr>
          <w:rFonts w:ascii="Arial" w:hAnsi="Arial" w:cs="Arial"/>
          <w:i w:val="0"/>
          <w:color w:val="000000" w:themeColor="text1"/>
          <w:sz w:val="20"/>
        </w:rPr>
        <w:t xml:space="preserve">Figure </w:t>
      </w:r>
      <w:r w:rsidRPr="007C4594">
        <w:rPr>
          <w:rFonts w:ascii="Arial" w:hAnsi="Arial" w:cs="Arial"/>
          <w:i w:val="0"/>
          <w:color w:val="000000" w:themeColor="text1"/>
          <w:sz w:val="20"/>
        </w:rPr>
        <w:fldChar w:fldCharType="begin"/>
      </w:r>
      <w:r w:rsidRPr="007C4594">
        <w:rPr>
          <w:rFonts w:ascii="Arial" w:hAnsi="Arial" w:cs="Arial"/>
          <w:i w:val="0"/>
          <w:color w:val="000000" w:themeColor="text1"/>
          <w:sz w:val="20"/>
        </w:rPr>
        <w:instrText xml:space="preserve"> SEQ Figure \* ARABIC </w:instrText>
      </w:r>
      <w:r w:rsidRPr="007C4594">
        <w:rPr>
          <w:rFonts w:ascii="Arial" w:hAnsi="Arial" w:cs="Arial"/>
          <w:i w:val="0"/>
          <w:color w:val="000000" w:themeColor="text1"/>
          <w:sz w:val="20"/>
        </w:rPr>
        <w:fldChar w:fldCharType="separate"/>
      </w:r>
      <w:r w:rsidR="00BB63BA">
        <w:rPr>
          <w:rFonts w:ascii="Arial" w:hAnsi="Arial" w:cs="Arial"/>
          <w:i w:val="0"/>
          <w:noProof/>
          <w:color w:val="000000" w:themeColor="text1"/>
          <w:sz w:val="20"/>
        </w:rPr>
        <w:t>3</w:t>
      </w:r>
      <w:r w:rsidRPr="007C4594">
        <w:rPr>
          <w:rFonts w:ascii="Arial" w:hAnsi="Arial" w:cs="Arial"/>
          <w:i w:val="0"/>
          <w:color w:val="000000" w:themeColor="text1"/>
          <w:sz w:val="20"/>
        </w:rPr>
        <w:fldChar w:fldCharType="end"/>
      </w:r>
      <w:bookmarkEnd w:id="6"/>
      <w:r w:rsidRPr="007C4594">
        <w:rPr>
          <w:rFonts w:ascii="Arial" w:hAnsi="Arial" w:cs="Arial"/>
          <w:i w:val="0"/>
          <w:color w:val="000000" w:themeColor="text1"/>
          <w:sz w:val="20"/>
        </w:rPr>
        <w:t>. Enregistrement simultané de la succion et de la teneur en eau volumique à 1</w:t>
      </w:r>
      <w:r w:rsidR="00EE178B">
        <w:rPr>
          <w:rFonts w:ascii="Arial" w:hAnsi="Arial" w:cs="Arial"/>
          <w:i w:val="0"/>
          <w:color w:val="000000" w:themeColor="text1"/>
          <w:sz w:val="20"/>
        </w:rPr>
        <w:t> </w:t>
      </w:r>
      <w:r w:rsidRPr="007C4594">
        <w:rPr>
          <w:rFonts w:ascii="Arial" w:hAnsi="Arial" w:cs="Arial"/>
          <w:i w:val="0"/>
          <w:color w:val="000000" w:themeColor="text1"/>
          <w:sz w:val="20"/>
        </w:rPr>
        <w:t>m de profondeur dans la digue de Montlouis-sur-Loire, entre juin 2018 et juin 2019.</w:t>
      </w:r>
    </w:p>
    <w:p w14:paraId="3A9D9D74" w14:textId="0F4B0C94" w:rsidR="004E5C91" w:rsidRDefault="00C5507A" w:rsidP="00E537C7">
      <w:pPr>
        <w:ind w:firstLine="284"/>
        <w:jc w:val="both"/>
        <w:rPr>
          <w:rStyle w:val="ParagraphedelisteCar"/>
          <w:rFonts w:ascii="Arial" w:hAnsi="Arial" w:cs="Arial"/>
          <w:sz w:val="24"/>
        </w:rPr>
      </w:pPr>
      <w:r>
        <w:rPr>
          <w:rStyle w:val="ParagraphedelisteCar"/>
          <w:rFonts w:ascii="Arial" w:hAnsi="Arial" w:cs="Arial"/>
          <w:sz w:val="24"/>
        </w:rPr>
        <w:t>Le monitoring</w:t>
      </w:r>
      <w:r w:rsidR="004E5C91">
        <w:rPr>
          <w:rStyle w:val="ParagraphedelisteCar"/>
          <w:rFonts w:ascii="Arial" w:hAnsi="Arial" w:cs="Arial"/>
          <w:sz w:val="24"/>
        </w:rPr>
        <w:t xml:space="preserve"> a permis de restituer une courbe de rétention d’eau </w:t>
      </w:r>
      <w:r w:rsidR="004E5C91" w:rsidRPr="00346812">
        <w:rPr>
          <w:rStyle w:val="ParagraphedelisteCar"/>
          <w:rFonts w:ascii="Arial" w:hAnsi="Arial" w:cs="Arial"/>
          <w:i/>
          <w:sz w:val="24"/>
        </w:rPr>
        <w:t>in situ</w:t>
      </w:r>
      <w:r w:rsidR="004E5C91">
        <w:rPr>
          <w:rStyle w:val="ParagraphedelisteCar"/>
          <w:rFonts w:ascii="Arial" w:hAnsi="Arial" w:cs="Arial"/>
          <w:i/>
          <w:sz w:val="24"/>
        </w:rPr>
        <w:t xml:space="preserve"> </w:t>
      </w:r>
      <w:r w:rsidR="004E5C91" w:rsidRPr="006C3D2E">
        <w:rPr>
          <w:rStyle w:val="ParagraphedelisteCar"/>
          <w:rFonts w:ascii="Arial" w:hAnsi="Arial" w:cs="Arial"/>
          <w:sz w:val="24"/>
          <w:szCs w:val="24"/>
        </w:rPr>
        <w:t>(</w:t>
      </w:r>
      <w:r w:rsidR="004E5C91" w:rsidRPr="006C3D2E">
        <w:rPr>
          <w:rStyle w:val="ParagraphedelisteCar"/>
          <w:rFonts w:ascii="Arial" w:hAnsi="Arial" w:cs="Arial"/>
          <w:sz w:val="24"/>
          <w:szCs w:val="24"/>
        </w:rPr>
        <w:fldChar w:fldCharType="begin"/>
      </w:r>
      <w:r w:rsidR="004E5C91" w:rsidRPr="006C3D2E">
        <w:rPr>
          <w:rStyle w:val="ParagraphedelisteCar"/>
          <w:rFonts w:ascii="Arial" w:hAnsi="Arial" w:cs="Arial"/>
          <w:sz w:val="24"/>
          <w:szCs w:val="24"/>
        </w:rPr>
        <w:instrText xml:space="preserve"> REF _Ref94684434 \h </w:instrText>
      </w:r>
      <w:r w:rsidR="00F76BBF" w:rsidRPr="006C3D2E">
        <w:rPr>
          <w:rStyle w:val="ParagraphedelisteCar"/>
          <w:rFonts w:ascii="Arial" w:hAnsi="Arial" w:cs="Arial"/>
          <w:sz w:val="24"/>
          <w:szCs w:val="24"/>
        </w:rPr>
        <w:instrText xml:space="preserve"> \* MERGEFORMAT </w:instrText>
      </w:r>
      <w:r w:rsidR="004E5C91" w:rsidRPr="006C3D2E">
        <w:rPr>
          <w:rStyle w:val="ParagraphedelisteCar"/>
          <w:rFonts w:ascii="Arial" w:hAnsi="Arial" w:cs="Arial"/>
          <w:sz w:val="24"/>
          <w:szCs w:val="24"/>
        </w:rPr>
      </w:r>
      <w:r w:rsidR="004E5C91" w:rsidRPr="006C3D2E">
        <w:rPr>
          <w:rStyle w:val="ParagraphedelisteCar"/>
          <w:rFonts w:ascii="Arial" w:hAnsi="Arial" w:cs="Arial"/>
          <w:sz w:val="24"/>
          <w:szCs w:val="24"/>
        </w:rPr>
        <w:fldChar w:fldCharType="separate"/>
      </w:r>
      <w:r w:rsidR="00BB63BA" w:rsidRPr="00BB63BA">
        <w:rPr>
          <w:rFonts w:ascii="Arial" w:hAnsi="Arial" w:cs="Arial"/>
          <w:color w:val="000000" w:themeColor="text1"/>
          <w:sz w:val="24"/>
          <w:szCs w:val="24"/>
        </w:rPr>
        <w:t xml:space="preserve">Figure </w:t>
      </w:r>
      <w:r w:rsidR="00BB63BA" w:rsidRPr="00BB63BA">
        <w:rPr>
          <w:rFonts w:ascii="Arial" w:hAnsi="Arial" w:cs="Arial"/>
          <w:noProof/>
          <w:color w:val="000000" w:themeColor="text1"/>
          <w:sz w:val="24"/>
          <w:szCs w:val="24"/>
        </w:rPr>
        <w:t>4</w:t>
      </w:r>
      <w:r w:rsidR="004E5C91" w:rsidRPr="006C3D2E">
        <w:rPr>
          <w:rStyle w:val="ParagraphedelisteCar"/>
          <w:rFonts w:ascii="Arial" w:hAnsi="Arial" w:cs="Arial"/>
          <w:sz w:val="24"/>
          <w:szCs w:val="24"/>
        </w:rPr>
        <w:fldChar w:fldCharType="end"/>
      </w:r>
      <w:r w:rsidR="004E5C91" w:rsidRPr="006C3D2E">
        <w:rPr>
          <w:rStyle w:val="ParagraphedelisteCar"/>
          <w:rFonts w:ascii="Arial" w:hAnsi="Arial" w:cs="Arial"/>
          <w:sz w:val="24"/>
          <w:szCs w:val="24"/>
        </w:rPr>
        <w:t>).</w:t>
      </w:r>
      <w:r w:rsidR="004E5C91">
        <w:rPr>
          <w:rStyle w:val="ParagraphedelisteCar"/>
          <w:rFonts w:ascii="Arial" w:hAnsi="Arial" w:cs="Arial"/>
          <w:sz w:val="24"/>
        </w:rPr>
        <w:t xml:space="preserve"> </w:t>
      </w:r>
      <w:r w:rsidR="004E5C91" w:rsidRPr="00C16FFB">
        <w:rPr>
          <w:rStyle w:val="ParagraphedelisteCar"/>
          <w:rFonts w:ascii="Arial" w:hAnsi="Arial" w:cs="Arial"/>
          <w:sz w:val="24"/>
        </w:rPr>
        <w:t>Sur la figure</w:t>
      </w:r>
      <w:r w:rsidR="00EB1C71">
        <w:rPr>
          <w:rStyle w:val="ParagraphedelisteCar"/>
          <w:rFonts w:ascii="Arial" w:hAnsi="Arial" w:cs="Arial"/>
          <w:sz w:val="24"/>
        </w:rPr>
        <w:t>,</w:t>
      </w:r>
      <w:r w:rsidR="004E5C91" w:rsidRPr="00C16FFB">
        <w:rPr>
          <w:rStyle w:val="ParagraphedelisteCar"/>
          <w:rFonts w:ascii="Arial" w:hAnsi="Arial" w:cs="Arial"/>
          <w:sz w:val="24"/>
        </w:rPr>
        <w:t xml:space="preserve"> quelques mesures en laboratoire réalisées au WP4</w:t>
      </w:r>
      <w:r w:rsidR="00EB1C71">
        <w:rPr>
          <w:rStyle w:val="ParagraphedelisteCar"/>
          <w:rFonts w:ascii="Arial" w:hAnsi="Arial" w:cs="Arial"/>
          <w:sz w:val="24"/>
        </w:rPr>
        <w:t xml:space="preserve"> (water </w:t>
      </w:r>
      <w:proofErr w:type="spellStart"/>
      <w:r w:rsidR="00EB1C71">
        <w:rPr>
          <w:rStyle w:val="ParagraphedelisteCar"/>
          <w:rFonts w:ascii="Arial" w:hAnsi="Arial" w:cs="Arial"/>
          <w:sz w:val="24"/>
        </w:rPr>
        <w:t>potential</w:t>
      </w:r>
      <w:proofErr w:type="spellEnd"/>
      <w:r w:rsidR="00EB1C71">
        <w:rPr>
          <w:rStyle w:val="ParagraphedelisteCar"/>
          <w:rFonts w:ascii="Arial" w:hAnsi="Arial" w:cs="Arial"/>
          <w:sz w:val="24"/>
        </w:rPr>
        <w:t xml:space="preserve"> </w:t>
      </w:r>
      <w:proofErr w:type="spellStart"/>
      <w:r w:rsidR="00EB1C71">
        <w:rPr>
          <w:rStyle w:val="ParagraphedelisteCar"/>
          <w:rFonts w:ascii="Arial" w:hAnsi="Arial" w:cs="Arial"/>
          <w:sz w:val="24"/>
        </w:rPr>
        <w:t>meter</w:t>
      </w:r>
      <w:proofErr w:type="spellEnd"/>
      <w:r w:rsidR="00EB1C71">
        <w:rPr>
          <w:rStyle w:val="ParagraphedelisteCar"/>
          <w:rFonts w:ascii="Arial" w:hAnsi="Arial" w:cs="Arial"/>
          <w:sz w:val="24"/>
        </w:rPr>
        <w:t>/potentiel hydrique)</w:t>
      </w:r>
      <w:r w:rsidR="004E5C91" w:rsidRPr="00C16FFB">
        <w:rPr>
          <w:rStyle w:val="ParagraphedelisteCar"/>
          <w:rFonts w:ascii="Arial" w:hAnsi="Arial" w:cs="Arial"/>
          <w:sz w:val="24"/>
        </w:rPr>
        <w:t xml:space="preserve"> sur le même sol</w:t>
      </w:r>
      <w:r w:rsidR="00EB1C71" w:rsidRPr="00EB1C71">
        <w:rPr>
          <w:rStyle w:val="ParagraphedelisteCar"/>
          <w:rFonts w:ascii="Arial" w:hAnsi="Arial" w:cs="Arial"/>
          <w:sz w:val="24"/>
        </w:rPr>
        <w:t xml:space="preserve"> </w:t>
      </w:r>
      <w:r w:rsidR="00EB1C71" w:rsidRPr="00C16FFB">
        <w:rPr>
          <w:rStyle w:val="ParagraphedelisteCar"/>
          <w:rFonts w:ascii="Arial" w:hAnsi="Arial" w:cs="Arial"/>
          <w:sz w:val="24"/>
        </w:rPr>
        <w:t xml:space="preserve">sont </w:t>
      </w:r>
      <w:r w:rsidR="00EB1C71">
        <w:rPr>
          <w:rStyle w:val="ParagraphedelisteCar"/>
          <w:rFonts w:ascii="Arial" w:hAnsi="Arial" w:cs="Arial"/>
          <w:sz w:val="24"/>
        </w:rPr>
        <w:t xml:space="preserve">également </w:t>
      </w:r>
      <w:r w:rsidR="00EB1C71" w:rsidRPr="00C16FFB">
        <w:rPr>
          <w:rStyle w:val="ParagraphedelisteCar"/>
          <w:rFonts w:ascii="Arial" w:hAnsi="Arial" w:cs="Arial"/>
          <w:sz w:val="24"/>
        </w:rPr>
        <w:t>positionnées</w:t>
      </w:r>
      <w:r w:rsidR="004E5C91" w:rsidRPr="00C16FFB">
        <w:rPr>
          <w:rStyle w:val="ParagraphedelisteCar"/>
          <w:rFonts w:ascii="Arial" w:hAnsi="Arial" w:cs="Arial"/>
          <w:sz w:val="24"/>
        </w:rPr>
        <w:t xml:space="preserve">, ainsi qu’une courbe de calage </w:t>
      </w:r>
      <w:r w:rsidR="003B603D">
        <w:rPr>
          <w:rStyle w:val="ParagraphedelisteCar"/>
          <w:rFonts w:ascii="Arial" w:hAnsi="Arial" w:cs="Arial"/>
          <w:sz w:val="24"/>
        </w:rPr>
        <w:t>(« </w:t>
      </w:r>
      <w:proofErr w:type="spellStart"/>
      <w:r w:rsidR="003B603D">
        <w:rPr>
          <w:rStyle w:val="ParagraphedelisteCar"/>
          <w:rFonts w:ascii="Arial" w:hAnsi="Arial" w:cs="Arial"/>
          <w:sz w:val="24"/>
        </w:rPr>
        <w:t>fitting</w:t>
      </w:r>
      <w:proofErr w:type="spellEnd"/>
      <w:r w:rsidR="003B603D">
        <w:rPr>
          <w:rStyle w:val="ParagraphedelisteCar"/>
          <w:rFonts w:ascii="Arial" w:hAnsi="Arial" w:cs="Arial"/>
          <w:sz w:val="24"/>
        </w:rPr>
        <w:t xml:space="preserve"> </w:t>
      </w:r>
      <w:proofErr w:type="spellStart"/>
      <w:r w:rsidR="003B603D">
        <w:rPr>
          <w:rStyle w:val="ParagraphedelisteCar"/>
          <w:rFonts w:ascii="Arial" w:hAnsi="Arial" w:cs="Arial"/>
          <w:sz w:val="24"/>
        </w:rPr>
        <w:t>curve</w:t>
      </w:r>
      <w:proofErr w:type="spellEnd"/>
      <w:r w:rsidR="003B603D">
        <w:rPr>
          <w:rStyle w:val="ParagraphedelisteCar"/>
          <w:rFonts w:ascii="Arial" w:hAnsi="Arial" w:cs="Arial"/>
          <w:sz w:val="24"/>
        </w:rPr>
        <w:t xml:space="preserve"> ») </w:t>
      </w:r>
      <w:r>
        <w:rPr>
          <w:rStyle w:val="ParagraphedelisteCar"/>
          <w:rFonts w:ascii="Arial" w:hAnsi="Arial" w:cs="Arial"/>
          <w:sz w:val="24"/>
        </w:rPr>
        <w:t>selon</w:t>
      </w:r>
      <w:r w:rsidR="004E5C91" w:rsidRPr="00C16FFB">
        <w:rPr>
          <w:rStyle w:val="ParagraphedelisteCar"/>
          <w:rFonts w:ascii="Arial" w:hAnsi="Arial" w:cs="Arial"/>
          <w:sz w:val="24"/>
        </w:rPr>
        <w:t xml:space="preserve"> la relation de Van </w:t>
      </w:r>
      <w:proofErr w:type="spellStart"/>
      <w:r w:rsidR="004E5C91" w:rsidRPr="00C16FFB">
        <w:rPr>
          <w:rStyle w:val="ParagraphedelisteCar"/>
          <w:rFonts w:ascii="Arial" w:hAnsi="Arial" w:cs="Arial"/>
          <w:sz w:val="24"/>
        </w:rPr>
        <w:t>Genuchten</w:t>
      </w:r>
      <w:proofErr w:type="spellEnd"/>
      <w:r w:rsidR="007C4594">
        <w:rPr>
          <w:rStyle w:val="ParagraphedelisteCar"/>
          <w:rFonts w:ascii="Arial" w:hAnsi="Arial" w:cs="Arial"/>
          <w:sz w:val="24"/>
        </w:rPr>
        <w:t>.</w:t>
      </w:r>
    </w:p>
    <w:p w14:paraId="1BBE1213" w14:textId="77777777" w:rsidR="00E537C7" w:rsidRDefault="00E537C7" w:rsidP="00E537C7">
      <w:pPr>
        <w:ind w:firstLine="284"/>
        <w:jc w:val="both"/>
        <w:rPr>
          <w:rStyle w:val="ParagraphedelisteCar"/>
          <w:rFonts w:ascii="Arial" w:hAnsi="Arial" w:cs="Arial"/>
          <w:i/>
          <w:iCs/>
          <w:color w:val="44546A" w:themeColor="text2"/>
          <w:sz w:val="24"/>
          <w:szCs w:val="18"/>
        </w:rPr>
      </w:pPr>
    </w:p>
    <w:p w14:paraId="4BAE322C" w14:textId="77777777" w:rsidR="004E5C91" w:rsidRDefault="004E5C91" w:rsidP="007C4594">
      <w:pPr>
        <w:pStyle w:val="Corpsdetexte12retrait5mm"/>
        <w:keepNext/>
        <w:ind w:firstLine="284"/>
        <w:jc w:val="center"/>
      </w:pPr>
      <w:r>
        <w:rPr>
          <w:noProof/>
          <w:lang w:val="fr-FR" w:eastAsia="fr-FR"/>
        </w:rPr>
        <w:drawing>
          <wp:inline distT="0" distB="0" distL="0" distR="0" wp14:anchorId="79FD9810" wp14:editId="10BF928E">
            <wp:extent cx="3444202" cy="1985712"/>
            <wp:effectExtent l="0" t="0" r="4445"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C7AEC7" w14:textId="33E7F304" w:rsidR="004E5C91" w:rsidRPr="007C4594" w:rsidRDefault="004E5C91" w:rsidP="004E5C91">
      <w:pPr>
        <w:pStyle w:val="Lgende"/>
        <w:jc w:val="center"/>
        <w:rPr>
          <w:rFonts w:ascii="Arial" w:hAnsi="Arial" w:cs="Arial"/>
          <w:i w:val="0"/>
          <w:color w:val="000000" w:themeColor="text1"/>
          <w:sz w:val="20"/>
          <w:szCs w:val="24"/>
        </w:rPr>
      </w:pPr>
      <w:bookmarkStart w:id="7" w:name="_Ref94684434"/>
      <w:r w:rsidRPr="007C4594">
        <w:rPr>
          <w:rFonts w:ascii="Arial" w:hAnsi="Arial" w:cs="Arial"/>
          <w:i w:val="0"/>
          <w:color w:val="000000" w:themeColor="text1"/>
          <w:sz w:val="20"/>
          <w:szCs w:val="24"/>
        </w:rPr>
        <w:t xml:space="preserve">Figure </w:t>
      </w:r>
      <w:r w:rsidRPr="007C4594">
        <w:rPr>
          <w:rFonts w:ascii="Arial" w:hAnsi="Arial" w:cs="Arial"/>
          <w:i w:val="0"/>
          <w:color w:val="000000" w:themeColor="text1"/>
          <w:sz w:val="20"/>
          <w:szCs w:val="24"/>
        </w:rPr>
        <w:fldChar w:fldCharType="begin"/>
      </w:r>
      <w:r w:rsidRPr="007C4594">
        <w:rPr>
          <w:rFonts w:ascii="Arial" w:hAnsi="Arial" w:cs="Arial"/>
          <w:i w:val="0"/>
          <w:color w:val="000000" w:themeColor="text1"/>
          <w:sz w:val="20"/>
          <w:szCs w:val="24"/>
        </w:rPr>
        <w:instrText xml:space="preserve"> SEQ Figure \* ARABIC </w:instrText>
      </w:r>
      <w:r w:rsidRPr="007C4594">
        <w:rPr>
          <w:rFonts w:ascii="Arial" w:hAnsi="Arial" w:cs="Arial"/>
          <w:i w:val="0"/>
          <w:color w:val="000000" w:themeColor="text1"/>
          <w:sz w:val="20"/>
          <w:szCs w:val="24"/>
        </w:rPr>
        <w:fldChar w:fldCharType="separate"/>
      </w:r>
      <w:r w:rsidR="00BB63BA">
        <w:rPr>
          <w:rFonts w:ascii="Arial" w:hAnsi="Arial" w:cs="Arial"/>
          <w:i w:val="0"/>
          <w:noProof/>
          <w:color w:val="000000" w:themeColor="text1"/>
          <w:sz w:val="20"/>
          <w:szCs w:val="24"/>
        </w:rPr>
        <w:t>4</w:t>
      </w:r>
      <w:r w:rsidRPr="007C4594">
        <w:rPr>
          <w:rFonts w:ascii="Arial" w:hAnsi="Arial" w:cs="Arial"/>
          <w:i w:val="0"/>
          <w:color w:val="000000" w:themeColor="text1"/>
          <w:sz w:val="20"/>
          <w:szCs w:val="24"/>
        </w:rPr>
        <w:fldChar w:fldCharType="end"/>
      </w:r>
      <w:bookmarkEnd w:id="7"/>
      <w:r w:rsidRPr="007C4594">
        <w:rPr>
          <w:rFonts w:ascii="Arial" w:hAnsi="Arial" w:cs="Arial"/>
          <w:i w:val="0"/>
          <w:color w:val="000000" w:themeColor="text1"/>
          <w:sz w:val="20"/>
          <w:szCs w:val="24"/>
        </w:rPr>
        <w:t>. Courbe de rétention d’eau in situ basée sur les données de teneur en eau volumique et de succion enregistrées sur la digue à 1</w:t>
      </w:r>
      <w:r w:rsidR="00EB1C71">
        <w:rPr>
          <w:rFonts w:ascii="Arial" w:hAnsi="Arial" w:cs="Arial"/>
          <w:i w:val="0"/>
          <w:color w:val="000000" w:themeColor="text1"/>
          <w:sz w:val="20"/>
          <w:szCs w:val="24"/>
        </w:rPr>
        <w:t> </w:t>
      </w:r>
      <w:r w:rsidRPr="007C4594">
        <w:rPr>
          <w:rFonts w:ascii="Arial" w:hAnsi="Arial" w:cs="Arial"/>
          <w:i w:val="0"/>
          <w:color w:val="000000" w:themeColor="text1"/>
          <w:sz w:val="20"/>
          <w:szCs w:val="24"/>
        </w:rPr>
        <w:t>m de profondeur.</w:t>
      </w:r>
    </w:p>
    <w:p w14:paraId="2B88FE9B" w14:textId="03B432D3" w:rsidR="006227E6" w:rsidRDefault="006227E6" w:rsidP="00E537C7">
      <w:pPr>
        <w:ind w:firstLine="284"/>
        <w:jc w:val="both"/>
        <w:rPr>
          <w:rStyle w:val="ParagraphedelisteCar"/>
          <w:rFonts w:ascii="Arial" w:hAnsi="Arial" w:cs="Arial"/>
          <w:b/>
          <w:i/>
          <w:iCs/>
          <w:color w:val="44546A" w:themeColor="text2"/>
          <w:sz w:val="24"/>
          <w:szCs w:val="18"/>
        </w:rPr>
      </w:pPr>
      <w:r w:rsidRPr="00C16FFB">
        <w:rPr>
          <w:rStyle w:val="ParagraphedelisteCar"/>
          <w:rFonts w:ascii="Arial" w:hAnsi="Arial" w:cs="Arial"/>
          <w:sz w:val="24"/>
        </w:rPr>
        <w:t xml:space="preserve">Les valeurs de teneur en eau volumique les plus faibles et les plus élevées enregistrées sur site ont été utilisées pour </w:t>
      </w:r>
      <w:r w:rsidRPr="00EB1C71">
        <w:rPr>
          <w:rStyle w:val="ParagraphedelisteCar"/>
          <w:rFonts w:ascii="Arial" w:hAnsi="Arial" w:cs="Arial"/>
          <w:sz w:val="24"/>
          <w:szCs w:val="24"/>
        </w:rPr>
        <w:t xml:space="preserve">fixer </w:t>
      </w:r>
      <w:r w:rsidRPr="00EB1C71">
        <w:rPr>
          <w:rStyle w:val="ParagraphedelisteCar"/>
          <w:rFonts w:ascii="Arial" w:hAnsi="Arial" w:cs="Arial"/>
          <w:sz w:val="24"/>
          <w:szCs w:val="24"/>
        </w:rPr>
        <w:sym w:font="Symbol" w:char="F071"/>
      </w:r>
      <w:r w:rsidRPr="00EB1C71">
        <w:rPr>
          <w:rStyle w:val="ParagraphedelisteCar"/>
          <w:rFonts w:ascii="Arial" w:hAnsi="Arial" w:cs="Arial"/>
          <w:sz w:val="24"/>
          <w:szCs w:val="24"/>
        </w:rPr>
        <w:t>s</w:t>
      </w:r>
      <w:r w:rsidR="00EB1C71">
        <w:rPr>
          <w:rStyle w:val="ParagraphedelisteCar"/>
          <w:rFonts w:ascii="Arial" w:hAnsi="Arial" w:cs="Arial"/>
          <w:sz w:val="24"/>
          <w:szCs w:val="24"/>
        </w:rPr>
        <w:t>,</w:t>
      </w:r>
      <w:r>
        <w:rPr>
          <w:rStyle w:val="ParagraphedelisteCar"/>
          <w:rFonts w:ascii="Arial" w:hAnsi="Arial" w:cs="Arial"/>
          <w:sz w:val="24"/>
        </w:rPr>
        <w:t xml:space="preserve"> la teneur en eau de saturation</w:t>
      </w:r>
      <w:r w:rsidR="00EB1C71">
        <w:rPr>
          <w:rStyle w:val="ParagraphedelisteCar"/>
          <w:rFonts w:ascii="Arial" w:hAnsi="Arial" w:cs="Arial"/>
          <w:sz w:val="24"/>
        </w:rPr>
        <w:t xml:space="preserve"> du sol,</w:t>
      </w:r>
      <w:r w:rsidR="00EB1C71" w:rsidRPr="00C16FFB">
        <w:rPr>
          <w:rStyle w:val="ParagraphedelisteCar"/>
          <w:rFonts w:ascii="Arial" w:hAnsi="Arial" w:cs="Arial"/>
          <w:sz w:val="24"/>
        </w:rPr>
        <w:t xml:space="preserve"> </w:t>
      </w:r>
      <w:r w:rsidRPr="00C16FFB">
        <w:rPr>
          <w:rStyle w:val="ParagraphedelisteCar"/>
          <w:rFonts w:ascii="Arial" w:hAnsi="Arial" w:cs="Arial"/>
          <w:sz w:val="24"/>
        </w:rPr>
        <w:t xml:space="preserve">et </w:t>
      </w:r>
      <w:r w:rsidRPr="00C16FFB">
        <w:rPr>
          <w:rStyle w:val="ParagraphedelisteCar"/>
          <w:rFonts w:ascii="Arial" w:hAnsi="Arial" w:cs="Arial"/>
          <w:sz w:val="24"/>
        </w:rPr>
        <w:sym w:font="Symbol" w:char="F071"/>
      </w:r>
      <w:r w:rsidRPr="00C16FFB">
        <w:rPr>
          <w:rStyle w:val="ParagraphedelisteCar"/>
          <w:rFonts w:ascii="Arial" w:hAnsi="Arial" w:cs="Arial"/>
          <w:sz w:val="24"/>
        </w:rPr>
        <w:t>r</w:t>
      </w:r>
      <w:r w:rsidR="00EB1C71">
        <w:rPr>
          <w:rStyle w:val="ParagraphedelisteCar"/>
          <w:rFonts w:ascii="Arial" w:hAnsi="Arial" w:cs="Arial"/>
          <w:sz w:val="24"/>
        </w:rPr>
        <w:t>,</w:t>
      </w:r>
      <w:r>
        <w:rPr>
          <w:rStyle w:val="ParagraphedelisteCar"/>
          <w:rFonts w:ascii="Arial" w:hAnsi="Arial" w:cs="Arial"/>
          <w:sz w:val="24"/>
        </w:rPr>
        <w:t xml:space="preserve"> la teneur en eau résiduelle</w:t>
      </w:r>
      <w:r w:rsidR="00EB1C71">
        <w:rPr>
          <w:rStyle w:val="ParagraphedelisteCar"/>
          <w:rFonts w:ascii="Arial" w:hAnsi="Arial" w:cs="Arial"/>
          <w:sz w:val="24"/>
        </w:rPr>
        <w:t xml:space="preserve"> du sol</w:t>
      </w:r>
      <w:r w:rsidRPr="00C16FFB">
        <w:rPr>
          <w:rStyle w:val="ParagraphedelisteCar"/>
          <w:rFonts w:ascii="Arial" w:hAnsi="Arial" w:cs="Arial"/>
          <w:sz w:val="24"/>
        </w:rPr>
        <w:t>, à respectivement 0,28 et 0,035.</w:t>
      </w:r>
    </w:p>
    <w:p w14:paraId="419C52F4" w14:textId="0BE9ED8F" w:rsidR="00A66544" w:rsidRDefault="00A66544" w:rsidP="00A66544">
      <w:pPr>
        <w:spacing w:before="240" w:after="120" w:line="259" w:lineRule="auto"/>
        <w:rPr>
          <w:rStyle w:val="ParagraphedelisteCar"/>
          <w:rFonts w:ascii="Arial" w:hAnsi="Arial" w:cs="Arial"/>
          <w:b/>
          <w:sz w:val="24"/>
        </w:rPr>
      </w:pPr>
      <w:r w:rsidRPr="003D0E67">
        <w:rPr>
          <w:rStyle w:val="ParagraphedelisteCar"/>
          <w:rFonts w:ascii="Arial" w:hAnsi="Arial" w:cs="Arial"/>
          <w:b/>
          <w:sz w:val="24"/>
        </w:rPr>
        <w:t>3.</w:t>
      </w:r>
      <w:r>
        <w:rPr>
          <w:rStyle w:val="ParagraphedelisteCar"/>
          <w:rFonts w:ascii="Arial" w:hAnsi="Arial" w:cs="Arial"/>
          <w:b/>
          <w:sz w:val="24"/>
        </w:rPr>
        <w:t>3</w:t>
      </w:r>
      <w:r w:rsidRPr="003D0E67">
        <w:rPr>
          <w:rStyle w:val="ParagraphedelisteCar"/>
          <w:rFonts w:ascii="Arial" w:hAnsi="Arial" w:cs="Arial"/>
          <w:b/>
          <w:sz w:val="24"/>
        </w:rPr>
        <w:t xml:space="preserve">. </w:t>
      </w:r>
      <w:r w:rsidR="00003A52">
        <w:rPr>
          <w:rStyle w:val="ParagraphedelisteCar"/>
          <w:rFonts w:ascii="Arial" w:hAnsi="Arial" w:cs="Arial"/>
          <w:b/>
          <w:sz w:val="24"/>
        </w:rPr>
        <w:t>P</w:t>
      </w:r>
      <w:r>
        <w:rPr>
          <w:rStyle w:val="ParagraphedelisteCar"/>
          <w:rFonts w:ascii="Arial" w:hAnsi="Arial" w:cs="Arial"/>
          <w:b/>
          <w:sz w:val="24"/>
        </w:rPr>
        <w:t>ériode du 6 au 12 août 2018</w:t>
      </w:r>
    </w:p>
    <w:p w14:paraId="6174E5A5" w14:textId="45F708B8" w:rsidR="00606D39" w:rsidRDefault="00A66544" w:rsidP="006676EC">
      <w:pPr>
        <w:jc w:val="both"/>
        <w:rPr>
          <w:rStyle w:val="ParagraphedelisteCar"/>
          <w:rFonts w:ascii="Arial" w:hAnsi="Arial" w:cs="Arial"/>
          <w:sz w:val="24"/>
        </w:rPr>
      </w:pPr>
      <w:r>
        <w:rPr>
          <w:rStyle w:val="ParagraphedelisteCar"/>
          <w:rFonts w:ascii="Arial" w:hAnsi="Arial" w:cs="Arial"/>
          <w:sz w:val="24"/>
        </w:rPr>
        <w:t xml:space="preserve">L’étude des interactions sol-atmosphère sur </w:t>
      </w:r>
      <w:proofErr w:type="spellStart"/>
      <w:r>
        <w:rPr>
          <w:rStyle w:val="ParagraphedelisteCar"/>
          <w:rFonts w:ascii="Arial" w:hAnsi="Arial" w:cs="Arial"/>
          <w:sz w:val="24"/>
        </w:rPr>
        <w:t>Seep</w:t>
      </w:r>
      <w:proofErr w:type="spellEnd"/>
      <w:r>
        <w:rPr>
          <w:rStyle w:val="ParagraphedelisteCar"/>
          <w:rFonts w:ascii="Arial" w:hAnsi="Arial" w:cs="Arial"/>
          <w:sz w:val="24"/>
        </w:rPr>
        <w:t xml:space="preserve">/w ne </w:t>
      </w:r>
      <w:r w:rsidR="00E23EDD">
        <w:rPr>
          <w:rStyle w:val="ParagraphedelisteCar"/>
          <w:rFonts w:ascii="Arial" w:hAnsi="Arial" w:cs="Arial"/>
          <w:sz w:val="24"/>
        </w:rPr>
        <w:t xml:space="preserve">peut pas </w:t>
      </w:r>
      <w:r>
        <w:rPr>
          <w:rStyle w:val="ParagraphedelisteCar"/>
          <w:rFonts w:ascii="Arial" w:hAnsi="Arial" w:cs="Arial"/>
          <w:sz w:val="24"/>
        </w:rPr>
        <w:t>être mené</w:t>
      </w:r>
      <w:r w:rsidR="000255FE">
        <w:rPr>
          <w:rStyle w:val="ParagraphedelisteCar"/>
          <w:rFonts w:ascii="Arial" w:hAnsi="Arial" w:cs="Arial"/>
          <w:sz w:val="24"/>
        </w:rPr>
        <w:t>e</w:t>
      </w:r>
      <w:r>
        <w:rPr>
          <w:rStyle w:val="ParagraphedelisteCar"/>
          <w:rFonts w:ascii="Arial" w:hAnsi="Arial" w:cs="Arial"/>
          <w:sz w:val="24"/>
        </w:rPr>
        <w:t xml:space="preserve"> sur de grandes périodes. Il a donc fallu restreindre la période d’étude. Deux périodes ont été choisies : une durant la période humide</w:t>
      </w:r>
      <w:r w:rsidR="00E23EDD">
        <w:rPr>
          <w:rStyle w:val="ParagraphedelisteCar"/>
          <w:rFonts w:ascii="Arial" w:hAnsi="Arial" w:cs="Arial"/>
          <w:sz w:val="24"/>
        </w:rPr>
        <w:t>,</w:t>
      </w:r>
      <w:r>
        <w:rPr>
          <w:rStyle w:val="ParagraphedelisteCar"/>
          <w:rFonts w:ascii="Arial" w:hAnsi="Arial" w:cs="Arial"/>
          <w:sz w:val="24"/>
        </w:rPr>
        <w:t xml:space="preserve"> en janvier, et une durant la période sèche</w:t>
      </w:r>
      <w:r w:rsidR="00E23EDD">
        <w:rPr>
          <w:rStyle w:val="ParagraphedelisteCar"/>
          <w:rFonts w:ascii="Arial" w:hAnsi="Arial" w:cs="Arial"/>
          <w:sz w:val="24"/>
        </w:rPr>
        <w:t>,</w:t>
      </w:r>
      <w:r>
        <w:rPr>
          <w:rStyle w:val="ParagraphedelisteCar"/>
          <w:rFonts w:ascii="Arial" w:hAnsi="Arial" w:cs="Arial"/>
          <w:sz w:val="24"/>
        </w:rPr>
        <w:t xml:space="preserve"> en août. </w:t>
      </w:r>
    </w:p>
    <w:p w14:paraId="331A5A01" w14:textId="77777777" w:rsidR="00606D39" w:rsidRDefault="00606D39" w:rsidP="00606D39">
      <w:pPr>
        <w:pStyle w:val="Corpsdetexte12retrait5mm"/>
        <w:keepNext/>
        <w:ind w:firstLine="284"/>
      </w:pPr>
      <w:r>
        <w:rPr>
          <w:noProof/>
          <w:lang w:val="fr-FR" w:eastAsia="fr-FR"/>
        </w:rPr>
        <w:drawing>
          <wp:inline distT="0" distB="0" distL="0" distR="0" wp14:anchorId="1280D9A6" wp14:editId="742A78E3">
            <wp:extent cx="5854700" cy="19304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FB949C" w14:textId="77777777" w:rsidR="00606D39" w:rsidRPr="00086BEC" w:rsidRDefault="00606D39" w:rsidP="00606D39">
      <w:pPr>
        <w:pStyle w:val="Lgende"/>
        <w:jc w:val="center"/>
        <w:rPr>
          <w:rFonts w:ascii="Arial" w:hAnsi="Arial" w:cs="Arial"/>
          <w:i w:val="0"/>
          <w:color w:val="auto"/>
          <w:sz w:val="20"/>
        </w:rPr>
      </w:pPr>
      <w:bookmarkStart w:id="8" w:name="_Ref94698757"/>
      <w:r w:rsidRPr="00086BEC">
        <w:rPr>
          <w:rFonts w:ascii="Arial" w:hAnsi="Arial" w:cs="Arial"/>
          <w:i w:val="0"/>
          <w:color w:val="auto"/>
          <w:sz w:val="20"/>
        </w:rPr>
        <w:t xml:space="preserve">Figure </w:t>
      </w:r>
      <w:r w:rsidRPr="00086BEC">
        <w:rPr>
          <w:rFonts w:ascii="Arial" w:hAnsi="Arial" w:cs="Arial"/>
          <w:i w:val="0"/>
          <w:color w:val="auto"/>
          <w:sz w:val="20"/>
        </w:rPr>
        <w:fldChar w:fldCharType="begin"/>
      </w:r>
      <w:r w:rsidRPr="00086BEC">
        <w:rPr>
          <w:rFonts w:ascii="Arial" w:hAnsi="Arial" w:cs="Arial"/>
          <w:i w:val="0"/>
          <w:color w:val="auto"/>
          <w:sz w:val="20"/>
        </w:rPr>
        <w:instrText xml:space="preserve"> SEQ Figure \* ARABIC </w:instrText>
      </w:r>
      <w:r w:rsidRPr="00086BEC">
        <w:rPr>
          <w:rFonts w:ascii="Arial" w:hAnsi="Arial" w:cs="Arial"/>
          <w:i w:val="0"/>
          <w:color w:val="auto"/>
          <w:sz w:val="20"/>
        </w:rPr>
        <w:fldChar w:fldCharType="separate"/>
      </w:r>
      <w:r>
        <w:rPr>
          <w:rFonts w:ascii="Arial" w:hAnsi="Arial" w:cs="Arial"/>
          <w:i w:val="0"/>
          <w:noProof/>
          <w:color w:val="auto"/>
          <w:sz w:val="20"/>
        </w:rPr>
        <w:t>5</w:t>
      </w:r>
      <w:r w:rsidRPr="00086BEC">
        <w:rPr>
          <w:rFonts w:ascii="Arial" w:hAnsi="Arial" w:cs="Arial"/>
          <w:i w:val="0"/>
          <w:noProof/>
          <w:color w:val="auto"/>
          <w:sz w:val="20"/>
        </w:rPr>
        <w:fldChar w:fldCharType="end"/>
      </w:r>
      <w:bookmarkEnd w:id="8"/>
      <w:r w:rsidRPr="00086BEC">
        <w:rPr>
          <w:rFonts w:ascii="Arial" w:hAnsi="Arial" w:cs="Arial"/>
          <w:i w:val="0"/>
          <w:color w:val="auto"/>
          <w:sz w:val="20"/>
        </w:rPr>
        <w:t>. Enregistrement de la teneur en eau volumique et de la succion à 1</w:t>
      </w:r>
      <w:r>
        <w:rPr>
          <w:rFonts w:ascii="Arial" w:hAnsi="Arial" w:cs="Arial"/>
          <w:i w:val="0"/>
          <w:color w:val="auto"/>
          <w:sz w:val="20"/>
        </w:rPr>
        <w:t> </w:t>
      </w:r>
      <w:r w:rsidRPr="00086BEC">
        <w:rPr>
          <w:rFonts w:ascii="Arial" w:hAnsi="Arial" w:cs="Arial"/>
          <w:i w:val="0"/>
          <w:color w:val="auto"/>
          <w:sz w:val="20"/>
        </w:rPr>
        <w:t>m</w:t>
      </w:r>
      <w:r>
        <w:rPr>
          <w:rFonts w:ascii="Arial" w:hAnsi="Arial" w:cs="Arial"/>
          <w:i w:val="0"/>
          <w:color w:val="auto"/>
          <w:sz w:val="20"/>
        </w:rPr>
        <w:t xml:space="preserve"> de profondeur</w:t>
      </w:r>
    </w:p>
    <w:p w14:paraId="6E17AD34" w14:textId="6C889787" w:rsidR="00C5507A" w:rsidRDefault="00606D39" w:rsidP="00606D39">
      <w:pPr>
        <w:jc w:val="both"/>
        <w:rPr>
          <w:rStyle w:val="ParagraphedelisteCar"/>
          <w:rFonts w:ascii="Arial" w:hAnsi="Arial" w:cs="Arial"/>
          <w:sz w:val="24"/>
        </w:rPr>
      </w:pPr>
      <w:r>
        <w:rPr>
          <w:rStyle w:val="ParagraphedelisteCar"/>
          <w:rFonts w:ascii="Arial" w:hAnsi="Arial" w:cs="Arial"/>
          <w:sz w:val="24"/>
        </w:rPr>
        <w:lastRenderedPageBreak/>
        <w:t xml:space="preserve">Seule la modélisation des interactions sol-atmosphère sur la période sèche comprise entre le 6 et le 12 août 2018 est présentée ici. </w:t>
      </w:r>
      <w:r w:rsidR="001A1066">
        <w:rPr>
          <w:rStyle w:val="ParagraphedelisteCar"/>
          <w:rFonts w:ascii="Arial" w:hAnsi="Arial" w:cs="Arial"/>
          <w:sz w:val="24"/>
        </w:rPr>
        <w:t xml:space="preserve">Cette période </w:t>
      </w:r>
      <w:r w:rsidR="00E23EDD">
        <w:rPr>
          <w:rStyle w:val="ParagraphedelisteCar"/>
          <w:rFonts w:ascii="Arial" w:hAnsi="Arial" w:cs="Arial"/>
          <w:sz w:val="24"/>
        </w:rPr>
        <w:t xml:space="preserve">est </w:t>
      </w:r>
      <w:r w:rsidR="001A1066">
        <w:rPr>
          <w:rStyle w:val="ParagraphedelisteCar"/>
          <w:rFonts w:ascii="Arial" w:hAnsi="Arial" w:cs="Arial"/>
          <w:sz w:val="24"/>
        </w:rPr>
        <w:t xml:space="preserve">intéressante pour regarder la façon dont </w:t>
      </w:r>
      <w:proofErr w:type="spellStart"/>
      <w:r w:rsidR="001A1066">
        <w:rPr>
          <w:rStyle w:val="ParagraphedelisteCar"/>
          <w:rFonts w:ascii="Arial" w:hAnsi="Arial" w:cs="Arial"/>
          <w:sz w:val="24"/>
        </w:rPr>
        <w:t>Seep</w:t>
      </w:r>
      <w:proofErr w:type="spellEnd"/>
      <w:r w:rsidR="001A1066">
        <w:rPr>
          <w:rStyle w:val="ParagraphedelisteCar"/>
          <w:rFonts w:ascii="Arial" w:hAnsi="Arial" w:cs="Arial"/>
          <w:sz w:val="24"/>
        </w:rPr>
        <w:t xml:space="preserve">/w </w:t>
      </w:r>
      <w:r w:rsidR="00E23EDD">
        <w:rPr>
          <w:rStyle w:val="ParagraphedelisteCar"/>
          <w:rFonts w:ascii="Arial" w:hAnsi="Arial" w:cs="Arial"/>
          <w:sz w:val="24"/>
        </w:rPr>
        <w:t xml:space="preserve">représente </w:t>
      </w:r>
      <w:r w:rsidR="001A1066">
        <w:rPr>
          <w:rStyle w:val="ParagraphedelisteCar"/>
          <w:rFonts w:ascii="Arial" w:hAnsi="Arial" w:cs="Arial"/>
          <w:sz w:val="24"/>
        </w:rPr>
        <w:t>l’évolution des teneurs en eau et de la succion dans un contexte</w:t>
      </w:r>
      <w:r w:rsidR="00E23EDD">
        <w:rPr>
          <w:rStyle w:val="ParagraphedelisteCar"/>
          <w:rFonts w:ascii="Arial" w:hAnsi="Arial" w:cs="Arial"/>
          <w:sz w:val="24"/>
        </w:rPr>
        <w:t xml:space="preserve"> de</w:t>
      </w:r>
      <w:r w:rsidR="001A1066">
        <w:rPr>
          <w:rStyle w:val="ParagraphedelisteCar"/>
          <w:rFonts w:ascii="Arial" w:hAnsi="Arial" w:cs="Arial"/>
          <w:sz w:val="24"/>
        </w:rPr>
        <w:t xml:space="preserve"> forte évapotranspiration</w:t>
      </w:r>
      <w:r w:rsidR="00E83F96">
        <w:rPr>
          <w:rStyle w:val="ParagraphedelisteCar"/>
          <w:rFonts w:ascii="Arial" w:hAnsi="Arial" w:cs="Arial"/>
          <w:sz w:val="24"/>
        </w:rPr>
        <w:t>,</w:t>
      </w:r>
      <w:r w:rsidR="001A1066">
        <w:rPr>
          <w:rStyle w:val="ParagraphedelisteCar"/>
          <w:rFonts w:ascii="Arial" w:hAnsi="Arial" w:cs="Arial"/>
          <w:sz w:val="24"/>
        </w:rPr>
        <w:t xml:space="preserve"> interrompu par une pluie de 2,</w:t>
      </w:r>
      <w:r w:rsidR="00E23EDD">
        <w:rPr>
          <w:rStyle w:val="ParagraphedelisteCar"/>
          <w:rFonts w:ascii="Arial" w:hAnsi="Arial" w:cs="Arial"/>
          <w:sz w:val="24"/>
        </w:rPr>
        <w:t>4 </w:t>
      </w:r>
      <w:r w:rsidR="001A1066">
        <w:rPr>
          <w:rStyle w:val="ParagraphedelisteCar"/>
          <w:rFonts w:ascii="Arial" w:hAnsi="Arial" w:cs="Arial"/>
          <w:sz w:val="24"/>
        </w:rPr>
        <w:t>mm survenue le 10 août 2018.</w:t>
      </w:r>
      <w:r>
        <w:rPr>
          <w:rStyle w:val="ParagraphedelisteCar"/>
          <w:rFonts w:ascii="Arial" w:hAnsi="Arial" w:cs="Arial"/>
          <w:sz w:val="24"/>
        </w:rPr>
        <w:t xml:space="preserve"> </w:t>
      </w:r>
      <w:r w:rsidR="00C5507A">
        <w:rPr>
          <w:rStyle w:val="ParagraphedelisteCar"/>
          <w:rFonts w:ascii="Arial" w:hAnsi="Arial" w:cs="Arial"/>
          <w:sz w:val="24"/>
        </w:rPr>
        <w:t xml:space="preserve">La </w:t>
      </w:r>
      <w:r w:rsidR="00C5507A" w:rsidRPr="00E23EDD">
        <w:rPr>
          <w:rStyle w:val="ParagraphedelisteCar"/>
          <w:rFonts w:ascii="Arial" w:hAnsi="Arial" w:cs="Arial"/>
          <w:sz w:val="24"/>
          <w:szCs w:val="24"/>
        </w:rPr>
        <w:fldChar w:fldCharType="begin"/>
      </w:r>
      <w:r w:rsidR="00C5507A" w:rsidRPr="00E23EDD">
        <w:rPr>
          <w:rStyle w:val="ParagraphedelisteCar"/>
          <w:rFonts w:ascii="Arial" w:hAnsi="Arial" w:cs="Arial"/>
          <w:sz w:val="24"/>
          <w:szCs w:val="24"/>
        </w:rPr>
        <w:instrText xml:space="preserve"> REF _Ref94698757 \h </w:instrText>
      </w:r>
      <w:r w:rsidR="00F76BBF" w:rsidRPr="00E23EDD">
        <w:rPr>
          <w:rStyle w:val="ParagraphedelisteCar"/>
          <w:rFonts w:ascii="Arial" w:hAnsi="Arial" w:cs="Arial"/>
          <w:sz w:val="24"/>
          <w:szCs w:val="24"/>
        </w:rPr>
        <w:instrText xml:space="preserve"> \* MERGEFORMAT </w:instrText>
      </w:r>
      <w:r w:rsidR="00C5507A" w:rsidRPr="00E23EDD">
        <w:rPr>
          <w:rStyle w:val="ParagraphedelisteCar"/>
          <w:rFonts w:ascii="Arial" w:hAnsi="Arial" w:cs="Arial"/>
          <w:sz w:val="24"/>
          <w:szCs w:val="24"/>
        </w:rPr>
      </w:r>
      <w:r w:rsidR="00C5507A" w:rsidRPr="00E23EDD">
        <w:rPr>
          <w:rStyle w:val="ParagraphedelisteCar"/>
          <w:rFonts w:ascii="Arial" w:hAnsi="Arial" w:cs="Arial"/>
          <w:sz w:val="24"/>
          <w:szCs w:val="24"/>
        </w:rPr>
        <w:fldChar w:fldCharType="separate"/>
      </w:r>
      <w:r w:rsidR="00BB63BA" w:rsidRPr="00BB63BA">
        <w:rPr>
          <w:rFonts w:ascii="Arial" w:hAnsi="Arial" w:cs="Arial"/>
          <w:sz w:val="24"/>
          <w:szCs w:val="24"/>
        </w:rPr>
        <w:t xml:space="preserve">Figure </w:t>
      </w:r>
      <w:r w:rsidR="00BB63BA" w:rsidRPr="00BB63BA">
        <w:rPr>
          <w:rFonts w:ascii="Arial" w:hAnsi="Arial" w:cs="Arial"/>
          <w:noProof/>
          <w:sz w:val="24"/>
          <w:szCs w:val="24"/>
        </w:rPr>
        <w:t>5</w:t>
      </w:r>
      <w:r w:rsidR="00C5507A" w:rsidRPr="00E23EDD">
        <w:rPr>
          <w:rStyle w:val="ParagraphedelisteCar"/>
          <w:rFonts w:ascii="Arial" w:hAnsi="Arial" w:cs="Arial"/>
          <w:sz w:val="24"/>
          <w:szCs w:val="24"/>
        </w:rPr>
        <w:fldChar w:fldCharType="end"/>
      </w:r>
      <w:r w:rsidR="00C5507A" w:rsidRPr="00E23EDD">
        <w:rPr>
          <w:rStyle w:val="ParagraphedelisteCar"/>
          <w:rFonts w:ascii="Arial" w:hAnsi="Arial" w:cs="Arial"/>
          <w:sz w:val="24"/>
          <w:szCs w:val="24"/>
        </w:rPr>
        <w:t xml:space="preserve"> </w:t>
      </w:r>
      <w:r w:rsidR="00C5507A">
        <w:rPr>
          <w:rStyle w:val="ParagraphedelisteCar"/>
          <w:rFonts w:ascii="Arial" w:hAnsi="Arial" w:cs="Arial"/>
          <w:sz w:val="24"/>
        </w:rPr>
        <w:t xml:space="preserve">montre que les succions augmentent de manière continue sans ressentir l’effet de la pluie du 10 août à </w:t>
      </w:r>
      <w:r w:rsidR="00E23EDD">
        <w:rPr>
          <w:rStyle w:val="ParagraphedelisteCar"/>
          <w:rFonts w:ascii="Arial" w:hAnsi="Arial" w:cs="Arial"/>
          <w:sz w:val="24"/>
        </w:rPr>
        <w:t xml:space="preserve">1 m de </w:t>
      </w:r>
      <w:r w:rsidR="00C5507A">
        <w:rPr>
          <w:rStyle w:val="ParagraphedelisteCar"/>
          <w:rFonts w:ascii="Arial" w:hAnsi="Arial" w:cs="Arial"/>
          <w:sz w:val="24"/>
        </w:rPr>
        <w:t xml:space="preserve">profondeur, et que les teneurs en eau volumiques diminuent </w:t>
      </w:r>
      <w:r w:rsidR="00E23EDD">
        <w:rPr>
          <w:rStyle w:val="ParagraphedelisteCar"/>
          <w:rFonts w:ascii="Arial" w:hAnsi="Arial" w:cs="Arial"/>
          <w:sz w:val="24"/>
        </w:rPr>
        <w:t xml:space="preserve">également </w:t>
      </w:r>
      <w:r w:rsidR="00C5507A">
        <w:rPr>
          <w:rStyle w:val="ParagraphedelisteCar"/>
          <w:rFonts w:ascii="Arial" w:hAnsi="Arial" w:cs="Arial"/>
          <w:sz w:val="24"/>
        </w:rPr>
        <w:t>de manière continue, avec un</w:t>
      </w:r>
      <w:r w:rsidR="008074A0">
        <w:rPr>
          <w:rStyle w:val="ParagraphedelisteCar"/>
          <w:rFonts w:ascii="Arial" w:hAnsi="Arial" w:cs="Arial"/>
          <w:sz w:val="24"/>
        </w:rPr>
        <w:t>e</w:t>
      </w:r>
      <w:r w:rsidR="00C5507A">
        <w:rPr>
          <w:rStyle w:val="ParagraphedelisteCar"/>
          <w:rFonts w:ascii="Arial" w:hAnsi="Arial" w:cs="Arial"/>
          <w:sz w:val="24"/>
        </w:rPr>
        <w:t xml:space="preserve"> légère stagnation le 10 août.</w:t>
      </w:r>
    </w:p>
    <w:p w14:paraId="4F29F43A" w14:textId="77777777" w:rsidR="00606D39" w:rsidRDefault="00606D39" w:rsidP="00606D39">
      <w:pPr>
        <w:jc w:val="both"/>
        <w:rPr>
          <w:rStyle w:val="ParagraphedelisteCar"/>
          <w:rFonts w:ascii="Arial" w:hAnsi="Arial" w:cs="Arial"/>
          <w:sz w:val="24"/>
        </w:rPr>
      </w:pPr>
    </w:p>
    <w:p w14:paraId="1D5C9AE1" w14:textId="0C4EB057" w:rsidR="00C5507A" w:rsidRPr="0015720B" w:rsidRDefault="00C5507A" w:rsidP="00C5507A">
      <w:pPr>
        <w:spacing w:before="240" w:after="120"/>
        <w:ind w:firstLine="284"/>
        <w:rPr>
          <w:rStyle w:val="ParagraphedelisteCar"/>
          <w:rFonts w:ascii="Arial" w:hAnsi="Arial" w:cs="Arial"/>
          <w:b/>
          <w:sz w:val="24"/>
        </w:rPr>
      </w:pPr>
      <w:r w:rsidRPr="0015720B">
        <w:rPr>
          <w:rStyle w:val="ParagraphedelisteCar"/>
          <w:rFonts w:ascii="Arial" w:hAnsi="Arial" w:cs="Arial"/>
          <w:b/>
          <w:sz w:val="24"/>
        </w:rPr>
        <w:t xml:space="preserve">4. </w:t>
      </w:r>
      <w:r w:rsidR="00003A52">
        <w:rPr>
          <w:rStyle w:val="ParagraphedelisteCar"/>
          <w:rFonts w:ascii="Arial" w:hAnsi="Arial" w:cs="Arial"/>
          <w:b/>
          <w:sz w:val="24"/>
        </w:rPr>
        <w:t>M</w:t>
      </w:r>
      <w:r w:rsidRPr="0015720B">
        <w:rPr>
          <w:rStyle w:val="ParagraphedelisteCar"/>
          <w:rFonts w:ascii="Arial" w:hAnsi="Arial" w:cs="Arial"/>
          <w:b/>
          <w:sz w:val="24"/>
        </w:rPr>
        <w:t xml:space="preserve">odélisation numérique à l’aide de </w:t>
      </w:r>
      <w:proofErr w:type="spellStart"/>
      <w:r w:rsidRPr="0015720B">
        <w:rPr>
          <w:rStyle w:val="ParagraphedelisteCar"/>
          <w:rFonts w:ascii="Arial" w:hAnsi="Arial" w:cs="Arial"/>
          <w:b/>
          <w:sz w:val="24"/>
        </w:rPr>
        <w:t>Géostudio</w:t>
      </w:r>
      <w:proofErr w:type="spellEnd"/>
    </w:p>
    <w:p w14:paraId="04AE6E4D" w14:textId="77777777" w:rsidR="00C5507A" w:rsidRPr="0015720B" w:rsidRDefault="00C5507A" w:rsidP="00C5507A">
      <w:pPr>
        <w:spacing w:before="240" w:after="120"/>
        <w:ind w:firstLine="284"/>
        <w:rPr>
          <w:rStyle w:val="ParagraphedelisteCar"/>
          <w:rFonts w:ascii="Arial" w:hAnsi="Arial" w:cs="Arial"/>
          <w:b/>
          <w:i/>
          <w:sz w:val="24"/>
        </w:rPr>
      </w:pPr>
      <w:r w:rsidRPr="0015720B">
        <w:rPr>
          <w:rStyle w:val="ParagraphedelisteCar"/>
          <w:rFonts w:ascii="Arial" w:hAnsi="Arial" w:cs="Arial"/>
          <w:b/>
          <w:i/>
          <w:sz w:val="24"/>
        </w:rPr>
        <w:t xml:space="preserve">4.1. </w:t>
      </w:r>
      <w:proofErr w:type="spellStart"/>
      <w:r w:rsidRPr="0015720B">
        <w:rPr>
          <w:rStyle w:val="ParagraphedelisteCar"/>
          <w:rFonts w:ascii="Arial" w:hAnsi="Arial" w:cs="Arial"/>
          <w:b/>
          <w:i/>
          <w:sz w:val="24"/>
        </w:rPr>
        <w:t>Géostudio</w:t>
      </w:r>
      <w:proofErr w:type="spellEnd"/>
      <w:r w:rsidRPr="0015720B">
        <w:rPr>
          <w:rStyle w:val="ParagraphedelisteCar"/>
          <w:rFonts w:ascii="Arial" w:hAnsi="Arial" w:cs="Arial"/>
          <w:b/>
          <w:i/>
          <w:sz w:val="24"/>
        </w:rPr>
        <w:t xml:space="preserve"> et le module </w:t>
      </w:r>
      <w:proofErr w:type="spellStart"/>
      <w:r w:rsidRPr="0015720B">
        <w:rPr>
          <w:rStyle w:val="ParagraphedelisteCar"/>
          <w:rFonts w:ascii="Arial" w:hAnsi="Arial" w:cs="Arial"/>
          <w:b/>
          <w:i/>
          <w:sz w:val="24"/>
        </w:rPr>
        <w:t>Seep</w:t>
      </w:r>
      <w:proofErr w:type="spellEnd"/>
      <w:r w:rsidRPr="0015720B">
        <w:rPr>
          <w:rStyle w:val="ParagraphedelisteCar"/>
          <w:rFonts w:ascii="Arial" w:hAnsi="Arial" w:cs="Arial"/>
          <w:b/>
          <w:i/>
          <w:sz w:val="24"/>
        </w:rPr>
        <w:t>/w</w:t>
      </w:r>
    </w:p>
    <w:p w14:paraId="32CA3B2B" w14:textId="7A6DBB11" w:rsidR="00C5507A" w:rsidRDefault="00C5507A" w:rsidP="00606D39">
      <w:pPr>
        <w:jc w:val="both"/>
        <w:rPr>
          <w:rFonts w:ascii="Arial" w:hAnsi="Arial" w:cs="Arial"/>
          <w:sz w:val="24"/>
        </w:rPr>
      </w:pPr>
      <w:r w:rsidRPr="0015720B">
        <w:rPr>
          <w:rFonts w:ascii="Arial" w:hAnsi="Arial" w:cs="Arial"/>
          <w:sz w:val="24"/>
        </w:rPr>
        <w:t xml:space="preserve">Le logiciel </w:t>
      </w:r>
      <w:proofErr w:type="spellStart"/>
      <w:r w:rsidRPr="0015720B">
        <w:rPr>
          <w:rFonts w:ascii="Arial" w:hAnsi="Arial" w:cs="Arial"/>
          <w:sz w:val="24"/>
        </w:rPr>
        <w:t>Gé</w:t>
      </w:r>
      <w:r>
        <w:rPr>
          <w:rFonts w:ascii="Arial" w:hAnsi="Arial" w:cs="Arial"/>
          <w:sz w:val="24"/>
        </w:rPr>
        <w:t>ostudio</w:t>
      </w:r>
      <w:proofErr w:type="spellEnd"/>
      <w:r>
        <w:rPr>
          <w:rFonts w:ascii="Arial" w:hAnsi="Arial" w:cs="Arial"/>
          <w:sz w:val="24"/>
        </w:rPr>
        <w:t xml:space="preserve"> permet, grâce au module</w:t>
      </w:r>
      <w:r w:rsidRPr="0015720B">
        <w:rPr>
          <w:rFonts w:ascii="Arial" w:hAnsi="Arial" w:cs="Arial"/>
          <w:sz w:val="24"/>
        </w:rPr>
        <w:t xml:space="preserve"> </w:t>
      </w:r>
      <w:proofErr w:type="spellStart"/>
      <w:r w:rsidRPr="0015720B">
        <w:rPr>
          <w:rFonts w:ascii="Arial" w:hAnsi="Arial" w:cs="Arial"/>
          <w:sz w:val="24"/>
        </w:rPr>
        <w:t>Seep</w:t>
      </w:r>
      <w:proofErr w:type="spellEnd"/>
      <w:r w:rsidRPr="0015720B">
        <w:rPr>
          <w:rFonts w:ascii="Arial" w:hAnsi="Arial" w:cs="Arial"/>
          <w:sz w:val="24"/>
        </w:rPr>
        <w:t>/</w:t>
      </w:r>
      <w:r>
        <w:rPr>
          <w:rFonts w:ascii="Arial" w:hAnsi="Arial" w:cs="Arial"/>
          <w:sz w:val="24"/>
        </w:rPr>
        <w:t>w</w:t>
      </w:r>
      <w:r w:rsidRPr="0015720B">
        <w:rPr>
          <w:rFonts w:ascii="Arial" w:hAnsi="Arial" w:cs="Arial"/>
          <w:sz w:val="24"/>
        </w:rPr>
        <w:t xml:space="preserve"> d’analyser les transferts hydriques dans les sols saturés et non saturés</w:t>
      </w:r>
      <w:r>
        <w:rPr>
          <w:rFonts w:ascii="Arial" w:hAnsi="Arial" w:cs="Arial"/>
          <w:sz w:val="24"/>
        </w:rPr>
        <w:t xml:space="preserve">. </w:t>
      </w:r>
      <w:r w:rsidRPr="00694DAF">
        <w:rPr>
          <w:rFonts w:ascii="Arial" w:hAnsi="Arial" w:cs="Arial"/>
          <w:sz w:val="24"/>
        </w:rPr>
        <w:t xml:space="preserve">Développé au Canada à partir des travaux de </w:t>
      </w:r>
      <w:proofErr w:type="spellStart"/>
      <w:r w:rsidRPr="00694DAF">
        <w:rPr>
          <w:rFonts w:ascii="Arial" w:hAnsi="Arial" w:cs="Arial"/>
          <w:sz w:val="24"/>
        </w:rPr>
        <w:t>Fredlung</w:t>
      </w:r>
      <w:proofErr w:type="spellEnd"/>
      <w:r w:rsidRPr="00694DAF">
        <w:rPr>
          <w:rFonts w:ascii="Arial" w:hAnsi="Arial" w:cs="Arial"/>
          <w:sz w:val="24"/>
        </w:rPr>
        <w:t>, il présente l’intérêt de pouvoir coupler des résultats d’analyses diverses. Les calculs utilisent les éléments finis et des équations de transfert permettant un couplage entre chaque aspect des problèmes examinés.</w:t>
      </w:r>
    </w:p>
    <w:p w14:paraId="0CB23BAB" w14:textId="659B175F" w:rsidR="00E83F96" w:rsidRDefault="00694DAF" w:rsidP="00E537C7">
      <w:pPr>
        <w:ind w:firstLine="284"/>
        <w:jc w:val="both"/>
        <w:rPr>
          <w:rFonts w:ascii="Arial" w:hAnsi="Arial" w:cs="Arial"/>
          <w:sz w:val="24"/>
        </w:rPr>
      </w:pPr>
      <w:r>
        <w:rPr>
          <w:rFonts w:ascii="Arial" w:hAnsi="Arial" w:cs="Arial"/>
          <w:sz w:val="24"/>
        </w:rPr>
        <w:t xml:space="preserve">Le module </w:t>
      </w:r>
      <w:proofErr w:type="spellStart"/>
      <w:r>
        <w:rPr>
          <w:rFonts w:ascii="Arial" w:hAnsi="Arial" w:cs="Arial"/>
          <w:sz w:val="24"/>
        </w:rPr>
        <w:t>Seep</w:t>
      </w:r>
      <w:proofErr w:type="spellEnd"/>
      <w:r>
        <w:rPr>
          <w:rFonts w:ascii="Arial" w:hAnsi="Arial" w:cs="Arial"/>
          <w:sz w:val="24"/>
        </w:rPr>
        <w:t xml:space="preserve">/w est prévu pour modéliser le transfert d’eau dans les sols. </w:t>
      </w:r>
      <w:r w:rsidR="003B603D">
        <w:rPr>
          <w:rFonts w:ascii="Arial" w:hAnsi="Arial" w:cs="Arial"/>
          <w:sz w:val="24"/>
        </w:rPr>
        <w:t>Il</w:t>
      </w:r>
      <w:r>
        <w:rPr>
          <w:rFonts w:ascii="Arial" w:hAnsi="Arial" w:cs="Arial"/>
          <w:sz w:val="24"/>
        </w:rPr>
        <w:t xml:space="preserve"> propose une interface spécifique à l’étude des interactions sol-atmosphère</w:t>
      </w:r>
      <w:r w:rsidR="00C5507A">
        <w:rPr>
          <w:rFonts w:ascii="Arial" w:hAnsi="Arial" w:cs="Arial"/>
          <w:sz w:val="24"/>
        </w:rPr>
        <w:t xml:space="preserve"> avec</w:t>
      </w:r>
      <w:r>
        <w:rPr>
          <w:rFonts w:ascii="Arial" w:hAnsi="Arial" w:cs="Arial"/>
          <w:sz w:val="24"/>
        </w:rPr>
        <w:t xml:space="preserve"> </w:t>
      </w:r>
      <w:r w:rsidR="00C5507A">
        <w:rPr>
          <w:rFonts w:ascii="Arial" w:hAnsi="Arial" w:cs="Arial"/>
          <w:sz w:val="24"/>
        </w:rPr>
        <w:t>l</w:t>
      </w:r>
      <w:r w:rsidR="00E83F96" w:rsidRPr="00694DAF">
        <w:rPr>
          <w:rFonts w:ascii="Arial" w:hAnsi="Arial" w:cs="Arial"/>
          <w:sz w:val="24"/>
        </w:rPr>
        <w:t xml:space="preserve">a version de logiciel </w:t>
      </w:r>
      <w:r w:rsidR="00E83F96">
        <w:rPr>
          <w:rFonts w:ascii="Arial" w:hAnsi="Arial" w:cs="Arial"/>
          <w:sz w:val="24"/>
        </w:rPr>
        <w:t>2021.3 – 11.2.2.23310.</w:t>
      </w:r>
    </w:p>
    <w:p w14:paraId="2CA7D5C8" w14:textId="3DDA8003" w:rsidR="00E83F96" w:rsidRPr="0015720B" w:rsidRDefault="00E83F96" w:rsidP="00E83F96">
      <w:pPr>
        <w:spacing w:before="240" w:after="120"/>
        <w:ind w:firstLine="284"/>
        <w:rPr>
          <w:rStyle w:val="ParagraphedelisteCar"/>
          <w:rFonts w:ascii="Arial" w:hAnsi="Arial" w:cs="Arial"/>
          <w:b/>
          <w:i/>
          <w:sz w:val="24"/>
        </w:rPr>
      </w:pPr>
      <w:r w:rsidRPr="0015720B">
        <w:rPr>
          <w:rStyle w:val="ParagraphedelisteCar"/>
          <w:rFonts w:ascii="Arial" w:hAnsi="Arial" w:cs="Arial"/>
          <w:b/>
          <w:i/>
          <w:sz w:val="24"/>
        </w:rPr>
        <w:t xml:space="preserve">4.2. </w:t>
      </w:r>
      <w:r w:rsidR="009E14FE">
        <w:rPr>
          <w:rStyle w:val="ParagraphedelisteCar"/>
          <w:rFonts w:ascii="Arial" w:hAnsi="Arial" w:cs="Arial"/>
          <w:b/>
          <w:i/>
          <w:sz w:val="24"/>
        </w:rPr>
        <w:t>C</w:t>
      </w:r>
      <w:r w:rsidRPr="0015720B">
        <w:rPr>
          <w:rStyle w:val="ParagraphedelisteCar"/>
          <w:rFonts w:ascii="Arial" w:hAnsi="Arial" w:cs="Arial"/>
          <w:b/>
          <w:i/>
          <w:sz w:val="24"/>
        </w:rPr>
        <w:t>onditions aux limites utilisées pour le modèle</w:t>
      </w:r>
    </w:p>
    <w:p w14:paraId="33C83003" w14:textId="7A1E82A1" w:rsidR="00816E10" w:rsidRDefault="00E83F96" w:rsidP="00606D39">
      <w:pPr>
        <w:pStyle w:val="Corpsdetexte12retrait5mm"/>
        <w:rPr>
          <w:rStyle w:val="ParagraphedelisteCar"/>
          <w:lang w:val="fr-FR"/>
        </w:rPr>
      </w:pPr>
      <w:r>
        <w:rPr>
          <w:rStyle w:val="ParagraphedelisteCar"/>
          <w:lang w:val="fr-FR"/>
        </w:rPr>
        <w:t xml:space="preserve">Sur </w:t>
      </w:r>
      <w:proofErr w:type="spellStart"/>
      <w:r>
        <w:rPr>
          <w:rStyle w:val="ParagraphedelisteCar"/>
          <w:lang w:val="fr-FR"/>
        </w:rPr>
        <w:t>Géostudio</w:t>
      </w:r>
      <w:proofErr w:type="spellEnd"/>
      <w:r>
        <w:rPr>
          <w:rStyle w:val="ParagraphedelisteCar"/>
          <w:lang w:val="fr-FR"/>
        </w:rPr>
        <w:t xml:space="preserve">, la temporalité s’exprime en jour, heure ou seconde. Il n’est pas possible de réaliser d’études sur une année ou plusieurs mois. La période d’étude a été donc restreinte à quelques journées, en exprimant la temporalité en jour. </w:t>
      </w:r>
      <w:r w:rsidR="009E14FE">
        <w:rPr>
          <w:rStyle w:val="ParagraphedelisteCar"/>
          <w:lang w:val="fr-FR"/>
        </w:rPr>
        <w:t xml:space="preserve">Pour évaluer l’effet </w:t>
      </w:r>
      <w:r>
        <w:rPr>
          <w:rStyle w:val="ParagraphedelisteCar"/>
          <w:lang w:val="fr-FR"/>
        </w:rPr>
        <w:t>du climat entre le 6 (218</w:t>
      </w:r>
      <w:r w:rsidRPr="00F93801">
        <w:rPr>
          <w:rStyle w:val="ParagraphedelisteCar"/>
          <w:vertAlign w:val="superscript"/>
          <w:lang w:val="fr-FR"/>
        </w:rPr>
        <w:t>è</w:t>
      </w:r>
      <w:r>
        <w:rPr>
          <w:rStyle w:val="ParagraphedelisteCar"/>
          <w:lang w:val="fr-FR"/>
        </w:rPr>
        <w:t xml:space="preserve"> jour de l’année) et le 12 août 2018 (224</w:t>
      </w:r>
      <w:r w:rsidRPr="00F93801">
        <w:rPr>
          <w:rStyle w:val="ParagraphedelisteCar"/>
          <w:vertAlign w:val="superscript"/>
          <w:lang w:val="fr-FR"/>
        </w:rPr>
        <w:t>è</w:t>
      </w:r>
      <w:r w:rsidRPr="00E537C7">
        <w:rPr>
          <w:rStyle w:val="ParagraphedelisteCar"/>
          <w:iCs w:val="0"/>
        </w:rPr>
        <w:t xml:space="preserve"> </w:t>
      </w:r>
      <w:r>
        <w:rPr>
          <w:rStyle w:val="ParagraphedelisteCar"/>
          <w:lang w:val="fr-FR"/>
        </w:rPr>
        <w:t xml:space="preserve">jour de l’année), il faut réaliser un tableau de données sur 7 jours qui </w:t>
      </w:r>
      <w:r w:rsidR="009E14FE">
        <w:rPr>
          <w:rStyle w:val="ParagraphedelisteCar"/>
          <w:lang w:val="fr-FR"/>
        </w:rPr>
        <w:t xml:space="preserve">va </w:t>
      </w:r>
      <w:r>
        <w:rPr>
          <w:rStyle w:val="ParagraphedelisteCar"/>
          <w:lang w:val="fr-FR"/>
        </w:rPr>
        <w:t>correspondre aux conditions aux limites du modèle</w:t>
      </w:r>
      <w:r w:rsidR="009E14FE">
        <w:rPr>
          <w:rStyle w:val="ParagraphedelisteCar"/>
          <w:lang w:val="fr-FR"/>
        </w:rPr>
        <w:t xml:space="preserve"> (</w:t>
      </w:r>
      <w:r w:rsidR="009E14FE" w:rsidRPr="006676EC">
        <w:rPr>
          <w:rStyle w:val="ParagraphedelisteCar"/>
          <w:iCs w:val="0"/>
          <w:szCs w:val="24"/>
        </w:rPr>
        <w:fldChar w:fldCharType="begin"/>
      </w:r>
      <w:r w:rsidR="009E14FE" w:rsidRPr="006676EC">
        <w:rPr>
          <w:rStyle w:val="ParagraphedelisteCar"/>
          <w:szCs w:val="24"/>
          <w:lang w:val="fr-FR"/>
        </w:rPr>
        <w:instrText xml:space="preserve"> REF _Ref94785317 \h  \* MERGEFORMAT </w:instrText>
      </w:r>
      <w:r w:rsidR="009E14FE" w:rsidRPr="006676EC">
        <w:rPr>
          <w:rStyle w:val="ParagraphedelisteCar"/>
          <w:iCs w:val="0"/>
          <w:szCs w:val="24"/>
        </w:rPr>
      </w:r>
      <w:r w:rsidR="009E14FE" w:rsidRPr="006676EC">
        <w:rPr>
          <w:rStyle w:val="ParagraphedelisteCar"/>
          <w:iCs w:val="0"/>
          <w:szCs w:val="24"/>
        </w:rPr>
        <w:fldChar w:fldCharType="separate"/>
      </w:r>
      <w:r w:rsidR="00BB63BA" w:rsidRPr="00BB63BA">
        <w:rPr>
          <w:rFonts w:cs="Arial"/>
          <w:szCs w:val="24"/>
        </w:rPr>
        <w:t xml:space="preserve">Figure </w:t>
      </w:r>
      <w:r w:rsidR="00BB63BA" w:rsidRPr="00BB63BA">
        <w:rPr>
          <w:rFonts w:cs="Arial"/>
          <w:noProof/>
          <w:szCs w:val="24"/>
        </w:rPr>
        <w:t>6</w:t>
      </w:r>
      <w:r w:rsidR="009E14FE" w:rsidRPr="006676EC">
        <w:rPr>
          <w:rStyle w:val="ParagraphedelisteCar"/>
          <w:iCs w:val="0"/>
          <w:szCs w:val="24"/>
        </w:rPr>
        <w:fldChar w:fldCharType="end"/>
      </w:r>
      <w:r w:rsidR="009E14FE" w:rsidRPr="006676EC">
        <w:rPr>
          <w:rStyle w:val="ParagraphedelisteCar"/>
          <w:szCs w:val="24"/>
          <w:lang w:val="fr-FR"/>
        </w:rPr>
        <w:t>)</w:t>
      </w:r>
      <w:r>
        <w:rPr>
          <w:rStyle w:val="ParagraphedelisteCar"/>
          <w:lang w:val="fr-FR"/>
        </w:rPr>
        <w:t>.</w:t>
      </w:r>
      <w:r w:rsidR="00FF788C">
        <w:rPr>
          <w:rStyle w:val="ParagraphedelisteCar"/>
          <w:lang w:val="fr-FR"/>
        </w:rPr>
        <w:t xml:space="preserve"> </w:t>
      </w:r>
      <w:r w:rsidR="00137BA3">
        <w:rPr>
          <w:rStyle w:val="ParagraphedelisteCar"/>
          <w:lang w:val="fr-FR"/>
        </w:rPr>
        <w:t>L</w:t>
      </w:r>
      <w:r w:rsidR="002F1758">
        <w:rPr>
          <w:rStyle w:val="ParagraphedelisteCar"/>
          <w:lang w:val="fr-FR"/>
        </w:rPr>
        <w:t xml:space="preserve">es températures de l’air </w:t>
      </w:r>
      <w:r w:rsidR="00137BA3">
        <w:rPr>
          <w:rStyle w:val="ParagraphedelisteCar"/>
          <w:lang w:val="fr-FR"/>
        </w:rPr>
        <w:t>sont indiquées en °C et en moyenne journalière</w:t>
      </w:r>
      <w:r w:rsidR="002F1758">
        <w:rPr>
          <w:rStyle w:val="ParagraphedelisteCar"/>
          <w:lang w:val="fr-FR"/>
        </w:rPr>
        <w:t xml:space="preserve">. </w:t>
      </w:r>
      <w:r w:rsidR="00137BA3">
        <w:rPr>
          <w:rStyle w:val="ParagraphedelisteCar"/>
          <w:lang w:val="fr-FR"/>
        </w:rPr>
        <w:t>L</w:t>
      </w:r>
      <w:r w:rsidR="002F1758">
        <w:rPr>
          <w:rStyle w:val="ParagraphedelisteCar"/>
          <w:lang w:val="fr-FR"/>
        </w:rPr>
        <w:t xml:space="preserve">es précipitations </w:t>
      </w:r>
      <w:r w:rsidR="009F3D6E">
        <w:rPr>
          <w:rStyle w:val="ParagraphedelisteCar"/>
          <w:lang w:val="fr-FR"/>
        </w:rPr>
        <w:t>sont</w:t>
      </w:r>
      <w:r w:rsidR="002F1758">
        <w:rPr>
          <w:rStyle w:val="ParagraphedelisteCar"/>
          <w:lang w:val="fr-FR"/>
        </w:rPr>
        <w:t xml:space="preserve"> indiquées en </w:t>
      </w:r>
      <w:r w:rsidR="009F3D6E">
        <w:rPr>
          <w:rStyle w:val="ParagraphedelisteCar"/>
          <w:lang w:val="fr-FR"/>
        </w:rPr>
        <w:t xml:space="preserve">une unité qu’il convient d’homogénéiser avec nos pratiques pour obtenir un équivalent en mm soit </w:t>
      </w:r>
      <w:r w:rsidR="003162FD">
        <w:rPr>
          <w:rStyle w:val="ParagraphedelisteCar"/>
          <w:lang w:val="fr-FR"/>
        </w:rPr>
        <w:t xml:space="preserve">des </w:t>
      </w:r>
      <w:r w:rsidR="009F3D6E">
        <w:rPr>
          <w:rStyle w:val="ParagraphedelisteCar"/>
          <w:lang w:val="fr-FR"/>
        </w:rPr>
        <w:t>mm</w:t>
      </w:r>
      <w:r w:rsidR="009F3D6E" w:rsidRPr="00922DF8">
        <w:rPr>
          <w:rStyle w:val="ParagraphedelisteCar"/>
          <w:vertAlign w:val="superscript"/>
          <w:lang w:val="fr-FR"/>
        </w:rPr>
        <w:t>3</w:t>
      </w:r>
      <w:r w:rsidR="009F3D6E">
        <w:rPr>
          <w:rStyle w:val="ParagraphedelisteCar"/>
          <w:lang w:val="fr-FR"/>
        </w:rPr>
        <w:t>/jours/mm</w:t>
      </w:r>
      <w:r w:rsidR="009F3D6E" w:rsidRPr="00922DF8">
        <w:rPr>
          <w:rStyle w:val="ParagraphedelisteCar"/>
          <w:vertAlign w:val="superscript"/>
          <w:lang w:val="fr-FR"/>
        </w:rPr>
        <w:t>2</w:t>
      </w:r>
      <w:r w:rsidR="00922DF8">
        <w:rPr>
          <w:rStyle w:val="ParagraphedelisteCar"/>
          <w:lang w:val="fr-FR"/>
        </w:rPr>
        <w:t>.</w:t>
      </w:r>
    </w:p>
    <w:p w14:paraId="2F55F6DC" w14:textId="77777777" w:rsidR="009E14FE" w:rsidRPr="00FF788C" w:rsidRDefault="009E14FE" w:rsidP="009E14FE">
      <w:pPr>
        <w:pStyle w:val="Corpsdetexte12retrait5mm"/>
        <w:ind w:firstLine="284"/>
        <w:rPr>
          <w:rStyle w:val="ParagraphedelisteCar"/>
          <w:sz w:val="14"/>
          <w:lang w:val="fr-FR"/>
        </w:rPr>
      </w:pPr>
    </w:p>
    <w:p w14:paraId="21E6C480" w14:textId="36B86218" w:rsidR="00EF737E" w:rsidRDefault="00FF788C" w:rsidP="00EF737E">
      <w:pPr>
        <w:pStyle w:val="Corpsdetexte12retrait5mm"/>
        <w:keepNext/>
        <w:ind w:firstLine="284"/>
      </w:pPr>
      <w:r>
        <w:rPr>
          <w:rFonts w:eastAsia="MS Mincho"/>
          <w:noProof/>
          <w:lang w:val="fr-FR" w:eastAsia="fr-FR"/>
        </w:rPr>
        <mc:AlternateContent>
          <mc:Choice Requires="wps">
            <w:drawing>
              <wp:anchor distT="0" distB="0" distL="114300" distR="114300" simplePos="0" relativeHeight="251681792" behindDoc="0" locked="0" layoutInCell="1" allowOverlap="1" wp14:anchorId="5A98122D" wp14:editId="3C37B46E">
                <wp:simplePos x="0" y="0"/>
                <wp:positionH relativeFrom="column">
                  <wp:posOffset>5480685</wp:posOffset>
                </wp:positionH>
                <wp:positionV relativeFrom="paragraph">
                  <wp:posOffset>12065</wp:posOffset>
                </wp:positionV>
                <wp:extent cx="466725" cy="3810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w="6350">
                          <a:noFill/>
                        </a:ln>
                      </wps:spPr>
                      <wps:txbx>
                        <w:txbxContent>
                          <w:p w14:paraId="6D607FB2" w14:textId="3438A0AE" w:rsidR="00FF788C" w:rsidRDefault="00FF788C">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8122D" id="Zone de texte 8" o:spid="_x0000_s1035" type="#_x0000_t202" style="position:absolute;left:0;text-align:left;margin-left:431.55pt;margin-top:.95pt;width:36.75pt;height:3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" filled="f" stroked="f" strokeweight=".5pt">
                <v:textbox>
                  <w:txbxContent>
                    <w:p w14:paraId="6D607FB2" w14:textId="3438A0AE" w:rsidR="00FF788C" w:rsidRDefault="00FF788C">
                      <w:r>
                        <w:t>(d)</w:t>
                      </w:r>
                    </w:p>
                  </w:txbxContent>
                </v:textbox>
              </v:shape>
            </w:pict>
          </mc:Fallback>
        </mc:AlternateContent>
      </w:r>
      <w:r>
        <w:rPr>
          <w:rFonts w:eastAsia="MS Mincho"/>
          <w:noProof/>
          <w:lang w:val="fr-FR" w:eastAsia="fr-FR"/>
        </w:rPr>
        <mc:AlternateContent>
          <mc:Choice Requires="wps">
            <w:drawing>
              <wp:anchor distT="0" distB="0" distL="114300" distR="114300" simplePos="0" relativeHeight="251677696" behindDoc="0" locked="0" layoutInCell="1" allowOverlap="1" wp14:anchorId="60895519" wp14:editId="034EC501">
                <wp:simplePos x="0" y="0"/>
                <wp:positionH relativeFrom="column">
                  <wp:posOffset>2546985</wp:posOffset>
                </wp:positionH>
                <wp:positionV relativeFrom="paragraph">
                  <wp:posOffset>12065</wp:posOffset>
                </wp:positionV>
                <wp:extent cx="466725" cy="3810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w="6350">
                          <a:noFill/>
                        </a:ln>
                      </wps:spPr>
                      <wps:txbx>
                        <w:txbxContent>
                          <w:p w14:paraId="4858BA3A" w14:textId="2631764B" w:rsidR="00FF788C" w:rsidRDefault="00FF788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95519" id="Zone de texte 6" o:spid="_x0000_s1036" type="#_x0000_t202" style="position:absolute;left:0;text-align:left;margin-left:200.55pt;margin-top:.95pt;width:36.75pt;height:3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" filled="f" stroked="f" strokeweight=".5pt">
                <v:textbox>
                  <w:txbxContent>
                    <w:p w14:paraId="4858BA3A" w14:textId="2631764B" w:rsidR="00FF788C" w:rsidRDefault="00FF788C">
                      <w:r>
                        <w:t>(b)</w:t>
                      </w:r>
                    </w:p>
                  </w:txbxContent>
                </v:textbox>
              </v:shape>
            </w:pict>
          </mc:Fallback>
        </mc:AlternateContent>
      </w:r>
      <w:r>
        <w:rPr>
          <w:rFonts w:eastAsia="MS Mincho"/>
          <w:noProof/>
          <w:lang w:val="fr-FR" w:eastAsia="fr-FR"/>
        </w:rPr>
        <mc:AlternateContent>
          <mc:Choice Requires="wps">
            <w:drawing>
              <wp:anchor distT="0" distB="0" distL="114300" distR="114300" simplePos="0" relativeHeight="251675648" behindDoc="0" locked="0" layoutInCell="1" allowOverlap="1" wp14:anchorId="37174EEF" wp14:editId="712E003F">
                <wp:simplePos x="0" y="0"/>
                <wp:positionH relativeFrom="column">
                  <wp:posOffset>1137285</wp:posOffset>
                </wp:positionH>
                <wp:positionV relativeFrom="paragraph">
                  <wp:posOffset>31115</wp:posOffset>
                </wp:positionV>
                <wp:extent cx="466725" cy="381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w="6350">
                          <a:noFill/>
                        </a:ln>
                      </wps:spPr>
                      <wps:txbx>
                        <w:txbxContent>
                          <w:p w14:paraId="1EC0B6C7" w14:textId="7B9E531B" w:rsidR="00FF788C" w:rsidRDefault="00FF788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74EEF" id="Zone de texte 5" o:spid="_x0000_s1037" type="#_x0000_t202" style="position:absolute;left:0;text-align:left;margin-left:89.55pt;margin-top:2.45pt;width:36.75pt;height:30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" filled="f" stroked="f" strokeweight=".5pt">
                <v:textbox>
                  <w:txbxContent>
                    <w:p w14:paraId="1EC0B6C7" w14:textId="7B9E531B" w:rsidR="00FF788C" w:rsidRDefault="00FF788C">
                      <w:r>
                        <w:t>(a)</w:t>
                      </w:r>
                    </w:p>
                  </w:txbxContent>
                </v:textbox>
              </v:shape>
            </w:pict>
          </mc:Fallback>
        </mc:AlternateContent>
      </w:r>
      <w:r>
        <w:rPr>
          <w:rFonts w:eastAsia="MS Mincho"/>
          <w:noProof/>
          <w:lang w:val="fr-FR" w:eastAsia="fr-FR"/>
        </w:rPr>
        <mc:AlternateContent>
          <mc:Choice Requires="wps">
            <w:drawing>
              <wp:anchor distT="0" distB="0" distL="114300" distR="114300" simplePos="0" relativeHeight="251679744" behindDoc="0" locked="0" layoutInCell="1" allowOverlap="1" wp14:anchorId="006C7B04" wp14:editId="16C0CD1A">
                <wp:simplePos x="0" y="0"/>
                <wp:positionH relativeFrom="column">
                  <wp:posOffset>4023360</wp:posOffset>
                </wp:positionH>
                <wp:positionV relativeFrom="paragraph">
                  <wp:posOffset>12065</wp:posOffset>
                </wp:positionV>
                <wp:extent cx="466725" cy="3810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w="6350">
                          <a:noFill/>
                        </a:ln>
                      </wps:spPr>
                      <wps:txbx>
                        <w:txbxContent>
                          <w:p w14:paraId="71F9443B" w14:textId="5D887F38" w:rsidR="00FF788C" w:rsidRDefault="00FF788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C7B04" id="Zone de texte 7" o:spid="_x0000_s1038" type="#_x0000_t202" style="position:absolute;left:0;text-align:left;margin-left:316.8pt;margin-top:.95pt;width:36.75pt;height:3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" filled="f" stroked="f" strokeweight=".5pt">
                <v:textbox>
                  <w:txbxContent>
                    <w:p w14:paraId="71F9443B" w14:textId="5D887F38" w:rsidR="00FF788C" w:rsidRDefault="00FF788C">
                      <w:r>
                        <w:t>(c)</w:t>
                      </w:r>
                    </w:p>
                  </w:txbxContent>
                </v:textbox>
              </v:shape>
            </w:pict>
          </mc:Fallback>
        </mc:AlternateContent>
      </w:r>
      <w:r w:rsidR="00EF737E" w:rsidRPr="00FE319C">
        <w:rPr>
          <w:rStyle w:val="ParagraphedelisteCar"/>
          <w:noProof/>
          <w:lang w:val="fr-FR" w:eastAsia="fr-FR"/>
        </w:rPr>
        <w:drawing>
          <wp:inline distT="0" distB="0" distL="0" distR="0" wp14:anchorId="2E9B5670" wp14:editId="34F8B6D9">
            <wp:extent cx="1440000" cy="1348322"/>
            <wp:effectExtent l="0" t="0" r="8255" b="444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54"/>
                    <a:stretch/>
                  </pic:blipFill>
                  <pic:spPr bwMode="auto">
                    <a:xfrm>
                      <a:off x="0" y="0"/>
                      <a:ext cx="1440000" cy="1348322"/>
                    </a:xfrm>
                    <a:prstGeom prst="rect">
                      <a:avLst/>
                    </a:prstGeom>
                    <a:noFill/>
                    <a:ln>
                      <a:noFill/>
                    </a:ln>
                    <a:extLst>
                      <a:ext uri="{53640926-AAD7-44D8-BBD7-CCE9431645EC}">
                        <a14:shadowObscured xmlns:a14="http://schemas.microsoft.com/office/drawing/2010/main"/>
                      </a:ext>
                    </a:extLst>
                  </pic:spPr>
                </pic:pic>
              </a:graphicData>
            </a:graphic>
          </wp:inline>
        </w:drawing>
      </w:r>
      <w:r w:rsidR="00EF737E" w:rsidRPr="00FE319C">
        <w:rPr>
          <w:rStyle w:val="ParagraphedelisteCar"/>
          <w:noProof/>
          <w:lang w:val="fr-FR" w:eastAsia="fr-FR"/>
        </w:rPr>
        <w:drawing>
          <wp:inline distT="0" distB="0" distL="0" distR="0" wp14:anchorId="49A7E0C3" wp14:editId="377322F4">
            <wp:extent cx="1440000" cy="1344681"/>
            <wp:effectExtent l="0" t="0" r="8255" b="825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t="12605" r="28469"/>
                    <a:stretch/>
                  </pic:blipFill>
                  <pic:spPr bwMode="auto">
                    <a:xfrm>
                      <a:off x="0" y="0"/>
                      <a:ext cx="1440000" cy="1344681"/>
                    </a:xfrm>
                    <a:prstGeom prst="rect">
                      <a:avLst/>
                    </a:prstGeom>
                    <a:noFill/>
                    <a:ln>
                      <a:noFill/>
                    </a:ln>
                    <a:extLst>
                      <a:ext uri="{53640926-AAD7-44D8-BBD7-CCE9431645EC}">
                        <a14:shadowObscured xmlns:a14="http://schemas.microsoft.com/office/drawing/2010/main"/>
                      </a:ext>
                    </a:extLst>
                  </pic:spPr>
                </pic:pic>
              </a:graphicData>
            </a:graphic>
          </wp:inline>
        </w:drawing>
      </w:r>
      <w:r w:rsidR="00EF737E" w:rsidRPr="00FE319C">
        <w:rPr>
          <w:rStyle w:val="ParagraphedelisteCar"/>
          <w:noProof/>
          <w:lang w:val="fr-FR" w:eastAsia="fr-FR"/>
        </w:rPr>
        <w:drawing>
          <wp:inline distT="0" distB="0" distL="0" distR="0" wp14:anchorId="1B3686D0" wp14:editId="137704A3">
            <wp:extent cx="1440000" cy="1336640"/>
            <wp:effectExtent l="0" t="0" r="8255"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13929"/>
                    <a:stretch/>
                  </pic:blipFill>
                  <pic:spPr bwMode="auto">
                    <a:xfrm>
                      <a:off x="0" y="0"/>
                      <a:ext cx="1440000" cy="1336640"/>
                    </a:xfrm>
                    <a:prstGeom prst="rect">
                      <a:avLst/>
                    </a:prstGeom>
                    <a:noFill/>
                    <a:ln>
                      <a:noFill/>
                    </a:ln>
                    <a:extLst>
                      <a:ext uri="{53640926-AAD7-44D8-BBD7-CCE9431645EC}">
                        <a14:shadowObscured xmlns:a14="http://schemas.microsoft.com/office/drawing/2010/main"/>
                      </a:ext>
                    </a:extLst>
                  </pic:spPr>
                </pic:pic>
              </a:graphicData>
            </a:graphic>
          </wp:inline>
        </w:drawing>
      </w:r>
      <w:r w:rsidR="00EF737E" w:rsidRPr="00FE319C">
        <w:rPr>
          <w:rStyle w:val="ParagraphedelisteCar"/>
          <w:noProof/>
          <w:lang w:val="fr-FR" w:eastAsia="fr-FR"/>
        </w:rPr>
        <w:drawing>
          <wp:inline distT="0" distB="0" distL="0" distR="0" wp14:anchorId="1509737D" wp14:editId="50974FA7">
            <wp:extent cx="1440000" cy="1336640"/>
            <wp:effectExtent l="0" t="0" r="825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13929"/>
                    <a:stretch/>
                  </pic:blipFill>
                  <pic:spPr bwMode="auto">
                    <a:xfrm>
                      <a:off x="0" y="0"/>
                      <a:ext cx="1440000" cy="1336640"/>
                    </a:xfrm>
                    <a:prstGeom prst="rect">
                      <a:avLst/>
                    </a:prstGeom>
                    <a:noFill/>
                    <a:ln>
                      <a:noFill/>
                    </a:ln>
                    <a:extLst>
                      <a:ext uri="{53640926-AAD7-44D8-BBD7-CCE9431645EC}">
                        <a14:shadowObscured xmlns:a14="http://schemas.microsoft.com/office/drawing/2010/main"/>
                      </a:ext>
                    </a:extLst>
                  </pic:spPr>
                </pic:pic>
              </a:graphicData>
            </a:graphic>
          </wp:inline>
        </w:drawing>
      </w:r>
    </w:p>
    <w:p w14:paraId="2D0D1B13" w14:textId="7C6881AA" w:rsidR="00EF737E" w:rsidRPr="00086BEC" w:rsidRDefault="00EF737E" w:rsidP="00EF737E">
      <w:pPr>
        <w:pStyle w:val="Lgende"/>
        <w:jc w:val="center"/>
        <w:rPr>
          <w:rFonts w:ascii="Arial" w:hAnsi="Arial" w:cs="Arial"/>
          <w:i w:val="0"/>
          <w:color w:val="auto"/>
          <w:sz w:val="20"/>
        </w:rPr>
      </w:pPr>
      <w:bookmarkStart w:id="9" w:name="_Ref94785317"/>
      <w:r w:rsidRPr="00086BEC">
        <w:rPr>
          <w:rFonts w:ascii="Arial" w:hAnsi="Arial" w:cs="Arial"/>
          <w:i w:val="0"/>
          <w:color w:val="auto"/>
          <w:sz w:val="20"/>
        </w:rPr>
        <w:t xml:space="preserve">Figure </w:t>
      </w:r>
      <w:r w:rsidRPr="00086BEC">
        <w:rPr>
          <w:rFonts w:ascii="Arial" w:hAnsi="Arial" w:cs="Arial"/>
          <w:i w:val="0"/>
          <w:color w:val="auto"/>
          <w:sz w:val="20"/>
        </w:rPr>
        <w:fldChar w:fldCharType="begin"/>
      </w:r>
      <w:r w:rsidRPr="00086BEC">
        <w:rPr>
          <w:rFonts w:ascii="Arial" w:hAnsi="Arial" w:cs="Arial"/>
          <w:i w:val="0"/>
          <w:color w:val="auto"/>
          <w:sz w:val="20"/>
        </w:rPr>
        <w:instrText xml:space="preserve"> SEQ Figure \* ARABIC </w:instrText>
      </w:r>
      <w:r w:rsidRPr="00086BEC">
        <w:rPr>
          <w:rFonts w:ascii="Arial" w:hAnsi="Arial" w:cs="Arial"/>
          <w:i w:val="0"/>
          <w:color w:val="auto"/>
          <w:sz w:val="20"/>
        </w:rPr>
        <w:fldChar w:fldCharType="separate"/>
      </w:r>
      <w:r w:rsidR="00BB63BA">
        <w:rPr>
          <w:rFonts w:ascii="Arial" w:hAnsi="Arial" w:cs="Arial"/>
          <w:i w:val="0"/>
          <w:noProof/>
          <w:color w:val="auto"/>
          <w:sz w:val="20"/>
        </w:rPr>
        <w:t>6</w:t>
      </w:r>
      <w:r w:rsidRPr="00086BEC">
        <w:rPr>
          <w:rFonts w:ascii="Arial" w:hAnsi="Arial" w:cs="Arial"/>
          <w:i w:val="0"/>
          <w:color w:val="auto"/>
          <w:sz w:val="20"/>
        </w:rPr>
        <w:fldChar w:fldCharType="end"/>
      </w:r>
      <w:bookmarkEnd w:id="9"/>
      <w:r w:rsidRPr="00086BEC">
        <w:rPr>
          <w:rFonts w:ascii="Arial" w:hAnsi="Arial" w:cs="Arial"/>
          <w:i w:val="0"/>
          <w:color w:val="auto"/>
          <w:sz w:val="20"/>
        </w:rPr>
        <w:t xml:space="preserve">. Conditions aux limites de la fonction climat sur </w:t>
      </w:r>
      <w:proofErr w:type="spellStart"/>
      <w:r w:rsidRPr="00086BEC">
        <w:rPr>
          <w:rFonts w:ascii="Arial" w:hAnsi="Arial" w:cs="Arial"/>
          <w:i w:val="0"/>
          <w:color w:val="auto"/>
          <w:sz w:val="20"/>
        </w:rPr>
        <w:t>Seep</w:t>
      </w:r>
      <w:proofErr w:type="spellEnd"/>
      <w:r w:rsidRPr="00086BEC">
        <w:rPr>
          <w:rFonts w:ascii="Arial" w:hAnsi="Arial" w:cs="Arial"/>
          <w:i w:val="0"/>
          <w:color w:val="auto"/>
          <w:sz w:val="20"/>
        </w:rPr>
        <w:t>/w entre le 6 et le 12 août 2018</w:t>
      </w:r>
      <w:r w:rsidR="00FF788C">
        <w:rPr>
          <w:rFonts w:ascii="Arial" w:hAnsi="Arial" w:cs="Arial"/>
          <w:i w:val="0"/>
          <w:color w:val="auto"/>
          <w:sz w:val="20"/>
        </w:rPr>
        <w:t xml:space="preserve"> </w:t>
      </w:r>
      <w:r w:rsidR="00A32F6D">
        <w:rPr>
          <w:rFonts w:ascii="Arial" w:hAnsi="Arial" w:cs="Arial"/>
          <w:i w:val="0"/>
          <w:color w:val="auto"/>
          <w:sz w:val="20"/>
        </w:rPr>
        <w:br/>
      </w:r>
      <w:r w:rsidR="00FF788C">
        <w:rPr>
          <w:rFonts w:ascii="Arial" w:hAnsi="Arial" w:cs="Arial"/>
          <w:i w:val="0"/>
          <w:color w:val="auto"/>
          <w:sz w:val="20"/>
        </w:rPr>
        <w:t xml:space="preserve">(a) précipitation (b) humidité </w:t>
      </w:r>
      <w:r w:rsidR="00A32F6D">
        <w:rPr>
          <w:rFonts w:ascii="Arial" w:hAnsi="Arial" w:cs="Arial"/>
          <w:i w:val="0"/>
          <w:color w:val="auto"/>
          <w:sz w:val="20"/>
        </w:rPr>
        <w:t xml:space="preserve">relative (c) température </w:t>
      </w:r>
      <w:proofErr w:type="spellStart"/>
      <w:r w:rsidR="00A32F6D">
        <w:rPr>
          <w:rFonts w:ascii="Arial" w:hAnsi="Arial" w:cs="Arial"/>
          <w:i w:val="0"/>
          <w:color w:val="auto"/>
          <w:sz w:val="20"/>
        </w:rPr>
        <w:t>moy</w:t>
      </w:r>
      <w:proofErr w:type="spellEnd"/>
      <w:r w:rsidR="00A32F6D">
        <w:rPr>
          <w:rFonts w:ascii="Arial" w:hAnsi="Arial" w:cs="Arial"/>
          <w:i w:val="0"/>
          <w:color w:val="auto"/>
          <w:sz w:val="20"/>
        </w:rPr>
        <w:t>.</w:t>
      </w:r>
      <w:r w:rsidR="00FF788C">
        <w:rPr>
          <w:rFonts w:ascii="Arial" w:hAnsi="Arial" w:cs="Arial"/>
          <w:i w:val="0"/>
          <w:color w:val="auto"/>
          <w:sz w:val="20"/>
        </w:rPr>
        <w:t>/jour (d) vitesse du vent</w:t>
      </w:r>
      <w:r w:rsidR="00A32F6D">
        <w:rPr>
          <w:rFonts w:ascii="Arial" w:hAnsi="Arial" w:cs="Arial"/>
          <w:i w:val="0"/>
          <w:color w:val="auto"/>
          <w:sz w:val="20"/>
        </w:rPr>
        <w:t xml:space="preserve"> </w:t>
      </w:r>
      <w:proofErr w:type="spellStart"/>
      <w:r w:rsidR="00A32F6D">
        <w:rPr>
          <w:rFonts w:ascii="Arial" w:hAnsi="Arial" w:cs="Arial"/>
          <w:i w:val="0"/>
          <w:color w:val="auto"/>
          <w:sz w:val="20"/>
        </w:rPr>
        <w:t>moy</w:t>
      </w:r>
      <w:proofErr w:type="spellEnd"/>
      <w:r w:rsidR="00A32F6D">
        <w:rPr>
          <w:rFonts w:ascii="Arial" w:hAnsi="Arial" w:cs="Arial"/>
          <w:i w:val="0"/>
          <w:color w:val="auto"/>
          <w:sz w:val="20"/>
        </w:rPr>
        <w:t>./jour</w:t>
      </w:r>
      <w:r w:rsidR="009E14FE">
        <w:rPr>
          <w:rFonts w:ascii="Arial" w:hAnsi="Arial" w:cs="Arial"/>
          <w:i w:val="0"/>
          <w:color w:val="auto"/>
          <w:sz w:val="20"/>
        </w:rPr>
        <w:t>.</w:t>
      </w:r>
    </w:p>
    <w:p w14:paraId="708E80BA" w14:textId="7A80FD39" w:rsidR="004A51E0" w:rsidRDefault="003162FD" w:rsidP="00E537C7">
      <w:pPr>
        <w:ind w:firstLine="284"/>
        <w:jc w:val="both"/>
        <w:rPr>
          <w:rStyle w:val="ParagraphedelisteCar"/>
          <w:rFonts w:ascii="Arial" w:hAnsi="Arial" w:cs="Arial"/>
          <w:sz w:val="24"/>
        </w:rPr>
      </w:pPr>
      <w:r>
        <w:rPr>
          <w:rFonts w:ascii="Arial" w:eastAsia="MS Mincho" w:hAnsi="Arial" w:cs="Arial"/>
          <w:sz w:val="24"/>
        </w:rPr>
        <w:t xml:space="preserve">Les propriétés des sols non saturés nécessitent de rentrer une courbe de rétention d’eau. </w:t>
      </w:r>
      <w:r w:rsidR="00686D06">
        <w:rPr>
          <w:rFonts w:ascii="Arial" w:eastAsia="MS Mincho" w:hAnsi="Arial" w:cs="Arial"/>
          <w:sz w:val="24"/>
        </w:rPr>
        <w:t>Les</w:t>
      </w:r>
      <w:r>
        <w:rPr>
          <w:rFonts w:ascii="Arial" w:eastAsia="MS Mincho" w:hAnsi="Arial" w:cs="Arial"/>
          <w:sz w:val="24"/>
        </w:rPr>
        <w:t xml:space="preserve"> données du site et les différents paramètres de la courbe de calage </w:t>
      </w:r>
      <w:r w:rsidRPr="00F76BBF">
        <w:rPr>
          <w:rFonts w:ascii="Arial" w:eastAsia="MS Mincho" w:hAnsi="Arial" w:cs="Arial"/>
          <w:sz w:val="24"/>
          <w:szCs w:val="24"/>
        </w:rPr>
        <w:t xml:space="preserve">représentée </w:t>
      </w:r>
      <w:r w:rsidRPr="00686D06">
        <w:rPr>
          <w:rFonts w:ascii="Arial" w:eastAsia="MS Mincho" w:hAnsi="Arial" w:cs="Arial"/>
          <w:sz w:val="24"/>
          <w:szCs w:val="24"/>
        </w:rPr>
        <w:fldChar w:fldCharType="begin"/>
      </w:r>
      <w:r w:rsidRPr="00686D06">
        <w:rPr>
          <w:rFonts w:ascii="Arial" w:eastAsia="MS Mincho" w:hAnsi="Arial" w:cs="Arial"/>
          <w:sz w:val="24"/>
          <w:szCs w:val="24"/>
        </w:rPr>
        <w:instrText xml:space="preserve"> REF _Ref94684434 \h </w:instrText>
      </w:r>
      <w:r w:rsidR="00F76BBF" w:rsidRPr="00686D06">
        <w:rPr>
          <w:rFonts w:ascii="Arial" w:eastAsia="MS Mincho" w:hAnsi="Arial" w:cs="Arial"/>
          <w:sz w:val="24"/>
          <w:szCs w:val="24"/>
        </w:rPr>
        <w:instrText xml:space="preserve"> \* MERGEFORMAT </w:instrText>
      </w:r>
      <w:r w:rsidRPr="00686D06">
        <w:rPr>
          <w:rFonts w:ascii="Arial" w:eastAsia="MS Mincho" w:hAnsi="Arial" w:cs="Arial"/>
          <w:sz w:val="24"/>
          <w:szCs w:val="24"/>
        </w:rPr>
      </w:r>
      <w:r w:rsidRPr="00686D06">
        <w:rPr>
          <w:rFonts w:ascii="Arial" w:eastAsia="MS Mincho" w:hAnsi="Arial" w:cs="Arial"/>
          <w:sz w:val="24"/>
          <w:szCs w:val="24"/>
        </w:rPr>
        <w:fldChar w:fldCharType="separate"/>
      </w:r>
      <w:r w:rsidR="00BB63BA" w:rsidRPr="00BB63BA">
        <w:rPr>
          <w:rFonts w:ascii="Arial" w:hAnsi="Arial" w:cs="Arial"/>
          <w:color w:val="000000" w:themeColor="text1"/>
          <w:sz w:val="24"/>
          <w:szCs w:val="24"/>
        </w:rPr>
        <w:t xml:space="preserve">Figure </w:t>
      </w:r>
      <w:r w:rsidR="00BB63BA" w:rsidRPr="00BB63BA">
        <w:rPr>
          <w:rFonts w:ascii="Arial" w:hAnsi="Arial" w:cs="Arial"/>
          <w:noProof/>
          <w:color w:val="000000" w:themeColor="text1"/>
          <w:sz w:val="24"/>
          <w:szCs w:val="24"/>
        </w:rPr>
        <w:t>4</w:t>
      </w:r>
      <w:r w:rsidRPr="00686D06">
        <w:rPr>
          <w:rFonts w:ascii="Arial" w:eastAsia="MS Mincho" w:hAnsi="Arial" w:cs="Arial"/>
          <w:sz w:val="24"/>
          <w:szCs w:val="24"/>
        </w:rPr>
        <w:fldChar w:fldCharType="end"/>
      </w:r>
      <w:r w:rsidR="00686D06">
        <w:rPr>
          <w:rFonts w:ascii="Arial" w:eastAsia="MS Mincho" w:hAnsi="Arial" w:cs="Arial"/>
          <w:sz w:val="24"/>
          <w:szCs w:val="24"/>
        </w:rPr>
        <w:t xml:space="preserve"> sont utilisés</w:t>
      </w:r>
      <w:r w:rsidRPr="00F76BBF">
        <w:rPr>
          <w:rFonts w:ascii="Arial" w:eastAsia="MS Mincho" w:hAnsi="Arial" w:cs="Arial"/>
          <w:sz w:val="24"/>
          <w:szCs w:val="24"/>
        </w:rPr>
        <w:t>.</w:t>
      </w:r>
      <w:r w:rsidR="00A32F6D">
        <w:rPr>
          <w:rFonts w:ascii="Arial" w:eastAsia="MS Mincho" w:hAnsi="Arial" w:cs="Arial"/>
          <w:sz w:val="24"/>
          <w:szCs w:val="24"/>
        </w:rPr>
        <w:t xml:space="preserve"> </w:t>
      </w:r>
      <w:r w:rsidR="00124367" w:rsidRPr="0073670E">
        <w:rPr>
          <w:rStyle w:val="ParagraphedelisteCar"/>
          <w:rFonts w:ascii="Arial" w:hAnsi="Arial" w:cs="Arial"/>
          <w:sz w:val="24"/>
        </w:rPr>
        <w:t>Le logiciel propose d</w:t>
      </w:r>
      <w:r w:rsidR="00EF737E">
        <w:rPr>
          <w:rStyle w:val="ParagraphedelisteCar"/>
          <w:rFonts w:ascii="Arial" w:hAnsi="Arial" w:cs="Arial"/>
          <w:sz w:val="24"/>
        </w:rPr>
        <w:t>’</w:t>
      </w:r>
      <w:r w:rsidR="00124367" w:rsidRPr="0073670E">
        <w:rPr>
          <w:rStyle w:val="ParagraphedelisteCar"/>
          <w:rFonts w:ascii="Arial" w:hAnsi="Arial" w:cs="Arial"/>
          <w:sz w:val="24"/>
        </w:rPr>
        <w:t>e</w:t>
      </w:r>
      <w:r w:rsidR="00EF737E">
        <w:rPr>
          <w:rStyle w:val="ParagraphedelisteCar"/>
          <w:rFonts w:ascii="Arial" w:hAnsi="Arial" w:cs="Arial"/>
          <w:sz w:val="24"/>
        </w:rPr>
        <w:t>n</w:t>
      </w:r>
      <w:r w:rsidR="00124367" w:rsidRPr="0073670E">
        <w:rPr>
          <w:rStyle w:val="ParagraphedelisteCar"/>
          <w:rFonts w:ascii="Arial" w:hAnsi="Arial" w:cs="Arial"/>
          <w:sz w:val="24"/>
        </w:rPr>
        <w:t xml:space="preserve"> déduire la courbe de conductivité hydraulique théorique en appliquant </w:t>
      </w:r>
      <w:r w:rsidR="004A51E0">
        <w:rPr>
          <w:rStyle w:val="ParagraphedelisteCar"/>
          <w:rFonts w:ascii="Arial" w:hAnsi="Arial" w:cs="Arial"/>
          <w:sz w:val="24"/>
        </w:rPr>
        <w:t>l</w:t>
      </w:r>
      <w:r w:rsidR="00124367" w:rsidRPr="0073670E">
        <w:rPr>
          <w:rStyle w:val="ParagraphedelisteCar"/>
          <w:rFonts w:ascii="Arial" w:hAnsi="Arial" w:cs="Arial"/>
          <w:sz w:val="24"/>
        </w:rPr>
        <w:t xml:space="preserve">es relations </w:t>
      </w:r>
      <w:r w:rsidR="00363C79">
        <w:rPr>
          <w:rStyle w:val="ParagraphedelisteCar"/>
          <w:rFonts w:ascii="Arial" w:hAnsi="Arial" w:cs="Arial"/>
          <w:sz w:val="24"/>
        </w:rPr>
        <w:t xml:space="preserve">de Van </w:t>
      </w:r>
      <w:proofErr w:type="spellStart"/>
      <w:r w:rsidR="00363C79">
        <w:rPr>
          <w:rStyle w:val="ParagraphedelisteCar"/>
          <w:rFonts w:ascii="Arial" w:hAnsi="Arial" w:cs="Arial"/>
          <w:sz w:val="24"/>
        </w:rPr>
        <w:t>Genuchten</w:t>
      </w:r>
      <w:proofErr w:type="spellEnd"/>
      <w:r w:rsidR="00363C79">
        <w:rPr>
          <w:rStyle w:val="ParagraphedelisteCar"/>
          <w:rFonts w:ascii="Arial" w:hAnsi="Arial" w:cs="Arial"/>
          <w:sz w:val="24"/>
        </w:rPr>
        <w:t xml:space="preserve"> (</w:t>
      </w:r>
      <w:r w:rsidR="00363C79" w:rsidRPr="0091294F">
        <w:rPr>
          <w:rStyle w:val="ParagraphedelisteCar"/>
          <w:rFonts w:ascii="Arial" w:hAnsi="Arial" w:cs="Arial"/>
          <w:sz w:val="24"/>
          <w:szCs w:val="24"/>
        </w:rPr>
        <w:fldChar w:fldCharType="begin"/>
      </w:r>
      <w:r w:rsidR="00363C79" w:rsidRPr="0091294F">
        <w:rPr>
          <w:rStyle w:val="ParagraphedelisteCar"/>
          <w:rFonts w:ascii="Arial" w:hAnsi="Arial" w:cs="Arial"/>
          <w:sz w:val="24"/>
          <w:szCs w:val="24"/>
        </w:rPr>
        <w:instrText xml:space="preserve"> REF _Ref94685176 \h </w:instrText>
      </w:r>
      <w:r w:rsidR="0091294F" w:rsidRPr="0091294F">
        <w:rPr>
          <w:rStyle w:val="ParagraphedelisteCar"/>
          <w:rFonts w:ascii="Arial" w:hAnsi="Arial" w:cs="Arial"/>
          <w:sz w:val="24"/>
          <w:szCs w:val="24"/>
        </w:rPr>
        <w:instrText xml:space="preserve"> \* MERGEFORMAT </w:instrText>
      </w:r>
      <w:r w:rsidR="00363C79" w:rsidRPr="0091294F">
        <w:rPr>
          <w:rStyle w:val="ParagraphedelisteCar"/>
          <w:rFonts w:ascii="Arial" w:hAnsi="Arial" w:cs="Arial"/>
          <w:sz w:val="24"/>
          <w:szCs w:val="24"/>
        </w:rPr>
      </w:r>
      <w:r w:rsidR="00363C79" w:rsidRPr="0091294F">
        <w:rPr>
          <w:rStyle w:val="ParagraphedelisteCar"/>
          <w:rFonts w:ascii="Arial" w:hAnsi="Arial" w:cs="Arial"/>
          <w:sz w:val="24"/>
          <w:szCs w:val="24"/>
        </w:rPr>
        <w:fldChar w:fldCharType="separate"/>
      </w:r>
      <w:r w:rsidR="00BB63BA" w:rsidRPr="00BB63BA">
        <w:rPr>
          <w:rFonts w:ascii="Arial" w:hAnsi="Arial" w:cs="Arial"/>
          <w:sz w:val="24"/>
          <w:szCs w:val="24"/>
        </w:rPr>
        <w:t xml:space="preserve">Figure </w:t>
      </w:r>
      <w:r w:rsidR="00BB63BA" w:rsidRPr="00BB63BA">
        <w:rPr>
          <w:rFonts w:ascii="Arial" w:hAnsi="Arial" w:cs="Arial"/>
          <w:noProof/>
          <w:sz w:val="24"/>
          <w:szCs w:val="24"/>
        </w:rPr>
        <w:t>7</w:t>
      </w:r>
      <w:r w:rsidR="00363C79" w:rsidRPr="0091294F">
        <w:rPr>
          <w:rStyle w:val="ParagraphedelisteCar"/>
          <w:rFonts w:ascii="Arial" w:hAnsi="Arial" w:cs="Arial"/>
          <w:sz w:val="24"/>
          <w:szCs w:val="24"/>
        </w:rPr>
        <w:fldChar w:fldCharType="end"/>
      </w:r>
      <w:r w:rsidR="00363C79">
        <w:rPr>
          <w:rStyle w:val="ParagraphedelisteCar"/>
          <w:rFonts w:ascii="Arial" w:hAnsi="Arial" w:cs="Arial"/>
          <w:sz w:val="24"/>
        </w:rPr>
        <w:t xml:space="preserve">). La valeur de perméabilité </w:t>
      </w:r>
      <w:r w:rsidR="00686D06">
        <w:rPr>
          <w:rStyle w:val="ParagraphedelisteCar"/>
          <w:rFonts w:ascii="Arial" w:hAnsi="Arial" w:cs="Arial"/>
          <w:sz w:val="24"/>
        </w:rPr>
        <w:t>du sol saturé</w:t>
      </w:r>
      <w:r w:rsidR="00363C79">
        <w:rPr>
          <w:rStyle w:val="ParagraphedelisteCar"/>
          <w:rFonts w:ascii="Arial" w:hAnsi="Arial" w:cs="Arial"/>
          <w:sz w:val="24"/>
        </w:rPr>
        <w:t xml:space="preserve"> </w:t>
      </w:r>
      <w:r w:rsidR="00686D06">
        <w:rPr>
          <w:rStyle w:val="ParagraphedelisteCar"/>
          <w:rFonts w:ascii="Arial" w:hAnsi="Arial" w:cs="Arial"/>
          <w:sz w:val="24"/>
        </w:rPr>
        <w:t>est</w:t>
      </w:r>
      <w:r w:rsidR="00363C79">
        <w:rPr>
          <w:rStyle w:val="ParagraphedelisteCar"/>
          <w:rFonts w:ascii="Arial" w:hAnsi="Arial" w:cs="Arial"/>
          <w:sz w:val="24"/>
        </w:rPr>
        <w:t xml:space="preserve"> fixée à </w:t>
      </w:r>
      <w:r w:rsidR="00686D06">
        <w:rPr>
          <w:rStyle w:val="ParagraphedelisteCar"/>
          <w:rFonts w:ascii="Arial" w:hAnsi="Arial" w:cs="Arial"/>
          <w:sz w:val="24"/>
        </w:rPr>
        <w:t>1.</w:t>
      </w:r>
      <w:r w:rsidR="00363C79">
        <w:rPr>
          <w:rStyle w:val="ParagraphedelisteCar"/>
          <w:rFonts w:ascii="Arial" w:hAnsi="Arial" w:cs="Arial"/>
          <w:sz w:val="24"/>
        </w:rPr>
        <w:t>10</w:t>
      </w:r>
      <w:r w:rsidR="00363C79" w:rsidRPr="004A51E0">
        <w:rPr>
          <w:rStyle w:val="ParagraphedelisteCar"/>
          <w:rFonts w:ascii="Arial" w:hAnsi="Arial" w:cs="Arial"/>
          <w:sz w:val="24"/>
          <w:vertAlign w:val="superscript"/>
        </w:rPr>
        <w:t>-</w:t>
      </w:r>
      <w:r w:rsidR="00686D06" w:rsidRPr="004A51E0">
        <w:rPr>
          <w:rStyle w:val="ParagraphedelisteCar"/>
          <w:rFonts w:ascii="Arial" w:hAnsi="Arial" w:cs="Arial"/>
          <w:sz w:val="24"/>
          <w:vertAlign w:val="superscript"/>
        </w:rPr>
        <w:t>5</w:t>
      </w:r>
      <w:r w:rsidR="00686D06" w:rsidRPr="00686D06">
        <w:rPr>
          <w:rStyle w:val="ParagraphedelisteCar"/>
          <w:rFonts w:ascii="Arial" w:hAnsi="Arial" w:cs="Arial"/>
          <w:sz w:val="24"/>
        </w:rPr>
        <w:t> </w:t>
      </w:r>
      <w:r w:rsidR="00C5507A">
        <w:rPr>
          <w:rStyle w:val="ParagraphedelisteCar"/>
          <w:rFonts w:ascii="Arial" w:hAnsi="Arial" w:cs="Arial"/>
          <w:sz w:val="24"/>
        </w:rPr>
        <w:t>m/s</w:t>
      </w:r>
      <w:r w:rsidR="00363C79">
        <w:rPr>
          <w:rStyle w:val="ParagraphedelisteCar"/>
          <w:rFonts w:ascii="Arial" w:hAnsi="Arial" w:cs="Arial"/>
          <w:sz w:val="24"/>
        </w:rPr>
        <w:t xml:space="preserve"> (DREAL, 2012).</w:t>
      </w:r>
    </w:p>
    <w:p w14:paraId="25ED4759" w14:textId="02EB8A28" w:rsidR="00124367" w:rsidRPr="00363C79" w:rsidRDefault="00A32F6D" w:rsidP="00E537C7">
      <w:pPr>
        <w:ind w:firstLine="284"/>
        <w:jc w:val="both"/>
        <w:rPr>
          <w:rFonts w:ascii="Arial" w:eastAsia="MS Mincho" w:hAnsi="Arial" w:cs="Arial"/>
          <w:sz w:val="32"/>
        </w:rPr>
      </w:pPr>
      <w:r>
        <w:rPr>
          <w:rStyle w:val="ParagraphedelisteCar"/>
          <w:rFonts w:ascii="Arial" w:hAnsi="Arial" w:cs="Arial"/>
          <w:sz w:val="24"/>
        </w:rPr>
        <w:t>On remarque que l</w:t>
      </w:r>
      <w:r w:rsidR="00363C79">
        <w:rPr>
          <w:rStyle w:val="ParagraphedelisteCar"/>
          <w:rFonts w:ascii="Arial" w:hAnsi="Arial" w:cs="Arial"/>
          <w:sz w:val="24"/>
        </w:rPr>
        <w:t xml:space="preserve">a conductivité hydraulique </w:t>
      </w:r>
      <w:r w:rsidR="004A51E0">
        <w:rPr>
          <w:rStyle w:val="ParagraphedelisteCar"/>
          <w:rFonts w:ascii="Arial" w:hAnsi="Arial" w:cs="Arial"/>
          <w:sz w:val="24"/>
        </w:rPr>
        <w:t xml:space="preserve">évaluée par </w:t>
      </w:r>
      <w:r>
        <w:rPr>
          <w:rStyle w:val="ParagraphedelisteCar"/>
          <w:rFonts w:ascii="Arial" w:hAnsi="Arial" w:cs="Arial"/>
          <w:sz w:val="24"/>
        </w:rPr>
        <w:t xml:space="preserve">le </w:t>
      </w:r>
      <w:r w:rsidR="004A51E0">
        <w:rPr>
          <w:rStyle w:val="ParagraphedelisteCar"/>
          <w:rFonts w:ascii="Arial" w:hAnsi="Arial" w:cs="Arial"/>
          <w:sz w:val="24"/>
        </w:rPr>
        <w:t xml:space="preserve">calcul </w:t>
      </w:r>
      <w:r w:rsidR="00E537C7">
        <w:rPr>
          <w:rStyle w:val="ParagraphedelisteCar"/>
          <w:rFonts w:ascii="Arial" w:hAnsi="Arial" w:cs="Arial"/>
          <w:sz w:val="24"/>
        </w:rPr>
        <w:t>devient nulle</w:t>
      </w:r>
      <w:r w:rsidR="00363C79">
        <w:rPr>
          <w:rStyle w:val="ParagraphedelisteCar"/>
          <w:rFonts w:ascii="Arial" w:hAnsi="Arial" w:cs="Arial"/>
          <w:sz w:val="24"/>
        </w:rPr>
        <w:t xml:space="preserve"> pour des succions comprises entre 1 et </w:t>
      </w:r>
      <w:r w:rsidR="00686D06">
        <w:rPr>
          <w:rStyle w:val="ParagraphedelisteCar"/>
          <w:rFonts w:ascii="Arial" w:hAnsi="Arial" w:cs="Arial"/>
          <w:sz w:val="24"/>
        </w:rPr>
        <w:t>10 </w:t>
      </w:r>
      <w:r w:rsidR="00363C79">
        <w:rPr>
          <w:rStyle w:val="ParagraphedelisteCar"/>
          <w:rFonts w:ascii="Arial" w:hAnsi="Arial" w:cs="Arial"/>
          <w:sz w:val="24"/>
        </w:rPr>
        <w:t xml:space="preserve">kPa, ce qui semble excessif. </w:t>
      </w:r>
      <w:r w:rsidR="00686D06">
        <w:rPr>
          <w:rStyle w:val="ParagraphedelisteCar"/>
          <w:rFonts w:ascii="Arial" w:hAnsi="Arial" w:cs="Arial"/>
          <w:sz w:val="24"/>
        </w:rPr>
        <w:t>Toutefois, avec l</w:t>
      </w:r>
      <w:r w:rsidR="00363C79">
        <w:rPr>
          <w:rStyle w:val="ParagraphedelisteCar"/>
          <w:rFonts w:ascii="Arial" w:hAnsi="Arial" w:cs="Arial"/>
          <w:sz w:val="24"/>
        </w:rPr>
        <w:t xml:space="preserve">e paramètre </w:t>
      </w:r>
      <w:r w:rsidR="00363C79" w:rsidRPr="00363C79">
        <w:rPr>
          <w:rStyle w:val="ParagraphedelisteCar"/>
          <w:rFonts w:ascii="Arial" w:hAnsi="Arial" w:cs="Arial"/>
          <w:sz w:val="24"/>
        </w:rPr>
        <w:sym w:font="Symbol" w:char="F071"/>
      </w:r>
      <w:r w:rsidR="00363C79" w:rsidRPr="00363C79">
        <w:rPr>
          <w:rStyle w:val="ParagraphedelisteCar"/>
          <w:rFonts w:ascii="Arial" w:hAnsi="Arial" w:cs="Arial"/>
          <w:sz w:val="24"/>
        </w:rPr>
        <w:t>r</w:t>
      </w:r>
      <w:r w:rsidR="00363C79">
        <w:rPr>
          <w:rStyle w:val="ParagraphedelisteCar"/>
          <w:rFonts w:ascii="Arial" w:hAnsi="Arial" w:cs="Arial"/>
          <w:sz w:val="24"/>
        </w:rPr>
        <w:t>=0,035 utilisé</w:t>
      </w:r>
      <w:r w:rsidR="00686D06">
        <w:rPr>
          <w:rStyle w:val="ParagraphedelisteCar"/>
          <w:rFonts w:ascii="Arial" w:hAnsi="Arial" w:cs="Arial"/>
          <w:sz w:val="24"/>
        </w:rPr>
        <w:t>,</w:t>
      </w:r>
      <w:r w:rsidR="004A51E0">
        <w:rPr>
          <w:rStyle w:val="ParagraphedelisteCar"/>
          <w:rFonts w:ascii="Arial" w:hAnsi="Arial" w:cs="Arial"/>
          <w:sz w:val="24"/>
        </w:rPr>
        <w:t xml:space="preserve"> qui résulte des mesures in situ</w:t>
      </w:r>
      <w:r w:rsidR="00363C79" w:rsidRPr="00363C79">
        <w:rPr>
          <w:rStyle w:val="ParagraphedelisteCar"/>
          <w:rFonts w:ascii="Arial" w:hAnsi="Arial" w:cs="Arial"/>
          <w:sz w:val="24"/>
        </w:rPr>
        <w:t xml:space="preserve">, il n'est pas possible </w:t>
      </w:r>
      <w:r w:rsidR="004A51E0">
        <w:rPr>
          <w:rStyle w:val="ParagraphedelisteCar"/>
          <w:rFonts w:ascii="Arial" w:hAnsi="Arial" w:cs="Arial"/>
          <w:sz w:val="24"/>
        </w:rPr>
        <w:t>de modifier ces valeurs</w:t>
      </w:r>
      <w:r w:rsidR="00363C79" w:rsidRPr="00363C79">
        <w:rPr>
          <w:rStyle w:val="ParagraphedelisteCar"/>
          <w:rFonts w:ascii="Arial" w:hAnsi="Arial" w:cs="Arial"/>
          <w:sz w:val="24"/>
        </w:rPr>
        <w:t>.</w:t>
      </w:r>
    </w:p>
    <w:p w14:paraId="1AD6EAD7" w14:textId="77777777" w:rsidR="00363C79" w:rsidRDefault="009D564B" w:rsidP="00FE2519">
      <w:pPr>
        <w:pStyle w:val="Corpsdetexte12retrait5mm"/>
        <w:keepNext/>
        <w:ind w:firstLine="284"/>
        <w:jc w:val="center"/>
      </w:pPr>
      <w:r w:rsidRPr="009D564B">
        <w:rPr>
          <w:rStyle w:val="ParagraphedelisteCar"/>
          <w:noProof/>
          <w:lang w:val="fr-FR" w:eastAsia="fr-FR"/>
        </w:rPr>
        <w:lastRenderedPageBreak/>
        <w:drawing>
          <wp:inline distT="0" distB="0" distL="0" distR="0" wp14:anchorId="6EC98E66" wp14:editId="4568BEAA">
            <wp:extent cx="1440000" cy="1054809"/>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9238"/>
                    <a:stretch/>
                  </pic:blipFill>
                  <pic:spPr bwMode="auto">
                    <a:xfrm>
                      <a:off x="0" y="0"/>
                      <a:ext cx="1440000" cy="1054809"/>
                    </a:xfrm>
                    <a:prstGeom prst="rect">
                      <a:avLst/>
                    </a:prstGeom>
                    <a:noFill/>
                    <a:ln>
                      <a:noFill/>
                    </a:ln>
                    <a:extLst>
                      <a:ext uri="{53640926-AAD7-44D8-BBD7-CCE9431645EC}">
                        <a14:shadowObscured xmlns:a14="http://schemas.microsoft.com/office/drawing/2010/main"/>
                      </a:ext>
                    </a:extLst>
                  </pic:spPr>
                </pic:pic>
              </a:graphicData>
            </a:graphic>
          </wp:inline>
        </w:drawing>
      </w:r>
      <w:r w:rsidR="00FE319C" w:rsidRPr="00FE319C">
        <w:rPr>
          <w:rStyle w:val="ParagraphedelisteCar"/>
          <w:noProof/>
          <w:lang w:val="fr-FR" w:eastAsia="fr-FR"/>
        </w:rPr>
        <w:drawing>
          <wp:inline distT="0" distB="0" distL="0" distR="0" wp14:anchorId="5E6750E7" wp14:editId="3C97A342">
            <wp:extent cx="1535374" cy="1054312"/>
            <wp:effectExtent l="0" t="0" r="825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14137"/>
                    <a:stretch/>
                  </pic:blipFill>
                  <pic:spPr bwMode="auto">
                    <a:xfrm>
                      <a:off x="0" y="0"/>
                      <a:ext cx="1542301" cy="1059068"/>
                    </a:xfrm>
                    <a:prstGeom prst="rect">
                      <a:avLst/>
                    </a:prstGeom>
                    <a:noFill/>
                    <a:ln>
                      <a:noFill/>
                    </a:ln>
                    <a:extLst>
                      <a:ext uri="{53640926-AAD7-44D8-BBD7-CCE9431645EC}">
                        <a14:shadowObscured xmlns:a14="http://schemas.microsoft.com/office/drawing/2010/main"/>
                      </a:ext>
                    </a:extLst>
                  </pic:spPr>
                </pic:pic>
              </a:graphicData>
            </a:graphic>
          </wp:inline>
        </w:drawing>
      </w:r>
    </w:p>
    <w:p w14:paraId="41FBF4D9" w14:textId="09E97C93" w:rsidR="0056637F" w:rsidRPr="00086BEC" w:rsidRDefault="00363C79" w:rsidP="00EF737E">
      <w:pPr>
        <w:pStyle w:val="Lgende"/>
        <w:jc w:val="center"/>
        <w:rPr>
          <w:rStyle w:val="ParagraphedelisteCar"/>
          <w:rFonts w:ascii="Arial" w:hAnsi="Arial" w:cs="Arial"/>
          <w:i w:val="0"/>
          <w:color w:val="auto"/>
          <w:sz w:val="20"/>
        </w:rPr>
      </w:pPr>
      <w:bookmarkStart w:id="10" w:name="_Ref94685176"/>
      <w:r w:rsidRPr="00086BEC">
        <w:rPr>
          <w:rFonts w:ascii="Arial" w:hAnsi="Arial" w:cs="Arial"/>
          <w:i w:val="0"/>
          <w:color w:val="auto"/>
          <w:sz w:val="20"/>
        </w:rPr>
        <w:t xml:space="preserve">Figure </w:t>
      </w:r>
      <w:r w:rsidR="00CE59AC" w:rsidRPr="00086BEC">
        <w:rPr>
          <w:rFonts w:ascii="Arial" w:hAnsi="Arial" w:cs="Arial"/>
          <w:i w:val="0"/>
          <w:color w:val="auto"/>
          <w:sz w:val="20"/>
        </w:rPr>
        <w:fldChar w:fldCharType="begin"/>
      </w:r>
      <w:r w:rsidR="00CE59AC" w:rsidRPr="00086BEC">
        <w:rPr>
          <w:rFonts w:ascii="Arial" w:hAnsi="Arial" w:cs="Arial"/>
          <w:i w:val="0"/>
          <w:color w:val="auto"/>
          <w:sz w:val="20"/>
        </w:rPr>
        <w:instrText xml:space="preserve"> SEQ Figure \* ARABIC </w:instrText>
      </w:r>
      <w:r w:rsidR="00CE59AC" w:rsidRPr="00086BEC">
        <w:rPr>
          <w:rFonts w:ascii="Arial" w:hAnsi="Arial" w:cs="Arial"/>
          <w:i w:val="0"/>
          <w:color w:val="auto"/>
          <w:sz w:val="20"/>
        </w:rPr>
        <w:fldChar w:fldCharType="separate"/>
      </w:r>
      <w:r w:rsidR="00BB63BA">
        <w:rPr>
          <w:rFonts w:ascii="Arial" w:hAnsi="Arial" w:cs="Arial"/>
          <w:i w:val="0"/>
          <w:noProof/>
          <w:color w:val="auto"/>
          <w:sz w:val="20"/>
        </w:rPr>
        <w:t>7</w:t>
      </w:r>
      <w:r w:rsidR="00CE59AC" w:rsidRPr="00086BEC">
        <w:rPr>
          <w:rFonts w:ascii="Arial" w:hAnsi="Arial" w:cs="Arial"/>
          <w:i w:val="0"/>
          <w:noProof/>
          <w:color w:val="auto"/>
          <w:sz w:val="20"/>
        </w:rPr>
        <w:fldChar w:fldCharType="end"/>
      </w:r>
      <w:bookmarkEnd w:id="10"/>
      <w:r w:rsidRPr="00086BEC">
        <w:rPr>
          <w:rFonts w:ascii="Arial" w:hAnsi="Arial" w:cs="Arial"/>
          <w:i w:val="0"/>
          <w:color w:val="auto"/>
          <w:sz w:val="20"/>
        </w:rPr>
        <w:t xml:space="preserve">. Courbe de rétention d'eau des matériaux </w:t>
      </w:r>
      <w:r w:rsidR="00686D06">
        <w:rPr>
          <w:rFonts w:ascii="Arial" w:hAnsi="Arial" w:cs="Arial"/>
          <w:i w:val="0"/>
          <w:color w:val="auto"/>
          <w:sz w:val="20"/>
        </w:rPr>
        <w:t xml:space="preserve">du corps </w:t>
      </w:r>
      <w:r w:rsidRPr="00086BEC">
        <w:rPr>
          <w:rFonts w:ascii="Arial" w:hAnsi="Arial" w:cs="Arial"/>
          <w:i w:val="0"/>
          <w:color w:val="auto"/>
          <w:sz w:val="20"/>
        </w:rPr>
        <w:t xml:space="preserve">de digue basée sur les mesures in situ et </w:t>
      </w:r>
      <w:r w:rsidR="00686D06" w:rsidRPr="00086BEC">
        <w:rPr>
          <w:rFonts w:ascii="Arial" w:hAnsi="Arial" w:cs="Arial"/>
          <w:i w:val="0"/>
          <w:color w:val="auto"/>
          <w:sz w:val="20"/>
        </w:rPr>
        <w:t>l</w:t>
      </w:r>
      <w:r w:rsidR="00686D06">
        <w:rPr>
          <w:rFonts w:ascii="Arial" w:hAnsi="Arial" w:cs="Arial"/>
          <w:i w:val="0"/>
          <w:color w:val="auto"/>
          <w:sz w:val="20"/>
        </w:rPr>
        <w:t>a</w:t>
      </w:r>
      <w:r w:rsidR="00686D06" w:rsidRPr="00086BEC">
        <w:rPr>
          <w:rFonts w:ascii="Arial" w:hAnsi="Arial" w:cs="Arial"/>
          <w:i w:val="0"/>
          <w:color w:val="auto"/>
          <w:sz w:val="20"/>
        </w:rPr>
        <w:t xml:space="preserve"> </w:t>
      </w:r>
      <w:r w:rsidRPr="00086BEC">
        <w:rPr>
          <w:rFonts w:ascii="Arial" w:hAnsi="Arial" w:cs="Arial"/>
          <w:i w:val="0"/>
          <w:color w:val="auto"/>
          <w:sz w:val="20"/>
        </w:rPr>
        <w:t>conductivité hydraulique déduite</w:t>
      </w:r>
      <w:r w:rsidR="00686D06">
        <w:rPr>
          <w:rFonts w:ascii="Arial" w:hAnsi="Arial" w:cs="Arial"/>
          <w:i w:val="0"/>
          <w:color w:val="auto"/>
          <w:sz w:val="20"/>
        </w:rPr>
        <w:t xml:space="preserve"> de</w:t>
      </w:r>
      <w:r w:rsidR="00086BEC">
        <w:rPr>
          <w:rFonts w:ascii="Arial" w:hAnsi="Arial" w:cs="Arial"/>
          <w:i w:val="0"/>
          <w:color w:val="auto"/>
          <w:sz w:val="20"/>
        </w:rPr>
        <w:t xml:space="preserve"> la relation de Van </w:t>
      </w:r>
      <w:proofErr w:type="spellStart"/>
      <w:r w:rsidR="00086BEC">
        <w:rPr>
          <w:rFonts w:ascii="Arial" w:hAnsi="Arial" w:cs="Arial"/>
          <w:i w:val="0"/>
          <w:color w:val="auto"/>
          <w:sz w:val="20"/>
        </w:rPr>
        <w:t>Genuchten</w:t>
      </w:r>
      <w:proofErr w:type="spellEnd"/>
      <w:r w:rsidR="00686D06">
        <w:rPr>
          <w:rFonts w:ascii="Arial" w:hAnsi="Arial" w:cs="Arial"/>
          <w:i w:val="0"/>
          <w:color w:val="auto"/>
          <w:sz w:val="20"/>
        </w:rPr>
        <w:t>.</w:t>
      </w:r>
    </w:p>
    <w:p w14:paraId="79ED1241" w14:textId="5B52EF96" w:rsidR="00FE319C" w:rsidRPr="005B58F1" w:rsidRDefault="001746C4" w:rsidP="005B58F1">
      <w:pPr>
        <w:pStyle w:val="Corpsdetexte12retrait5mm"/>
        <w:spacing w:before="240" w:after="120"/>
        <w:rPr>
          <w:rStyle w:val="ParagraphedelisteCar"/>
          <w:b/>
          <w:lang w:val="fr-FR"/>
        </w:rPr>
      </w:pPr>
      <w:r>
        <w:rPr>
          <w:rStyle w:val="ParagraphedelisteCar"/>
          <w:b/>
          <w:lang w:val="fr-FR"/>
        </w:rPr>
        <w:t>4.3</w:t>
      </w:r>
      <w:r w:rsidR="00FE319C" w:rsidRPr="005B58F1">
        <w:rPr>
          <w:rStyle w:val="ParagraphedelisteCar"/>
          <w:b/>
          <w:lang w:val="fr-FR"/>
        </w:rPr>
        <w:t xml:space="preserve">. </w:t>
      </w:r>
      <w:r w:rsidR="00F76BBF">
        <w:rPr>
          <w:rStyle w:val="ParagraphedelisteCar"/>
          <w:b/>
          <w:lang w:val="fr-FR"/>
        </w:rPr>
        <w:t xml:space="preserve">Résultats </w:t>
      </w:r>
      <w:r>
        <w:rPr>
          <w:rStyle w:val="ParagraphedelisteCar"/>
          <w:b/>
          <w:lang w:val="fr-FR"/>
        </w:rPr>
        <w:t>de la m</w:t>
      </w:r>
      <w:r w:rsidR="00FE319C" w:rsidRPr="005B58F1">
        <w:rPr>
          <w:rStyle w:val="ParagraphedelisteCar"/>
          <w:b/>
          <w:lang w:val="fr-FR"/>
        </w:rPr>
        <w:t>odélisation des interactions sol-climat</w:t>
      </w:r>
    </w:p>
    <w:p w14:paraId="16E23742" w14:textId="6321F4D5" w:rsidR="00FE2519" w:rsidRDefault="005B58F1" w:rsidP="00606D39">
      <w:pPr>
        <w:pStyle w:val="Corpsdetexte12retrait5mm"/>
        <w:rPr>
          <w:rFonts w:eastAsia="MS Mincho" w:cs="Arial"/>
        </w:rPr>
      </w:pPr>
      <w:r>
        <w:rPr>
          <w:rStyle w:val="ParagraphedelisteCar"/>
          <w:lang w:val="fr-FR"/>
        </w:rPr>
        <w:t>Le</w:t>
      </w:r>
      <w:r w:rsidR="00FE319C">
        <w:rPr>
          <w:rStyle w:val="ParagraphedelisteCar"/>
          <w:lang w:val="fr-FR"/>
        </w:rPr>
        <w:t xml:space="preserve"> logiciel </w:t>
      </w:r>
      <w:r w:rsidR="008C49EB">
        <w:rPr>
          <w:rStyle w:val="ParagraphedelisteCar"/>
          <w:lang w:val="fr-FR"/>
        </w:rPr>
        <w:t>est</w:t>
      </w:r>
      <w:r>
        <w:rPr>
          <w:rStyle w:val="ParagraphedelisteCar"/>
          <w:lang w:val="fr-FR"/>
        </w:rPr>
        <w:t xml:space="preserve"> testé </w:t>
      </w:r>
      <w:r w:rsidR="00FE319C">
        <w:rPr>
          <w:rStyle w:val="ParagraphedelisteCar"/>
          <w:lang w:val="fr-FR"/>
        </w:rPr>
        <w:t xml:space="preserve">sur </w:t>
      </w:r>
      <w:r w:rsidR="004A51E0">
        <w:rPr>
          <w:rStyle w:val="ParagraphedelisteCar"/>
          <w:lang w:val="fr-FR"/>
        </w:rPr>
        <w:t>la période</w:t>
      </w:r>
      <w:r w:rsidR="00FE319C">
        <w:rPr>
          <w:rStyle w:val="ParagraphedelisteCar"/>
          <w:lang w:val="fr-FR"/>
        </w:rPr>
        <w:t xml:space="preserve"> </w:t>
      </w:r>
      <w:r w:rsidR="00C5507A">
        <w:rPr>
          <w:rStyle w:val="ParagraphedelisteCar"/>
          <w:lang w:val="fr-FR"/>
        </w:rPr>
        <w:t>du</w:t>
      </w:r>
      <w:r w:rsidR="00FE319C">
        <w:rPr>
          <w:rStyle w:val="ParagraphedelisteCar"/>
          <w:lang w:val="fr-FR"/>
        </w:rPr>
        <w:t xml:space="preserve"> 6 </w:t>
      </w:r>
      <w:r w:rsidR="00C5507A">
        <w:rPr>
          <w:rStyle w:val="ParagraphedelisteCar"/>
          <w:lang w:val="fr-FR"/>
        </w:rPr>
        <w:t>au</w:t>
      </w:r>
      <w:r w:rsidR="00FE319C">
        <w:rPr>
          <w:rStyle w:val="ParagraphedelisteCar"/>
          <w:lang w:val="fr-FR"/>
        </w:rPr>
        <w:t xml:space="preserve"> 12 août 2018. Une courte pluie de 2,</w:t>
      </w:r>
      <w:r w:rsidR="008C49EB">
        <w:rPr>
          <w:rStyle w:val="ParagraphedelisteCar"/>
          <w:lang w:val="fr-FR"/>
        </w:rPr>
        <w:t>4 </w:t>
      </w:r>
      <w:r w:rsidR="00FE319C">
        <w:rPr>
          <w:rStyle w:val="ParagraphedelisteCar"/>
          <w:lang w:val="fr-FR"/>
        </w:rPr>
        <w:t xml:space="preserve">mm survient le 10 août. </w:t>
      </w:r>
      <w:r w:rsidR="00606D39">
        <w:rPr>
          <w:rStyle w:val="ParagraphedelisteCar"/>
          <w:lang w:val="fr-FR"/>
        </w:rPr>
        <w:t>C</w:t>
      </w:r>
      <w:r w:rsidR="00FE319C">
        <w:rPr>
          <w:rStyle w:val="ParagraphedelisteCar"/>
          <w:lang w:val="fr-FR"/>
        </w:rPr>
        <w:t xml:space="preserve">ette période </w:t>
      </w:r>
      <w:r w:rsidR="00606D39">
        <w:rPr>
          <w:rStyle w:val="ParagraphedelisteCar"/>
          <w:lang w:val="fr-FR"/>
        </w:rPr>
        <w:t>permet</w:t>
      </w:r>
      <w:r w:rsidR="008C49EB">
        <w:rPr>
          <w:rStyle w:val="ParagraphedelisteCar"/>
          <w:lang w:val="fr-FR"/>
        </w:rPr>
        <w:t xml:space="preserve"> </w:t>
      </w:r>
      <w:r w:rsidR="00FE319C">
        <w:rPr>
          <w:rStyle w:val="ParagraphedelisteCar"/>
          <w:lang w:val="fr-FR"/>
        </w:rPr>
        <w:t xml:space="preserve">de visualiser l’évaporation et l’infiltration. </w:t>
      </w:r>
      <w:r w:rsidRPr="00D618DF">
        <w:rPr>
          <w:rFonts w:eastAsia="MS Mincho" w:cs="Arial"/>
        </w:rPr>
        <w:t xml:space="preserve">La situation initiale de la digue au 6 août est représentée sur la </w:t>
      </w:r>
      <w:r w:rsidR="00D618DF" w:rsidRPr="00D618DF">
        <w:rPr>
          <w:rFonts w:eastAsia="MS Mincho" w:cs="Arial"/>
        </w:rPr>
        <w:fldChar w:fldCharType="begin"/>
      </w:r>
      <w:r w:rsidR="00D618DF" w:rsidRPr="00D618DF">
        <w:rPr>
          <w:rFonts w:eastAsia="MS Mincho" w:cs="Arial"/>
        </w:rPr>
        <w:instrText xml:space="preserve"> REF _Ref94698619 \h  \* MERGEFORMAT </w:instrText>
      </w:r>
      <w:r w:rsidR="00D618DF" w:rsidRPr="00D618DF">
        <w:rPr>
          <w:rFonts w:eastAsia="MS Mincho" w:cs="Arial"/>
        </w:rPr>
      </w:r>
      <w:r w:rsidR="00D618DF" w:rsidRPr="00D618DF">
        <w:rPr>
          <w:rFonts w:eastAsia="MS Mincho" w:cs="Arial"/>
        </w:rPr>
        <w:fldChar w:fldCharType="separate"/>
      </w:r>
      <w:r w:rsidR="00BB63BA" w:rsidRPr="00BB63BA">
        <w:rPr>
          <w:rFonts w:cs="Arial"/>
        </w:rPr>
        <w:t xml:space="preserve">Figure </w:t>
      </w:r>
      <w:r w:rsidR="00BB63BA" w:rsidRPr="00BB63BA">
        <w:rPr>
          <w:rFonts w:cs="Arial"/>
          <w:noProof/>
        </w:rPr>
        <w:t>8</w:t>
      </w:r>
      <w:r w:rsidR="00D618DF" w:rsidRPr="00D618DF">
        <w:rPr>
          <w:rFonts w:eastAsia="MS Mincho" w:cs="Arial"/>
        </w:rPr>
        <w:fldChar w:fldCharType="end"/>
      </w:r>
      <w:r w:rsidR="00D618DF" w:rsidRPr="00D618DF">
        <w:rPr>
          <w:rFonts w:eastAsia="MS Mincho" w:cs="Arial"/>
        </w:rPr>
        <w:t xml:space="preserve">. </w:t>
      </w:r>
    </w:p>
    <w:p w14:paraId="4FDAA01F" w14:textId="77777777" w:rsidR="00BB63BA" w:rsidRDefault="00BB63BA" w:rsidP="00E537C7">
      <w:pPr>
        <w:pStyle w:val="Corpsdetexte12retrait5mm"/>
        <w:ind w:firstLine="284"/>
        <w:rPr>
          <w:rFonts w:eastAsia="MS Mincho" w:cs="Arial"/>
        </w:rPr>
      </w:pPr>
    </w:p>
    <w:p w14:paraId="7F6EAB53" w14:textId="67F9ED08" w:rsidR="00F8292C" w:rsidRDefault="00BB63BA" w:rsidP="00F8292C">
      <w:pPr>
        <w:pStyle w:val="Corpsdetexte12retrait5mm"/>
        <w:keepNext/>
        <w:ind w:firstLine="284"/>
        <w:jc w:val="center"/>
      </w:pPr>
      <w:r>
        <w:rPr>
          <w:noProof/>
          <w:lang w:val="fr-FR" w:eastAsia="fr-FR"/>
        </w:rPr>
        <mc:AlternateContent>
          <mc:Choice Requires="wps">
            <w:drawing>
              <wp:anchor distT="0" distB="0" distL="114300" distR="114300" simplePos="0" relativeHeight="251673600" behindDoc="0" locked="0" layoutInCell="1" allowOverlap="1" wp14:anchorId="3C7E50E6" wp14:editId="24E69881">
                <wp:simplePos x="0" y="0"/>
                <wp:positionH relativeFrom="column">
                  <wp:posOffset>2259330</wp:posOffset>
                </wp:positionH>
                <wp:positionV relativeFrom="paragraph">
                  <wp:posOffset>6350</wp:posOffset>
                </wp:positionV>
                <wp:extent cx="1981200" cy="4191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981200" cy="419100"/>
                        </a:xfrm>
                        <a:prstGeom prst="rect">
                          <a:avLst/>
                        </a:prstGeom>
                        <a:noFill/>
                        <a:ln w="6350">
                          <a:noFill/>
                        </a:ln>
                      </wps:spPr>
                      <wps:txbx>
                        <w:txbxContent>
                          <w:p w14:paraId="7B8A36F0" w14:textId="419B8A86" w:rsidR="004C031B" w:rsidRDefault="004C031B" w:rsidP="004C031B">
                            <w:pPr>
                              <w:jc w:val="center"/>
                            </w:pPr>
                            <w:r>
                              <w:t>Localisation du capteur dans la digue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E50E6" id="Zone de texte 2" o:spid="_x0000_s1039" type="#_x0000_t202" style="position:absolute;left:0;text-align:left;margin-left:177.9pt;margin-top:.5pt;width:156pt;height: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" filled="f" stroked="f" strokeweight=".5pt">
                <v:textbox>
                  <w:txbxContent>
                    <w:p w14:paraId="7B8A36F0" w14:textId="419B8A86" w:rsidR="004C031B" w:rsidRDefault="004C031B" w:rsidP="004C031B">
                      <w:pPr>
                        <w:jc w:val="center"/>
                      </w:pPr>
                      <w:r>
                        <w:t>Localisation du capteur dans la digue</w:t>
                      </w:r>
                    </w:p>
                  </w:txbxContent>
                </v:textbox>
              </v:shape>
            </w:pict>
          </mc:Fallback>
        </mc:AlternateContent>
      </w:r>
      <w:r>
        <w:rPr>
          <w:noProof/>
          <w:lang w:val="fr-FR" w:eastAsia="fr-FR"/>
        </w:rPr>
        <mc:AlternateContent>
          <mc:Choice Requires="wps">
            <w:drawing>
              <wp:anchor distT="0" distB="0" distL="114300" distR="114300" simplePos="0" relativeHeight="251674624" behindDoc="0" locked="0" layoutInCell="1" allowOverlap="1" wp14:anchorId="3553B8BA" wp14:editId="6BBC1C05">
                <wp:simplePos x="0" y="0"/>
                <wp:positionH relativeFrom="column">
                  <wp:posOffset>3712845</wp:posOffset>
                </wp:positionH>
                <wp:positionV relativeFrom="paragraph">
                  <wp:posOffset>396875</wp:posOffset>
                </wp:positionV>
                <wp:extent cx="51206" cy="435788"/>
                <wp:effectExtent l="19050" t="0" r="63500" b="59690"/>
                <wp:wrapNone/>
                <wp:docPr id="4" name="Connecteur droit avec flèche 4"/>
                <wp:cNvGraphicFramePr/>
                <a:graphic xmlns:a="http://schemas.openxmlformats.org/drawingml/2006/main">
                  <a:graphicData uri="http://schemas.microsoft.com/office/word/2010/wordprocessingShape">
                    <wps:wsp>
                      <wps:cNvCnPr/>
                      <wps:spPr>
                        <a:xfrm>
                          <a:off x="0" y="0"/>
                          <a:ext cx="51206" cy="435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7CD8CD" id="_x0000_t32" coordsize="21600,21600" o:spt="32" o:oned="t" path="m,l21600,21600e" filled="f">
                <v:path arrowok="t" fillok="f" o:connecttype="none"/>
                <o:lock v:ext="edit" shapetype="t"/>
              </v:shapetype>
              <v:shape id="Connecteur droit avec flèche 4" o:spid="_x0000_s1026" type="#_x0000_t32" style="position:absolute;margin-left:292.35pt;margin-top:31.25pt;width:4.05pt;height:3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" strokecolor="black [3200]" strokeweight=".5pt">
                <v:stroke endarrow="block" joinstyle="miter"/>
              </v:shape>
            </w:pict>
          </mc:Fallback>
        </mc:AlternateContent>
      </w:r>
      <w:r>
        <w:rPr>
          <w:noProof/>
          <w:lang w:val="fr-FR" w:eastAsia="fr-FR"/>
        </w:rPr>
        <w:drawing>
          <wp:inline distT="0" distB="0" distL="0" distR="0" wp14:anchorId="1A97F29D" wp14:editId="780C40CC">
            <wp:extent cx="4627604" cy="2016000"/>
            <wp:effectExtent l="0" t="0" r="1905"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7604" cy="2016000"/>
                    </a:xfrm>
                    <a:prstGeom prst="rect">
                      <a:avLst/>
                    </a:prstGeom>
                  </pic:spPr>
                </pic:pic>
              </a:graphicData>
            </a:graphic>
          </wp:inline>
        </w:drawing>
      </w:r>
    </w:p>
    <w:p w14:paraId="53AF92E0" w14:textId="012688E8" w:rsidR="00F8292C" w:rsidRPr="00086BEC" w:rsidRDefault="00F8292C" w:rsidP="00F8292C">
      <w:pPr>
        <w:pStyle w:val="Lgende"/>
        <w:jc w:val="center"/>
        <w:rPr>
          <w:rStyle w:val="Corpsdetexte12Car"/>
          <w:rFonts w:cs="Arial"/>
          <w:b/>
          <w:i w:val="0"/>
          <w:color w:val="auto"/>
          <w:sz w:val="28"/>
          <w:lang w:val="fr-FR"/>
        </w:rPr>
      </w:pPr>
      <w:bookmarkStart w:id="11" w:name="_Ref94698619"/>
      <w:r w:rsidRPr="00086BEC">
        <w:rPr>
          <w:rFonts w:ascii="Arial" w:hAnsi="Arial" w:cs="Arial"/>
          <w:i w:val="0"/>
          <w:color w:val="auto"/>
          <w:sz w:val="20"/>
        </w:rPr>
        <w:t xml:space="preserve">Figure </w:t>
      </w:r>
      <w:r w:rsidRPr="00086BEC">
        <w:rPr>
          <w:rFonts w:ascii="Arial" w:hAnsi="Arial" w:cs="Arial"/>
          <w:i w:val="0"/>
          <w:color w:val="auto"/>
          <w:sz w:val="20"/>
        </w:rPr>
        <w:fldChar w:fldCharType="begin"/>
      </w:r>
      <w:r w:rsidRPr="00086BEC">
        <w:rPr>
          <w:rFonts w:ascii="Arial" w:hAnsi="Arial" w:cs="Arial"/>
          <w:i w:val="0"/>
          <w:color w:val="auto"/>
          <w:sz w:val="20"/>
        </w:rPr>
        <w:instrText xml:space="preserve"> SEQ Figure \* ARABIC </w:instrText>
      </w:r>
      <w:r w:rsidRPr="00086BEC">
        <w:rPr>
          <w:rFonts w:ascii="Arial" w:hAnsi="Arial" w:cs="Arial"/>
          <w:i w:val="0"/>
          <w:color w:val="auto"/>
          <w:sz w:val="20"/>
        </w:rPr>
        <w:fldChar w:fldCharType="separate"/>
      </w:r>
      <w:r w:rsidR="00BB63BA">
        <w:rPr>
          <w:rFonts w:ascii="Arial" w:hAnsi="Arial" w:cs="Arial"/>
          <w:i w:val="0"/>
          <w:noProof/>
          <w:color w:val="auto"/>
          <w:sz w:val="20"/>
        </w:rPr>
        <w:t>8</w:t>
      </w:r>
      <w:r w:rsidRPr="00086BEC">
        <w:rPr>
          <w:rFonts w:ascii="Arial" w:hAnsi="Arial" w:cs="Arial"/>
          <w:i w:val="0"/>
          <w:noProof/>
          <w:color w:val="auto"/>
          <w:sz w:val="20"/>
        </w:rPr>
        <w:fldChar w:fldCharType="end"/>
      </w:r>
      <w:bookmarkEnd w:id="11"/>
      <w:r w:rsidRPr="00086BEC">
        <w:rPr>
          <w:rFonts w:ascii="Arial" w:hAnsi="Arial" w:cs="Arial"/>
          <w:i w:val="0"/>
          <w:color w:val="auto"/>
          <w:sz w:val="20"/>
        </w:rPr>
        <w:t xml:space="preserve">. Situation initiale de la digue le 6 août 2018, avec une représentation colorée des pressions </w:t>
      </w:r>
      <w:r>
        <w:rPr>
          <w:rFonts w:ascii="Arial" w:hAnsi="Arial" w:cs="Arial"/>
          <w:i w:val="0"/>
          <w:color w:val="auto"/>
          <w:sz w:val="20"/>
        </w:rPr>
        <w:t>d’eau</w:t>
      </w:r>
      <w:r w:rsidRPr="00086BEC">
        <w:rPr>
          <w:rFonts w:ascii="Arial" w:hAnsi="Arial" w:cs="Arial"/>
          <w:i w:val="0"/>
          <w:color w:val="auto"/>
          <w:sz w:val="20"/>
        </w:rPr>
        <w:t xml:space="preserve"> positives </w:t>
      </w:r>
      <w:bookmarkStart w:id="12" w:name="_GoBack"/>
      <w:bookmarkEnd w:id="12"/>
      <w:r w:rsidRPr="00086BEC">
        <w:rPr>
          <w:rFonts w:ascii="Arial" w:hAnsi="Arial" w:cs="Arial"/>
          <w:i w:val="0"/>
          <w:color w:val="auto"/>
          <w:sz w:val="20"/>
        </w:rPr>
        <w:t xml:space="preserve">sous la nappe et des pressions d'eau négatives </w:t>
      </w:r>
      <w:r>
        <w:rPr>
          <w:rFonts w:ascii="Arial" w:hAnsi="Arial" w:cs="Arial"/>
          <w:i w:val="0"/>
          <w:color w:val="auto"/>
          <w:sz w:val="20"/>
        </w:rPr>
        <w:t>jusqu’</w:t>
      </w:r>
      <w:r w:rsidRPr="00086BEC">
        <w:rPr>
          <w:rFonts w:ascii="Arial" w:hAnsi="Arial" w:cs="Arial"/>
          <w:i w:val="0"/>
          <w:color w:val="auto"/>
          <w:sz w:val="20"/>
        </w:rPr>
        <w:t>à -</w:t>
      </w:r>
      <w:r w:rsidR="008C49EB" w:rsidRPr="00086BEC">
        <w:rPr>
          <w:rFonts w:ascii="Arial" w:hAnsi="Arial" w:cs="Arial"/>
          <w:i w:val="0"/>
          <w:color w:val="auto"/>
          <w:sz w:val="20"/>
        </w:rPr>
        <w:t>40</w:t>
      </w:r>
      <w:r w:rsidR="008C49EB">
        <w:rPr>
          <w:rFonts w:ascii="Arial" w:hAnsi="Arial" w:cs="Arial"/>
          <w:i w:val="0"/>
          <w:color w:val="auto"/>
          <w:sz w:val="20"/>
        </w:rPr>
        <w:t> </w:t>
      </w:r>
      <w:r w:rsidRPr="00086BEC">
        <w:rPr>
          <w:rFonts w:ascii="Arial" w:hAnsi="Arial" w:cs="Arial"/>
          <w:i w:val="0"/>
          <w:color w:val="auto"/>
          <w:sz w:val="20"/>
        </w:rPr>
        <w:t xml:space="preserve">kPa dans </w:t>
      </w:r>
      <w:r w:rsidR="008C49EB">
        <w:rPr>
          <w:rFonts w:ascii="Arial" w:hAnsi="Arial" w:cs="Arial"/>
          <w:i w:val="0"/>
          <w:color w:val="auto"/>
          <w:sz w:val="20"/>
        </w:rPr>
        <w:t>le corps de</w:t>
      </w:r>
      <w:r w:rsidR="008C49EB" w:rsidRPr="00086BEC">
        <w:rPr>
          <w:rFonts w:ascii="Arial" w:hAnsi="Arial" w:cs="Arial"/>
          <w:i w:val="0"/>
          <w:color w:val="auto"/>
          <w:sz w:val="20"/>
        </w:rPr>
        <w:t xml:space="preserve"> </w:t>
      </w:r>
      <w:r w:rsidRPr="00086BEC">
        <w:rPr>
          <w:rFonts w:ascii="Arial" w:hAnsi="Arial" w:cs="Arial"/>
          <w:i w:val="0"/>
          <w:color w:val="auto"/>
          <w:sz w:val="20"/>
        </w:rPr>
        <w:t>digue.</w:t>
      </w:r>
    </w:p>
    <w:p w14:paraId="11A281CE" w14:textId="04727D4E" w:rsidR="005B58F1" w:rsidRDefault="00A32F6D" w:rsidP="00FE2519">
      <w:pPr>
        <w:pStyle w:val="Corpsdetexte12retrait5mm"/>
        <w:ind w:firstLine="284"/>
        <w:rPr>
          <w:rFonts w:eastAsia="MS Mincho" w:cs="Arial"/>
        </w:rPr>
      </w:pPr>
      <w:r>
        <w:rPr>
          <w:rFonts w:eastAsia="MS Mincho" w:cs="Arial"/>
          <w:lang w:val="fr-FR"/>
        </w:rPr>
        <w:t>Hors crue et une nappe située à 48 m NGF</w:t>
      </w:r>
      <w:r w:rsidR="0030101D">
        <w:rPr>
          <w:rFonts w:eastAsia="MS Mincho" w:cs="Arial"/>
          <w:lang w:val="fr-FR"/>
        </w:rPr>
        <w:t>, la digue en terre</w:t>
      </w:r>
      <w:r w:rsidR="0030101D" w:rsidRPr="00D618DF">
        <w:rPr>
          <w:rFonts w:eastAsia="MS Mincho" w:cs="Arial"/>
        </w:rPr>
        <w:t xml:space="preserve"> est sèche</w:t>
      </w:r>
      <w:r>
        <w:rPr>
          <w:rFonts w:eastAsia="MS Mincho" w:cs="Arial"/>
          <w:lang w:val="fr-FR"/>
        </w:rPr>
        <w:t>.</w:t>
      </w:r>
      <w:r w:rsidR="0030101D" w:rsidRPr="00D618DF">
        <w:rPr>
          <w:rFonts w:eastAsia="MS Mincho" w:cs="Arial"/>
        </w:rPr>
        <w:t xml:space="preserve"> </w:t>
      </w:r>
      <w:r>
        <w:rPr>
          <w:rFonts w:eastAsia="MS Mincho" w:cs="Arial"/>
          <w:lang w:val="fr-FR"/>
        </w:rPr>
        <w:t>Le calcul évalue</w:t>
      </w:r>
      <w:r w:rsidR="0030101D" w:rsidRPr="00D618DF">
        <w:rPr>
          <w:rFonts w:eastAsia="MS Mincho" w:cs="Arial"/>
        </w:rPr>
        <w:t xml:space="preserve"> des pressions d'eau négatives de l'ordre de -40</w:t>
      </w:r>
      <w:r w:rsidR="0030101D">
        <w:rPr>
          <w:rFonts w:eastAsia="MS Mincho" w:cs="Arial"/>
          <w:lang w:val="fr-FR"/>
        </w:rPr>
        <w:t> </w:t>
      </w:r>
      <w:r w:rsidR="0030101D" w:rsidRPr="00D618DF">
        <w:rPr>
          <w:rFonts w:eastAsia="MS Mincho" w:cs="Arial"/>
        </w:rPr>
        <w:t>kPa</w:t>
      </w:r>
      <w:r w:rsidR="0030101D">
        <w:rPr>
          <w:rFonts w:eastAsia="MS Mincho" w:cs="Arial"/>
          <w:lang w:val="fr-FR"/>
        </w:rPr>
        <w:t xml:space="preserve"> alors que</w:t>
      </w:r>
      <w:r>
        <w:rPr>
          <w:rFonts w:eastAsia="MS Mincho" w:cs="Arial"/>
          <w:lang w:val="fr-FR"/>
        </w:rPr>
        <w:t xml:space="preserve"> </w:t>
      </w:r>
      <w:proofErr w:type="spellStart"/>
      <w:r w:rsidR="0030101D">
        <w:rPr>
          <w:rFonts w:eastAsia="MS Mincho" w:cs="Arial"/>
          <w:lang w:val="fr-FR"/>
        </w:rPr>
        <w:t>l</w:t>
      </w:r>
      <w:r w:rsidR="00D618DF" w:rsidRPr="00D618DF">
        <w:rPr>
          <w:rFonts w:eastAsia="MS Mincho" w:cs="Arial"/>
        </w:rPr>
        <w:t>a</w:t>
      </w:r>
      <w:proofErr w:type="spellEnd"/>
      <w:r w:rsidR="00D618DF" w:rsidRPr="00D618DF">
        <w:rPr>
          <w:rFonts w:eastAsia="MS Mincho" w:cs="Arial"/>
        </w:rPr>
        <w:t xml:space="preserve"> succion enregistrée </w:t>
      </w:r>
      <w:r w:rsidR="00D618DF" w:rsidRPr="00093B43">
        <w:rPr>
          <w:rFonts w:eastAsia="MS Mincho" w:cs="Arial"/>
          <w:i/>
        </w:rPr>
        <w:t>in situ</w:t>
      </w:r>
      <w:r w:rsidR="00D618DF" w:rsidRPr="00D618DF">
        <w:rPr>
          <w:rFonts w:eastAsia="MS Mincho" w:cs="Arial"/>
        </w:rPr>
        <w:t xml:space="preserve"> à -1</w:t>
      </w:r>
      <w:r w:rsidR="008C49EB">
        <w:rPr>
          <w:rFonts w:eastAsia="MS Mincho" w:cs="Arial"/>
          <w:lang w:val="fr-FR"/>
        </w:rPr>
        <w:t> </w:t>
      </w:r>
      <w:r w:rsidR="00D618DF" w:rsidRPr="00D618DF">
        <w:rPr>
          <w:rFonts w:eastAsia="MS Mincho" w:cs="Arial"/>
        </w:rPr>
        <w:t>m de profondeur indique à la date du 6 août une valeur de -</w:t>
      </w:r>
      <w:r w:rsidR="008C49EB" w:rsidRPr="00D618DF">
        <w:rPr>
          <w:rFonts w:eastAsia="MS Mincho" w:cs="Arial"/>
        </w:rPr>
        <w:t>80</w:t>
      </w:r>
      <w:r w:rsidR="008C49EB">
        <w:rPr>
          <w:rFonts w:eastAsia="MS Mincho" w:cs="Arial"/>
          <w:lang w:val="fr-FR"/>
        </w:rPr>
        <w:t> </w:t>
      </w:r>
      <w:r w:rsidR="00D618DF" w:rsidRPr="008C49EB">
        <w:rPr>
          <w:rFonts w:eastAsia="MS Mincho" w:cs="Arial"/>
          <w:szCs w:val="24"/>
        </w:rPr>
        <w:t>kPa (</w:t>
      </w:r>
      <w:r w:rsidR="00D618DF" w:rsidRPr="008C49EB">
        <w:rPr>
          <w:rFonts w:eastAsia="MS Mincho" w:cs="Arial"/>
          <w:szCs w:val="24"/>
        </w:rPr>
        <w:fldChar w:fldCharType="begin"/>
      </w:r>
      <w:r w:rsidR="00D618DF" w:rsidRPr="008C49EB">
        <w:rPr>
          <w:rFonts w:eastAsia="MS Mincho" w:cs="Arial"/>
          <w:szCs w:val="24"/>
        </w:rPr>
        <w:instrText xml:space="preserve"> REF _Ref94698757 \h </w:instrText>
      </w:r>
      <w:r w:rsidR="008C49EB" w:rsidRPr="008C49EB">
        <w:rPr>
          <w:rFonts w:eastAsia="MS Mincho" w:cs="Arial"/>
          <w:szCs w:val="24"/>
        </w:rPr>
        <w:instrText xml:space="preserve"> \* MERGEFORMAT </w:instrText>
      </w:r>
      <w:r w:rsidR="00D618DF" w:rsidRPr="008C49EB">
        <w:rPr>
          <w:rFonts w:eastAsia="MS Mincho" w:cs="Arial"/>
          <w:szCs w:val="24"/>
        </w:rPr>
      </w:r>
      <w:r w:rsidR="00D618DF" w:rsidRPr="008C49EB">
        <w:rPr>
          <w:rFonts w:eastAsia="MS Mincho" w:cs="Arial"/>
          <w:szCs w:val="24"/>
        </w:rPr>
        <w:fldChar w:fldCharType="separate"/>
      </w:r>
      <w:r w:rsidR="00BB63BA" w:rsidRPr="00BB63BA">
        <w:rPr>
          <w:rFonts w:cs="Arial"/>
          <w:szCs w:val="24"/>
        </w:rPr>
        <w:t xml:space="preserve">Figure </w:t>
      </w:r>
      <w:r w:rsidR="00BB63BA" w:rsidRPr="00BB63BA">
        <w:rPr>
          <w:rFonts w:cs="Arial"/>
          <w:noProof/>
          <w:szCs w:val="24"/>
        </w:rPr>
        <w:t>5</w:t>
      </w:r>
      <w:r w:rsidR="00D618DF" w:rsidRPr="008C49EB">
        <w:rPr>
          <w:rFonts w:eastAsia="MS Mincho" w:cs="Arial"/>
          <w:szCs w:val="24"/>
        </w:rPr>
        <w:fldChar w:fldCharType="end"/>
      </w:r>
      <w:r w:rsidR="00D618DF" w:rsidRPr="008C49EB">
        <w:rPr>
          <w:rFonts w:eastAsia="MS Mincho" w:cs="Arial"/>
          <w:szCs w:val="24"/>
        </w:rPr>
        <w:t>).</w:t>
      </w:r>
      <w:r w:rsidR="00D618DF">
        <w:rPr>
          <w:rFonts w:eastAsia="MS Mincho" w:cs="Arial"/>
        </w:rPr>
        <w:t xml:space="preserve"> Ceci constitue une des premières difficultés de la modélisation : il n’est pas possible de fixer les conditions initiales de teneur en eau et de succion dans le modèle.</w:t>
      </w:r>
    </w:p>
    <w:p w14:paraId="225A7AED" w14:textId="03B4D924" w:rsidR="00F8292C" w:rsidRPr="00D618DF" w:rsidRDefault="00F8292C" w:rsidP="00FE2519">
      <w:pPr>
        <w:pStyle w:val="Corpsdetexte12retrait5mm"/>
        <w:ind w:firstLine="284"/>
        <w:rPr>
          <w:rFonts w:eastAsia="MS Mincho" w:cs="Arial"/>
        </w:rPr>
      </w:pPr>
    </w:p>
    <w:p w14:paraId="042AADB1" w14:textId="3BB11A81" w:rsidR="00F8292C" w:rsidRPr="000F7339" w:rsidRDefault="00F8292C" w:rsidP="00093B43">
      <w:pPr>
        <w:pStyle w:val="Corpsdetexte12retrait5mm"/>
        <w:jc w:val="center"/>
        <w:rPr>
          <w:lang w:val="fr-FR"/>
        </w:rPr>
      </w:pPr>
      <w:bookmarkStart w:id="13" w:name="_Ref95128644"/>
      <w:r w:rsidRPr="006133B6">
        <w:rPr>
          <w:rFonts w:cs="Arial"/>
          <w:sz w:val="20"/>
        </w:rPr>
        <w:t xml:space="preserve">Tableau </w:t>
      </w:r>
      <w:r w:rsidRPr="006133B6">
        <w:rPr>
          <w:rFonts w:cs="Arial"/>
          <w:sz w:val="20"/>
        </w:rPr>
        <w:fldChar w:fldCharType="begin"/>
      </w:r>
      <w:r w:rsidRPr="006133B6">
        <w:rPr>
          <w:rFonts w:cs="Arial"/>
          <w:sz w:val="20"/>
        </w:rPr>
        <w:instrText xml:space="preserve"> SEQ Tableau \* ARABIC </w:instrText>
      </w:r>
      <w:r w:rsidRPr="006133B6">
        <w:rPr>
          <w:rFonts w:cs="Arial"/>
          <w:sz w:val="20"/>
        </w:rPr>
        <w:fldChar w:fldCharType="separate"/>
      </w:r>
      <w:r w:rsidR="00BB63BA">
        <w:rPr>
          <w:rFonts w:cs="Arial"/>
          <w:noProof/>
          <w:sz w:val="20"/>
        </w:rPr>
        <w:t>2</w:t>
      </w:r>
      <w:r w:rsidRPr="006133B6">
        <w:rPr>
          <w:rFonts w:cs="Arial"/>
          <w:sz w:val="20"/>
        </w:rPr>
        <w:fldChar w:fldCharType="end"/>
      </w:r>
      <w:bookmarkEnd w:id="13"/>
      <w:r w:rsidRPr="006133B6">
        <w:rPr>
          <w:rFonts w:cs="Arial"/>
          <w:sz w:val="20"/>
        </w:rPr>
        <w:t>. Résultats graphiques de la simulation du climat</w:t>
      </w:r>
      <w:r w:rsidR="00093B43" w:rsidRPr="006133B6">
        <w:rPr>
          <w:rFonts w:cs="Arial"/>
          <w:sz w:val="20"/>
          <w:lang w:val="fr-FR"/>
        </w:rPr>
        <w:t xml:space="preserve"> au droit de l’écran étanche</w:t>
      </w:r>
      <w:r w:rsidR="008C49EB" w:rsidRPr="006133B6">
        <w:rPr>
          <w:rFonts w:cs="Arial"/>
          <w:sz w:val="20"/>
          <w:lang w:val="fr-FR"/>
        </w:rPr>
        <w:t>.</w:t>
      </w:r>
      <w:r w:rsidRPr="006133B6">
        <w:rPr>
          <w:rFonts w:cs="Arial"/>
          <w:sz w:val="20"/>
        </w:rPr>
        <w:t xml:space="preserve"> </w:t>
      </w:r>
      <w:proofErr w:type="spellStart"/>
      <w:r w:rsidR="00093B43" w:rsidRPr="006133B6">
        <w:rPr>
          <w:rFonts w:cs="Arial"/>
          <w:sz w:val="20"/>
          <w:lang w:val="fr-FR"/>
        </w:rPr>
        <w:t>L</w:t>
      </w:r>
      <w:r w:rsidR="00093B43" w:rsidRPr="006133B6">
        <w:rPr>
          <w:rFonts w:cs="Arial"/>
          <w:sz w:val="20"/>
        </w:rPr>
        <w:t>a</w:t>
      </w:r>
      <w:proofErr w:type="spellEnd"/>
      <w:r w:rsidR="008C49EB" w:rsidRPr="006133B6">
        <w:rPr>
          <w:rFonts w:cs="Arial"/>
          <w:sz w:val="20"/>
        </w:rPr>
        <w:t xml:space="preserve"> </w:t>
      </w:r>
      <w:r w:rsidRPr="006133B6">
        <w:rPr>
          <w:rFonts w:cs="Arial"/>
          <w:sz w:val="20"/>
        </w:rPr>
        <w:t xml:space="preserve">pluie survient le 10 août. Les flèches </w:t>
      </w:r>
      <w:r w:rsidR="00093B43" w:rsidRPr="006133B6">
        <w:rPr>
          <w:rFonts w:cs="Arial"/>
          <w:sz w:val="20"/>
          <w:lang w:val="fr-FR"/>
        </w:rPr>
        <w:t xml:space="preserve">en noir </w:t>
      </w:r>
      <w:r w:rsidRPr="006133B6">
        <w:rPr>
          <w:rFonts w:cs="Arial"/>
          <w:sz w:val="20"/>
        </w:rPr>
        <w:t xml:space="preserve">indiquent les "flux d'eau" négatifs calculés par </w:t>
      </w:r>
      <w:proofErr w:type="spellStart"/>
      <w:r w:rsidRPr="006133B6">
        <w:rPr>
          <w:rFonts w:cs="Arial"/>
          <w:sz w:val="20"/>
        </w:rPr>
        <w:t>Seep</w:t>
      </w:r>
      <w:proofErr w:type="spellEnd"/>
      <w:r w:rsidRPr="006133B6">
        <w:rPr>
          <w:rFonts w:cs="Arial"/>
          <w:sz w:val="20"/>
        </w:rPr>
        <w:t>/w.</w:t>
      </w:r>
    </w:p>
    <w:tbl>
      <w:tblPr>
        <w:tblStyle w:val="Grilledutableau"/>
        <w:tblW w:w="0" w:type="auto"/>
        <w:tblLook w:val="04A0" w:firstRow="1" w:lastRow="0" w:firstColumn="1" w:lastColumn="0" w:noHBand="0" w:noVBand="1"/>
      </w:tblPr>
      <w:tblGrid>
        <w:gridCol w:w="2401"/>
        <w:gridCol w:w="2400"/>
        <w:gridCol w:w="2400"/>
        <w:gridCol w:w="2400"/>
      </w:tblGrid>
      <w:tr w:rsidR="00F8292C" w:rsidRPr="00F8292C" w14:paraId="097FA8E5" w14:textId="77777777" w:rsidTr="00A04C0E">
        <w:tc>
          <w:tcPr>
            <w:tcW w:w="2401" w:type="dxa"/>
            <w:vAlign w:val="bottom"/>
          </w:tcPr>
          <w:p w14:paraId="74561FBC" w14:textId="1DD2B04B" w:rsidR="00F8292C" w:rsidRPr="00F8292C" w:rsidRDefault="00F8292C" w:rsidP="00F8292C">
            <w:pPr>
              <w:pStyle w:val="Corpsdetexte12retrait5mm"/>
              <w:jc w:val="center"/>
              <w:rPr>
                <w:noProof/>
                <w:sz w:val="20"/>
                <w:lang w:val="fr-FR" w:eastAsia="fr-FR"/>
              </w:rPr>
            </w:pPr>
            <w:r w:rsidRPr="00F8292C">
              <w:rPr>
                <w:noProof/>
                <w:sz w:val="20"/>
                <w:lang w:val="fr-FR" w:eastAsia="fr-FR"/>
              </w:rPr>
              <w:t>6 août 2018</w:t>
            </w:r>
          </w:p>
        </w:tc>
        <w:tc>
          <w:tcPr>
            <w:tcW w:w="2400" w:type="dxa"/>
            <w:vAlign w:val="bottom"/>
          </w:tcPr>
          <w:p w14:paraId="270C7798" w14:textId="77777777" w:rsidR="00F8292C" w:rsidRPr="00F8292C" w:rsidRDefault="00F8292C" w:rsidP="00F8292C">
            <w:pPr>
              <w:pStyle w:val="Corpsdetexte12retrait5mm"/>
              <w:jc w:val="center"/>
              <w:rPr>
                <w:noProof/>
                <w:sz w:val="20"/>
                <w:lang w:val="fr-FR" w:eastAsia="fr-FR"/>
              </w:rPr>
            </w:pPr>
            <w:r w:rsidRPr="00F8292C">
              <w:rPr>
                <w:noProof/>
                <w:sz w:val="20"/>
                <w:lang w:val="fr-FR" w:eastAsia="fr-FR"/>
              </w:rPr>
              <w:t>7 août 2018</w:t>
            </w:r>
          </w:p>
        </w:tc>
        <w:tc>
          <w:tcPr>
            <w:tcW w:w="2400" w:type="dxa"/>
            <w:vAlign w:val="bottom"/>
          </w:tcPr>
          <w:p w14:paraId="2454C548" w14:textId="77777777" w:rsidR="00F8292C" w:rsidRPr="00F8292C" w:rsidRDefault="00F8292C" w:rsidP="00F8292C">
            <w:pPr>
              <w:pStyle w:val="Corpsdetexte12retrait5mm"/>
              <w:jc w:val="center"/>
              <w:rPr>
                <w:noProof/>
                <w:sz w:val="20"/>
                <w:lang w:val="fr-FR" w:eastAsia="fr-FR"/>
              </w:rPr>
            </w:pPr>
            <w:r w:rsidRPr="00F8292C">
              <w:rPr>
                <w:noProof/>
                <w:sz w:val="20"/>
                <w:lang w:val="fr-FR" w:eastAsia="fr-FR"/>
              </w:rPr>
              <w:t>8 août 2018</w:t>
            </w:r>
          </w:p>
        </w:tc>
        <w:tc>
          <w:tcPr>
            <w:tcW w:w="2400" w:type="dxa"/>
            <w:vAlign w:val="bottom"/>
          </w:tcPr>
          <w:p w14:paraId="6321246F" w14:textId="77777777" w:rsidR="00F8292C" w:rsidRPr="00F8292C" w:rsidRDefault="00F8292C" w:rsidP="00F8292C">
            <w:pPr>
              <w:pStyle w:val="Corpsdetexte12retrait5mm"/>
              <w:jc w:val="center"/>
              <w:rPr>
                <w:noProof/>
                <w:sz w:val="20"/>
                <w:lang w:val="fr-FR" w:eastAsia="fr-FR"/>
              </w:rPr>
            </w:pPr>
            <w:r w:rsidRPr="00F8292C">
              <w:rPr>
                <w:noProof/>
                <w:sz w:val="20"/>
                <w:lang w:val="fr-FR" w:eastAsia="fr-FR"/>
              </w:rPr>
              <w:t>9 août 2018</w:t>
            </w:r>
          </w:p>
        </w:tc>
      </w:tr>
      <w:tr w:rsidR="00F8292C" w:rsidRPr="005B58F1" w14:paraId="526AA832" w14:textId="77777777" w:rsidTr="00A04C0E">
        <w:tc>
          <w:tcPr>
            <w:tcW w:w="2401" w:type="dxa"/>
            <w:vAlign w:val="bottom"/>
          </w:tcPr>
          <w:p w14:paraId="017F0242" w14:textId="55636A40" w:rsidR="00F8292C" w:rsidRPr="005B58F1" w:rsidRDefault="00A32F6D" w:rsidP="00F8292C">
            <w:pPr>
              <w:pStyle w:val="Corpsdetexte12retrait5mm"/>
              <w:jc w:val="center"/>
              <w:rPr>
                <w:rStyle w:val="Corpsdetexte12Car"/>
                <w:b/>
                <w:lang w:val="fr-FR"/>
              </w:rPr>
            </w:pPr>
            <w:ins w:id="14" w:author="BOUSSAFIR Yasmina" w:date="2022-02-09T12:02:00Z">
              <w:r w:rsidRPr="00A32F6D">
                <w:rPr>
                  <w:rFonts w:eastAsia="MS Mincho" w:cs="Arial"/>
                  <w:noProof/>
                  <w:lang w:val="fr-FR" w:eastAsia="fr-FR"/>
                </w:rPr>
                <mc:AlternateContent>
                  <mc:Choice Requires="wps">
                    <w:drawing>
                      <wp:anchor distT="0" distB="0" distL="114300" distR="114300" simplePos="0" relativeHeight="251684864" behindDoc="0" locked="0" layoutInCell="1" allowOverlap="1" wp14:anchorId="4F946E10" wp14:editId="17AA8916">
                        <wp:simplePos x="0" y="0"/>
                        <wp:positionH relativeFrom="column">
                          <wp:posOffset>1014730</wp:posOffset>
                        </wp:positionH>
                        <wp:positionV relativeFrom="paragraph">
                          <wp:posOffset>236220</wp:posOffset>
                        </wp:positionV>
                        <wp:extent cx="219075" cy="323850"/>
                        <wp:effectExtent l="38100" t="0" r="28575" b="57150"/>
                        <wp:wrapNone/>
                        <wp:docPr id="10" name="Connecteur droit avec flèche 10"/>
                        <wp:cNvGraphicFramePr/>
                        <a:graphic xmlns:a="http://schemas.openxmlformats.org/drawingml/2006/main">
                          <a:graphicData uri="http://schemas.microsoft.com/office/word/2010/wordprocessingShape">
                            <wps:wsp>
                              <wps:cNvCnPr/>
                              <wps:spPr>
                                <a:xfrm flipH="1">
                                  <a:off x="0" y="0"/>
                                  <a:ext cx="219075" cy="3238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6A2A4C" id="_x0000_t32" coordsize="21600,21600" o:spt="32" o:oned="t" path="m,l21600,21600e" filled="f">
                        <v:path arrowok="t" fillok="f" o:connecttype="none"/>
                        <o:lock v:ext="edit" shapetype="t"/>
                      </v:shapetype>
                      <v:shape id="Connecteur droit avec flèche 10" o:spid="_x0000_s1026" type="#_x0000_t32" style="position:absolute;margin-left:79.9pt;margin-top:18.6pt;width:17.25pt;height:2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" strokecolor="red" strokeweight=".5pt">
                        <v:stroke endarrow="block" joinstyle="miter"/>
                      </v:shape>
                    </w:pict>
                  </mc:Fallback>
                </mc:AlternateContent>
              </w:r>
            </w:ins>
            <w:r w:rsidR="00F8292C" w:rsidRPr="005B58F1">
              <w:rPr>
                <w:b/>
                <w:noProof/>
                <w:lang w:val="fr-FR" w:eastAsia="fr-FR"/>
              </w:rPr>
              <w:drawing>
                <wp:inline distT="0" distB="0" distL="0" distR="0" wp14:anchorId="1E7F6CCF" wp14:editId="197DF294">
                  <wp:extent cx="975814" cy="107323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lux d'eau haut 6 aou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1171" cy="1079122"/>
                          </a:xfrm>
                          <a:prstGeom prst="rect">
                            <a:avLst/>
                          </a:prstGeom>
                        </pic:spPr>
                      </pic:pic>
                    </a:graphicData>
                  </a:graphic>
                </wp:inline>
              </w:drawing>
            </w:r>
          </w:p>
        </w:tc>
        <w:tc>
          <w:tcPr>
            <w:tcW w:w="2400" w:type="dxa"/>
            <w:vAlign w:val="bottom"/>
          </w:tcPr>
          <w:p w14:paraId="00863FC6" w14:textId="36C1EEF6" w:rsidR="00F8292C" w:rsidRPr="005B58F1" w:rsidRDefault="00A32F6D" w:rsidP="00F8292C">
            <w:pPr>
              <w:pStyle w:val="Corpsdetexte12retrait5mm"/>
              <w:jc w:val="center"/>
              <w:rPr>
                <w:rStyle w:val="Corpsdetexte12Car"/>
                <w:b/>
                <w:lang w:val="fr-FR"/>
              </w:rPr>
            </w:pPr>
            <w:ins w:id="15" w:author="BOUSSAFIR Yasmina" w:date="2022-02-09T12:02:00Z">
              <w:r w:rsidRPr="00A32F6D">
                <w:rPr>
                  <w:rFonts w:eastAsia="MS Mincho" w:cs="Arial"/>
                  <w:noProof/>
                  <w:lang w:val="fr-FR" w:eastAsia="fr-FR"/>
                </w:rPr>
                <mc:AlternateContent>
                  <mc:Choice Requires="wps">
                    <w:drawing>
                      <wp:anchor distT="0" distB="0" distL="114300" distR="114300" simplePos="0" relativeHeight="251683840" behindDoc="0" locked="0" layoutInCell="1" allowOverlap="1" wp14:anchorId="12E23BCE" wp14:editId="50324159">
                        <wp:simplePos x="0" y="0"/>
                        <wp:positionH relativeFrom="column">
                          <wp:posOffset>-1087120</wp:posOffset>
                        </wp:positionH>
                        <wp:positionV relativeFrom="paragraph">
                          <wp:posOffset>-45720</wp:posOffset>
                        </wp:positionV>
                        <wp:extent cx="1981200" cy="4191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981200" cy="419100"/>
                                </a:xfrm>
                                <a:prstGeom prst="rect">
                                  <a:avLst/>
                                </a:prstGeom>
                                <a:noFill/>
                                <a:ln w="6350">
                                  <a:noFill/>
                                </a:ln>
                              </wps:spPr>
                              <wps:txbx>
                                <w:txbxContent>
                                  <w:p w14:paraId="616135D7" w14:textId="77777777" w:rsidR="00A32F6D" w:rsidRPr="00A32F6D" w:rsidRDefault="00A32F6D" w:rsidP="00A32F6D">
                                    <w:pPr>
                                      <w:jc w:val="center"/>
                                      <w:rPr>
                                        <w:i/>
                                        <w:color w:val="FF0000"/>
                                        <w:sz w:val="16"/>
                                      </w:rPr>
                                    </w:pPr>
                                    <w:r w:rsidRPr="00A32F6D">
                                      <w:rPr>
                                        <w:i/>
                                        <w:color w:val="FF0000"/>
                                        <w:sz w:val="16"/>
                                      </w:rPr>
                                      <w:t xml:space="preserve">Localisation du capteur </w:t>
                                    </w:r>
                                  </w:p>
                                  <w:p w14:paraId="6BD92950" w14:textId="3D28CD85" w:rsidR="00A32F6D" w:rsidRPr="00A32F6D" w:rsidRDefault="00A32F6D" w:rsidP="00A32F6D">
                                    <w:pPr>
                                      <w:jc w:val="center"/>
                                      <w:rPr>
                                        <w:i/>
                                        <w:color w:val="FF0000"/>
                                        <w:sz w:val="16"/>
                                      </w:rPr>
                                    </w:pPr>
                                    <w:proofErr w:type="gramStart"/>
                                    <w:r w:rsidRPr="00A32F6D">
                                      <w:rPr>
                                        <w:i/>
                                        <w:color w:val="FF0000"/>
                                        <w:sz w:val="16"/>
                                      </w:rPr>
                                      <w:t>dans</w:t>
                                    </w:r>
                                    <w:proofErr w:type="gramEnd"/>
                                    <w:r w:rsidRPr="00A32F6D">
                                      <w:rPr>
                                        <w:i/>
                                        <w:color w:val="FF0000"/>
                                        <w:sz w:val="16"/>
                                      </w:rPr>
                                      <w:t xml:space="preserve"> la digue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3BCE" id="Zone de texte 9" o:spid="_x0000_s1040" type="#_x0000_t202" style="position:absolute;left:0;text-align:left;margin-left:-85.6pt;margin-top:-3.6pt;width:156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" filled="f" stroked="f" strokeweight=".5pt">
                        <v:textbox>
                          <w:txbxContent>
                            <w:p w14:paraId="616135D7" w14:textId="77777777" w:rsidR="00A32F6D" w:rsidRPr="00A32F6D" w:rsidRDefault="00A32F6D" w:rsidP="00A32F6D">
                              <w:pPr>
                                <w:jc w:val="center"/>
                                <w:rPr>
                                  <w:i/>
                                  <w:color w:val="FF0000"/>
                                  <w:sz w:val="16"/>
                                </w:rPr>
                              </w:pPr>
                              <w:r w:rsidRPr="00A32F6D">
                                <w:rPr>
                                  <w:i/>
                                  <w:color w:val="FF0000"/>
                                  <w:sz w:val="16"/>
                                </w:rPr>
                                <w:t xml:space="preserve">Localisation du capteur </w:t>
                              </w:r>
                            </w:p>
                            <w:p w14:paraId="6BD92950" w14:textId="3D28CD85" w:rsidR="00A32F6D" w:rsidRPr="00A32F6D" w:rsidRDefault="00A32F6D" w:rsidP="00A32F6D">
                              <w:pPr>
                                <w:jc w:val="center"/>
                                <w:rPr>
                                  <w:i/>
                                  <w:color w:val="FF0000"/>
                                  <w:sz w:val="16"/>
                                </w:rPr>
                              </w:pPr>
                              <w:proofErr w:type="gramStart"/>
                              <w:r w:rsidRPr="00A32F6D">
                                <w:rPr>
                                  <w:i/>
                                  <w:color w:val="FF0000"/>
                                  <w:sz w:val="16"/>
                                </w:rPr>
                                <w:t>dans</w:t>
                              </w:r>
                              <w:proofErr w:type="gramEnd"/>
                              <w:r w:rsidRPr="00A32F6D">
                                <w:rPr>
                                  <w:i/>
                                  <w:color w:val="FF0000"/>
                                  <w:sz w:val="16"/>
                                </w:rPr>
                                <w:t xml:space="preserve"> la digue</w:t>
                              </w:r>
                            </w:p>
                          </w:txbxContent>
                        </v:textbox>
                      </v:shape>
                    </w:pict>
                  </mc:Fallback>
                </mc:AlternateContent>
              </w:r>
            </w:ins>
            <w:r w:rsidR="00F8292C" w:rsidRPr="005B58F1">
              <w:rPr>
                <w:b/>
                <w:noProof/>
                <w:lang w:val="fr-FR" w:eastAsia="fr-FR"/>
              </w:rPr>
              <w:drawing>
                <wp:inline distT="0" distB="0" distL="0" distR="0" wp14:anchorId="0FCFE625" wp14:editId="35BCCCC5">
                  <wp:extent cx="1004478" cy="1096402"/>
                  <wp:effectExtent l="0" t="0" r="5715" b="889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lux d'eau haut 7 aou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467" cy="1101847"/>
                          </a:xfrm>
                          <a:prstGeom prst="rect">
                            <a:avLst/>
                          </a:prstGeom>
                        </pic:spPr>
                      </pic:pic>
                    </a:graphicData>
                  </a:graphic>
                </wp:inline>
              </w:drawing>
            </w:r>
          </w:p>
        </w:tc>
        <w:tc>
          <w:tcPr>
            <w:tcW w:w="2400" w:type="dxa"/>
            <w:vAlign w:val="bottom"/>
          </w:tcPr>
          <w:p w14:paraId="39493F56" w14:textId="77777777" w:rsidR="00F8292C" w:rsidRPr="005B58F1" w:rsidRDefault="00F8292C" w:rsidP="00F8292C">
            <w:pPr>
              <w:pStyle w:val="Corpsdetexte12retrait5mm"/>
              <w:jc w:val="center"/>
              <w:rPr>
                <w:rStyle w:val="Corpsdetexte12Car"/>
                <w:b/>
                <w:lang w:val="fr-FR"/>
              </w:rPr>
            </w:pPr>
            <w:r w:rsidRPr="005B58F1">
              <w:rPr>
                <w:b/>
                <w:noProof/>
                <w:lang w:val="fr-FR" w:eastAsia="fr-FR"/>
              </w:rPr>
              <w:drawing>
                <wp:inline distT="0" distB="0" distL="0" distR="0" wp14:anchorId="2708654E" wp14:editId="08231C9C">
                  <wp:extent cx="996287" cy="1117908"/>
                  <wp:effectExtent l="0" t="0" r="0" b="635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lux d'eau haut 8 aou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9450" cy="1121457"/>
                          </a:xfrm>
                          <a:prstGeom prst="rect">
                            <a:avLst/>
                          </a:prstGeom>
                        </pic:spPr>
                      </pic:pic>
                    </a:graphicData>
                  </a:graphic>
                </wp:inline>
              </w:drawing>
            </w:r>
          </w:p>
        </w:tc>
        <w:tc>
          <w:tcPr>
            <w:tcW w:w="2400" w:type="dxa"/>
            <w:vAlign w:val="bottom"/>
          </w:tcPr>
          <w:p w14:paraId="4A0F9241" w14:textId="77777777" w:rsidR="00F8292C" w:rsidRPr="005B58F1" w:rsidRDefault="00F8292C" w:rsidP="00F8292C">
            <w:pPr>
              <w:pStyle w:val="Corpsdetexte12retrait5mm"/>
              <w:jc w:val="center"/>
              <w:rPr>
                <w:rStyle w:val="Corpsdetexte12Car"/>
                <w:b/>
                <w:lang w:val="fr-FR"/>
              </w:rPr>
            </w:pPr>
            <w:r w:rsidRPr="005B58F1">
              <w:rPr>
                <w:b/>
                <w:noProof/>
                <w:lang w:val="fr-FR" w:eastAsia="fr-FR"/>
              </w:rPr>
              <w:drawing>
                <wp:inline distT="0" distB="0" distL="0" distR="0" wp14:anchorId="460D33C9" wp14:editId="038878D2">
                  <wp:extent cx="962167" cy="11820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lux d'eau haut 9 aou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245" cy="1185782"/>
                          </a:xfrm>
                          <a:prstGeom prst="rect">
                            <a:avLst/>
                          </a:prstGeom>
                        </pic:spPr>
                      </pic:pic>
                    </a:graphicData>
                  </a:graphic>
                </wp:inline>
              </w:drawing>
            </w:r>
          </w:p>
        </w:tc>
      </w:tr>
      <w:tr w:rsidR="00F8292C" w:rsidRPr="00F8292C" w14:paraId="1D70230D" w14:textId="77777777" w:rsidTr="00A04C0E">
        <w:tc>
          <w:tcPr>
            <w:tcW w:w="2401" w:type="dxa"/>
            <w:vAlign w:val="bottom"/>
          </w:tcPr>
          <w:p w14:paraId="60C3652C" w14:textId="4A8D5A16" w:rsidR="00F8292C" w:rsidRPr="00F8292C" w:rsidRDefault="00F8292C" w:rsidP="00F8292C">
            <w:pPr>
              <w:pStyle w:val="Corpsdetexte12retrait5mm"/>
              <w:jc w:val="center"/>
              <w:rPr>
                <w:noProof/>
                <w:sz w:val="20"/>
                <w:lang w:val="fr-FR" w:eastAsia="fr-FR"/>
              </w:rPr>
            </w:pPr>
            <w:r w:rsidRPr="00F8292C">
              <w:rPr>
                <w:noProof/>
                <w:sz w:val="20"/>
                <w:lang w:val="fr-FR" w:eastAsia="fr-FR"/>
              </w:rPr>
              <w:t>10 août 2018</w:t>
            </w:r>
          </w:p>
        </w:tc>
        <w:tc>
          <w:tcPr>
            <w:tcW w:w="2400" w:type="dxa"/>
            <w:vAlign w:val="bottom"/>
          </w:tcPr>
          <w:p w14:paraId="430D2F1D" w14:textId="77777777" w:rsidR="00F8292C" w:rsidRPr="00F8292C" w:rsidRDefault="00F8292C" w:rsidP="00F8292C">
            <w:pPr>
              <w:pStyle w:val="Corpsdetexte12retrait5mm"/>
              <w:jc w:val="center"/>
              <w:rPr>
                <w:noProof/>
                <w:sz w:val="20"/>
                <w:lang w:val="fr-FR" w:eastAsia="fr-FR"/>
              </w:rPr>
            </w:pPr>
            <w:r w:rsidRPr="00F8292C">
              <w:rPr>
                <w:noProof/>
                <w:sz w:val="20"/>
                <w:lang w:val="fr-FR" w:eastAsia="fr-FR"/>
              </w:rPr>
              <w:t>11 août 2018</w:t>
            </w:r>
          </w:p>
        </w:tc>
        <w:tc>
          <w:tcPr>
            <w:tcW w:w="2400" w:type="dxa"/>
            <w:vAlign w:val="bottom"/>
          </w:tcPr>
          <w:p w14:paraId="6BD5351D" w14:textId="77777777" w:rsidR="00F8292C" w:rsidRPr="00F8292C" w:rsidRDefault="00F8292C" w:rsidP="00F8292C">
            <w:pPr>
              <w:pStyle w:val="Corpsdetexte12retrait5mm"/>
              <w:jc w:val="center"/>
              <w:rPr>
                <w:noProof/>
                <w:sz w:val="20"/>
                <w:lang w:val="fr-FR" w:eastAsia="fr-FR"/>
              </w:rPr>
            </w:pPr>
            <w:r w:rsidRPr="00F8292C">
              <w:rPr>
                <w:noProof/>
                <w:sz w:val="20"/>
                <w:lang w:val="fr-FR" w:eastAsia="fr-FR"/>
              </w:rPr>
              <w:t>12 août 2018</w:t>
            </w:r>
          </w:p>
        </w:tc>
        <w:tc>
          <w:tcPr>
            <w:tcW w:w="2400" w:type="dxa"/>
            <w:vAlign w:val="bottom"/>
          </w:tcPr>
          <w:p w14:paraId="6D63819C" w14:textId="77777777" w:rsidR="00F8292C" w:rsidRPr="00F8292C" w:rsidRDefault="00F8292C" w:rsidP="00F8292C">
            <w:pPr>
              <w:pStyle w:val="Corpsdetexte12retrait5mm"/>
              <w:jc w:val="center"/>
              <w:rPr>
                <w:noProof/>
                <w:sz w:val="20"/>
                <w:lang w:val="fr-FR" w:eastAsia="fr-FR"/>
              </w:rPr>
            </w:pPr>
            <w:r w:rsidRPr="00F8292C">
              <w:rPr>
                <w:noProof/>
                <w:sz w:val="20"/>
                <w:lang w:val="fr-FR" w:eastAsia="fr-FR"/>
              </w:rPr>
              <w:t>Légende :</w:t>
            </w:r>
          </w:p>
        </w:tc>
      </w:tr>
      <w:tr w:rsidR="00F8292C" w:rsidRPr="005B58F1" w14:paraId="0875A002" w14:textId="77777777" w:rsidTr="00A04C0E">
        <w:tc>
          <w:tcPr>
            <w:tcW w:w="2401" w:type="dxa"/>
          </w:tcPr>
          <w:p w14:paraId="71FD7A6B" w14:textId="61EFFDA7" w:rsidR="00F8292C" w:rsidRPr="005B58F1" w:rsidRDefault="00A32F6D" w:rsidP="00A04C0E">
            <w:pPr>
              <w:pStyle w:val="Corpsdetexte12retrait5mm"/>
              <w:rPr>
                <w:b/>
                <w:noProof/>
                <w:lang w:val="fr-FR" w:eastAsia="fr-FR"/>
              </w:rPr>
            </w:pPr>
            <w:ins w:id="16" w:author="BOUSSAFIR Yasmina" w:date="2022-02-09T12:02:00Z">
              <w:r w:rsidRPr="00A32F6D">
                <w:rPr>
                  <w:rFonts w:eastAsia="MS Mincho" w:cs="Arial"/>
                  <w:noProof/>
                  <w:lang w:val="fr-FR" w:eastAsia="fr-FR"/>
                </w:rPr>
                <mc:AlternateContent>
                  <mc:Choice Requires="wps">
                    <w:drawing>
                      <wp:anchor distT="0" distB="0" distL="114300" distR="114300" simplePos="0" relativeHeight="251686912" behindDoc="0" locked="0" layoutInCell="1" allowOverlap="1" wp14:anchorId="72F11A00" wp14:editId="37A866F2">
                        <wp:simplePos x="0" y="0"/>
                        <wp:positionH relativeFrom="column">
                          <wp:posOffset>798829</wp:posOffset>
                        </wp:positionH>
                        <wp:positionV relativeFrom="paragraph">
                          <wp:posOffset>-1035685</wp:posOffset>
                        </wp:positionV>
                        <wp:extent cx="457200" cy="1533525"/>
                        <wp:effectExtent l="57150" t="0" r="19050" b="47625"/>
                        <wp:wrapNone/>
                        <wp:docPr id="11" name="Connecteur droit avec flèche 11"/>
                        <wp:cNvGraphicFramePr/>
                        <a:graphic xmlns:a="http://schemas.openxmlformats.org/drawingml/2006/main">
                          <a:graphicData uri="http://schemas.microsoft.com/office/word/2010/wordprocessingShape">
                            <wps:wsp>
                              <wps:cNvCnPr/>
                              <wps:spPr>
                                <a:xfrm flipH="1">
                                  <a:off x="0" y="0"/>
                                  <a:ext cx="457200" cy="153352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7CC9E" id="Connecteur droit avec flèche 11" o:spid="_x0000_s1026" type="#_x0000_t32" style="position:absolute;margin-left:62.9pt;margin-top:-81.55pt;width:36pt;height:120.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" strokecolor="red" strokeweight=".5pt">
                        <v:stroke endarrow="block" joinstyle="miter"/>
                      </v:shape>
                    </w:pict>
                  </mc:Fallback>
                </mc:AlternateContent>
              </w:r>
            </w:ins>
            <w:r w:rsidR="00F8292C" w:rsidRPr="005B58F1">
              <w:rPr>
                <w:b/>
                <w:noProof/>
                <w:lang w:val="fr-FR" w:eastAsia="fr-FR"/>
              </w:rPr>
              <w:drawing>
                <wp:inline distT="0" distB="0" distL="0" distR="0" wp14:anchorId="258FB8C1" wp14:editId="15AF7AE4">
                  <wp:extent cx="1004187" cy="1000857"/>
                  <wp:effectExtent l="0" t="0" r="5715" b="889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lux d'eau haut 10 aou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2551" cy="1009193"/>
                          </a:xfrm>
                          <a:prstGeom prst="rect">
                            <a:avLst/>
                          </a:prstGeom>
                        </pic:spPr>
                      </pic:pic>
                    </a:graphicData>
                  </a:graphic>
                </wp:inline>
              </w:drawing>
            </w:r>
          </w:p>
        </w:tc>
        <w:tc>
          <w:tcPr>
            <w:tcW w:w="2400" w:type="dxa"/>
          </w:tcPr>
          <w:p w14:paraId="244E4CC4" w14:textId="77777777" w:rsidR="00F8292C" w:rsidRPr="005B58F1" w:rsidRDefault="00F8292C" w:rsidP="00A04C0E">
            <w:pPr>
              <w:pStyle w:val="Corpsdetexte12retrait5mm"/>
              <w:rPr>
                <w:b/>
                <w:noProof/>
                <w:lang w:val="fr-FR" w:eastAsia="fr-FR"/>
              </w:rPr>
            </w:pPr>
            <w:r w:rsidRPr="005B58F1">
              <w:rPr>
                <w:b/>
                <w:noProof/>
                <w:lang w:val="fr-FR" w:eastAsia="fr-FR"/>
              </w:rPr>
              <w:drawing>
                <wp:inline distT="0" distB="0" distL="0" distR="0" wp14:anchorId="080A27D7" wp14:editId="08A720A0">
                  <wp:extent cx="969588" cy="963145"/>
                  <wp:effectExtent l="0" t="0" r="2540" b="889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flux d'eau haut 11 aou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5854" cy="969369"/>
                          </a:xfrm>
                          <a:prstGeom prst="rect">
                            <a:avLst/>
                          </a:prstGeom>
                        </pic:spPr>
                      </pic:pic>
                    </a:graphicData>
                  </a:graphic>
                </wp:inline>
              </w:drawing>
            </w:r>
          </w:p>
        </w:tc>
        <w:tc>
          <w:tcPr>
            <w:tcW w:w="2400" w:type="dxa"/>
          </w:tcPr>
          <w:p w14:paraId="6AE3B246" w14:textId="77777777" w:rsidR="00F8292C" w:rsidRPr="005B58F1" w:rsidRDefault="00F8292C" w:rsidP="00A04C0E">
            <w:pPr>
              <w:pStyle w:val="Corpsdetexte12retrait5mm"/>
              <w:rPr>
                <w:b/>
                <w:noProof/>
                <w:lang w:val="fr-FR" w:eastAsia="fr-FR"/>
              </w:rPr>
            </w:pPr>
            <w:r w:rsidRPr="005B58F1">
              <w:rPr>
                <w:b/>
                <w:noProof/>
                <w:lang w:val="fr-FR" w:eastAsia="fr-FR"/>
              </w:rPr>
              <w:drawing>
                <wp:inline distT="0" distB="0" distL="0" distR="0" wp14:anchorId="0E9B5279" wp14:editId="77B7B635">
                  <wp:extent cx="957086" cy="960336"/>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lux d'eau haut 12 aou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8605" cy="971895"/>
                          </a:xfrm>
                          <a:prstGeom prst="rect">
                            <a:avLst/>
                          </a:prstGeom>
                        </pic:spPr>
                      </pic:pic>
                    </a:graphicData>
                  </a:graphic>
                </wp:inline>
              </w:drawing>
            </w:r>
          </w:p>
        </w:tc>
        <w:tc>
          <w:tcPr>
            <w:tcW w:w="2400" w:type="dxa"/>
          </w:tcPr>
          <w:p w14:paraId="3C3B14AD" w14:textId="77777777" w:rsidR="00F8292C" w:rsidRPr="00F8292C" w:rsidRDefault="00F8292C" w:rsidP="00A04C0E">
            <w:pPr>
              <w:pStyle w:val="Corpsdetexte12retrait5mm"/>
              <w:rPr>
                <w:noProof/>
                <w:sz w:val="18"/>
                <w:lang w:val="fr-FR" w:eastAsia="fr-FR"/>
              </w:rPr>
            </w:pPr>
          </w:p>
          <w:p w14:paraId="41950465" w14:textId="7D26BB0B" w:rsidR="00F8292C" w:rsidRPr="007A7FAB" w:rsidRDefault="00F8292C" w:rsidP="00A04C0E">
            <w:pPr>
              <w:pStyle w:val="Corpsdetexte12retrait5mm"/>
              <w:rPr>
                <w:noProof/>
                <w:sz w:val="18"/>
                <w:lang w:val="fr-FR" w:eastAsia="fr-FR"/>
              </w:rPr>
            </w:pPr>
            <w:r>
              <w:rPr>
                <w:noProof/>
                <w:lang w:val="fr-FR" w:eastAsia="fr-FR"/>
              </w:rPr>
              <w:drawing>
                <wp:inline distT="0" distB="0" distL="0" distR="0" wp14:anchorId="5DD60FAE" wp14:editId="78246CEF">
                  <wp:extent cx="211455" cy="1435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cstate="print">
                            <a:extLst>
                              <a:ext uri="{28A0092B-C50C-407E-A947-70E740481C1C}">
                                <a14:useLocalDpi xmlns:a14="http://schemas.microsoft.com/office/drawing/2010/main" val="0"/>
                              </a:ext>
                            </a:extLst>
                          </a:blip>
                          <a:srcRect t="64841" r="81696" b="22362"/>
                          <a:stretch>
                            <a:fillRect/>
                          </a:stretch>
                        </pic:blipFill>
                        <pic:spPr bwMode="auto">
                          <a:xfrm>
                            <a:off x="0" y="0"/>
                            <a:ext cx="211455" cy="143510"/>
                          </a:xfrm>
                          <a:prstGeom prst="rect">
                            <a:avLst/>
                          </a:prstGeom>
                          <a:noFill/>
                          <a:ln>
                            <a:noFill/>
                          </a:ln>
                        </pic:spPr>
                      </pic:pic>
                    </a:graphicData>
                  </a:graphic>
                </wp:inline>
              </w:drawing>
            </w:r>
            <w:r>
              <w:rPr>
                <w:noProof/>
                <w:lang w:val="fr-FR" w:eastAsia="fr-FR"/>
              </w:rPr>
              <w:t xml:space="preserve"> </w:t>
            </w:r>
            <w:r>
              <w:rPr>
                <w:noProof/>
                <w:sz w:val="18"/>
                <w:lang w:val="fr-FR" w:eastAsia="fr-FR"/>
              </w:rPr>
              <w:t>succion</w:t>
            </w:r>
            <w:r w:rsidRPr="007A7FAB">
              <w:rPr>
                <w:noProof/>
                <w:sz w:val="18"/>
                <w:lang w:val="fr-FR" w:eastAsia="fr-FR"/>
              </w:rPr>
              <w:t xml:space="preserve"> -40 </w:t>
            </w:r>
            <w:r>
              <w:rPr>
                <w:noProof/>
                <w:sz w:val="18"/>
                <w:lang w:val="fr-FR" w:eastAsia="fr-FR"/>
              </w:rPr>
              <w:t>à</w:t>
            </w:r>
            <w:r w:rsidRPr="007A7FAB">
              <w:rPr>
                <w:noProof/>
                <w:sz w:val="18"/>
                <w:lang w:val="fr-FR" w:eastAsia="fr-FR"/>
              </w:rPr>
              <w:t xml:space="preserve"> -</w:t>
            </w:r>
            <w:r w:rsidR="00F406EA" w:rsidRPr="007A7FAB">
              <w:rPr>
                <w:noProof/>
                <w:sz w:val="18"/>
                <w:lang w:val="fr-FR" w:eastAsia="fr-FR"/>
              </w:rPr>
              <w:t>60</w:t>
            </w:r>
            <w:r w:rsidR="00F406EA">
              <w:rPr>
                <w:noProof/>
                <w:sz w:val="18"/>
                <w:lang w:val="fr-FR" w:eastAsia="fr-FR"/>
              </w:rPr>
              <w:t> </w:t>
            </w:r>
            <w:r w:rsidRPr="007A7FAB">
              <w:rPr>
                <w:noProof/>
                <w:sz w:val="18"/>
                <w:lang w:val="fr-FR" w:eastAsia="fr-FR"/>
              </w:rPr>
              <w:t>kPa</w:t>
            </w:r>
          </w:p>
          <w:p w14:paraId="0CD65E7A" w14:textId="129B13C1" w:rsidR="00F8292C" w:rsidRDefault="00F8292C" w:rsidP="00A04C0E">
            <w:pPr>
              <w:pStyle w:val="Corpsdetexte12retrait5mm"/>
              <w:rPr>
                <w:noProof/>
                <w:sz w:val="18"/>
                <w:lang w:val="fr-FR" w:eastAsia="fr-FR"/>
              </w:rPr>
            </w:pPr>
            <w:r w:rsidRPr="005B58F1">
              <w:rPr>
                <w:b/>
                <w:noProof/>
                <w:lang w:val="fr-FR" w:eastAsia="fr-FR"/>
              </w:rPr>
              <w:drawing>
                <wp:inline distT="0" distB="0" distL="0" distR="0" wp14:anchorId="28740E27" wp14:editId="074FB56E">
                  <wp:extent cx="193467" cy="147809"/>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lux d'eau haut 10 aout.PNG"/>
                          <pic:cNvPicPr/>
                        </pic:nvPicPr>
                        <pic:blipFill rotWithShape="1">
                          <a:blip r:embed="rId29" cstate="print">
                            <a:extLst>
                              <a:ext uri="{28A0092B-C50C-407E-A947-70E740481C1C}">
                                <a14:useLocalDpi xmlns:a14="http://schemas.microsoft.com/office/drawing/2010/main" val="0"/>
                              </a:ext>
                            </a:extLst>
                          </a:blip>
                          <a:srcRect l="1658" t="22733" r="81729" b="64532"/>
                          <a:stretch/>
                        </pic:blipFill>
                        <pic:spPr bwMode="auto">
                          <a:xfrm>
                            <a:off x="0" y="0"/>
                            <a:ext cx="200272" cy="153008"/>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t xml:space="preserve"> </w:t>
            </w:r>
            <w:r>
              <w:rPr>
                <w:noProof/>
                <w:sz w:val="18"/>
                <w:lang w:val="fr-FR" w:eastAsia="fr-FR"/>
              </w:rPr>
              <w:t xml:space="preserve">succion </w:t>
            </w:r>
            <w:r w:rsidRPr="007A7FAB">
              <w:rPr>
                <w:noProof/>
                <w:sz w:val="18"/>
                <w:lang w:val="fr-FR" w:eastAsia="fr-FR"/>
              </w:rPr>
              <w:t xml:space="preserve"> -20 </w:t>
            </w:r>
            <w:r>
              <w:rPr>
                <w:noProof/>
                <w:sz w:val="18"/>
                <w:lang w:val="fr-FR" w:eastAsia="fr-FR"/>
              </w:rPr>
              <w:t>à</w:t>
            </w:r>
            <w:r w:rsidRPr="007A7FAB">
              <w:rPr>
                <w:noProof/>
                <w:sz w:val="18"/>
                <w:lang w:val="fr-FR" w:eastAsia="fr-FR"/>
              </w:rPr>
              <w:t xml:space="preserve"> -</w:t>
            </w:r>
            <w:r w:rsidR="00F406EA" w:rsidRPr="007A7FAB">
              <w:rPr>
                <w:noProof/>
                <w:sz w:val="18"/>
                <w:lang w:val="fr-FR" w:eastAsia="fr-FR"/>
              </w:rPr>
              <w:t>40</w:t>
            </w:r>
            <w:r w:rsidR="00F406EA">
              <w:rPr>
                <w:noProof/>
                <w:sz w:val="18"/>
                <w:lang w:val="fr-FR" w:eastAsia="fr-FR"/>
              </w:rPr>
              <w:t> </w:t>
            </w:r>
            <w:r w:rsidRPr="007A7FAB">
              <w:rPr>
                <w:noProof/>
                <w:sz w:val="18"/>
                <w:lang w:val="fr-FR" w:eastAsia="fr-FR"/>
              </w:rPr>
              <w:t>kPa</w:t>
            </w:r>
          </w:p>
          <w:p w14:paraId="16F32240" w14:textId="7A3A15F9" w:rsidR="00F8292C" w:rsidRPr="000A077D" w:rsidRDefault="00F8292C" w:rsidP="00F8292C">
            <w:pPr>
              <w:pStyle w:val="Corpsdetexte12retrait5mm"/>
              <w:rPr>
                <w:noProof/>
                <w:sz w:val="18"/>
                <w:lang w:val="fr-FR" w:eastAsia="fr-FR"/>
              </w:rPr>
            </w:pPr>
            <w:r w:rsidRPr="005B58F1">
              <w:rPr>
                <w:b/>
                <w:noProof/>
                <w:lang w:val="fr-FR" w:eastAsia="fr-FR"/>
              </w:rPr>
              <w:drawing>
                <wp:inline distT="0" distB="0" distL="0" distR="0" wp14:anchorId="17EFE679" wp14:editId="69697B8F">
                  <wp:extent cx="218364" cy="169839"/>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lux d'eau haut 10 aout.PNG"/>
                          <pic:cNvPicPr/>
                        </pic:nvPicPr>
                        <pic:blipFill rotWithShape="1">
                          <a:blip r:embed="rId30" cstate="print">
                            <a:extLst>
                              <a:ext uri="{28A0092B-C50C-407E-A947-70E740481C1C}">
                                <a14:useLocalDpi xmlns:a14="http://schemas.microsoft.com/office/drawing/2010/main" val="0"/>
                              </a:ext>
                            </a:extLst>
                          </a:blip>
                          <a:srcRect l="27647" t="14430" r="52439" b="70030"/>
                          <a:stretch/>
                        </pic:blipFill>
                        <pic:spPr bwMode="auto">
                          <a:xfrm>
                            <a:off x="0" y="0"/>
                            <a:ext cx="222426" cy="172999"/>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t xml:space="preserve"> </w:t>
            </w:r>
            <w:r>
              <w:rPr>
                <w:noProof/>
                <w:sz w:val="18"/>
                <w:lang w:val="fr-FR" w:eastAsia="fr-FR"/>
              </w:rPr>
              <w:t>succion</w:t>
            </w:r>
            <w:r w:rsidRPr="007A7FAB">
              <w:rPr>
                <w:noProof/>
                <w:sz w:val="18"/>
                <w:lang w:val="fr-FR" w:eastAsia="fr-FR"/>
              </w:rPr>
              <w:t xml:space="preserve"> 0 </w:t>
            </w:r>
            <w:r>
              <w:rPr>
                <w:noProof/>
                <w:sz w:val="18"/>
                <w:lang w:val="fr-FR" w:eastAsia="fr-FR"/>
              </w:rPr>
              <w:t>à</w:t>
            </w:r>
            <w:r w:rsidRPr="007A7FAB">
              <w:rPr>
                <w:noProof/>
                <w:sz w:val="18"/>
                <w:lang w:val="fr-FR" w:eastAsia="fr-FR"/>
              </w:rPr>
              <w:t xml:space="preserve"> -</w:t>
            </w:r>
            <w:r w:rsidR="00F406EA">
              <w:rPr>
                <w:noProof/>
                <w:sz w:val="18"/>
                <w:lang w:val="fr-FR" w:eastAsia="fr-FR"/>
              </w:rPr>
              <w:t>2</w:t>
            </w:r>
            <w:r w:rsidR="00F406EA" w:rsidRPr="007A7FAB">
              <w:rPr>
                <w:noProof/>
                <w:sz w:val="18"/>
                <w:lang w:val="fr-FR" w:eastAsia="fr-FR"/>
              </w:rPr>
              <w:t>0</w:t>
            </w:r>
            <w:r w:rsidR="00F406EA">
              <w:rPr>
                <w:noProof/>
                <w:sz w:val="18"/>
                <w:lang w:val="fr-FR" w:eastAsia="fr-FR"/>
              </w:rPr>
              <w:t> </w:t>
            </w:r>
            <w:r w:rsidRPr="007A7FAB">
              <w:rPr>
                <w:noProof/>
                <w:sz w:val="18"/>
                <w:lang w:val="fr-FR" w:eastAsia="fr-FR"/>
              </w:rPr>
              <w:t>kPa</w:t>
            </w:r>
          </w:p>
        </w:tc>
      </w:tr>
    </w:tbl>
    <w:p w14:paraId="23882D64" w14:textId="77777777" w:rsidR="00F8292C" w:rsidRDefault="00F8292C" w:rsidP="00F8292C">
      <w:pPr>
        <w:pStyle w:val="Corpsdetexte12retrait5mm"/>
        <w:ind w:firstLine="284"/>
        <w:rPr>
          <w:rStyle w:val="Corpsdetexte12Car"/>
          <w:lang w:val="fr-FR"/>
        </w:rPr>
      </w:pPr>
    </w:p>
    <w:p w14:paraId="617A6EAF" w14:textId="59F20FDF" w:rsidR="004D371F" w:rsidRDefault="00F8292C" w:rsidP="00F76BBF">
      <w:pPr>
        <w:pStyle w:val="Corpsdetexte12retrait5mm"/>
        <w:ind w:firstLine="284"/>
        <w:rPr>
          <w:rStyle w:val="Corpsdetexte12Car"/>
          <w:szCs w:val="24"/>
          <w:lang w:val="fr-FR"/>
        </w:rPr>
      </w:pPr>
      <w:r>
        <w:rPr>
          <w:rStyle w:val="Corpsdetexte12Car"/>
          <w:lang w:val="fr-FR"/>
        </w:rPr>
        <w:lastRenderedPageBreak/>
        <w:t xml:space="preserve">Les résultats de la simulation numérique sont faciles à visualiser à l’écran. On peut ainsi observer les flux d’eau calculés par le logiciel sur les images du </w:t>
      </w:r>
      <w:r w:rsidR="00093B43" w:rsidRPr="00093B43">
        <w:rPr>
          <w:rStyle w:val="Corpsdetexte12Car"/>
          <w:szCs w:val="24"/>
          <w:lang w:val="fr-FR"/>
        </w:rPr>
        <w:fldChar w:fldCharType="begin"/>
      </w:r>
      <w:r w:rsidR="00093B43" w:rsidRPr="00093B43">
        <w:rPr>
          <w:rStyle w:val="Corpsdetexte12Car"/>
          <w:szCs w:val="24"/>
          <w:lang w:val="fr-FR"/>
        </w:rPr>
        <w:instrText xml:space="preserve"> REF _Ref95128644 \h  \* MERGEFORMAT </w:instrText>
      </w:r>
      <w:r w:rsidR="00093B43" w:rsidRPr="00093B43">
        <w:rPr>
          <w:rStyle w:val="Corpsdetexte12Car"/>
          <w:szCs w:val="24"/>
          <w:lang w:val="fr-FR"/>
        </w:rPr>
      </w:r>
      <w:r w:rsidR="00093B43" w:rsidRPr="00093B43">
        <w:rPr>
          <w:rStyle w:val="Corpsdetexte12Car"/>
          <w:szCs w:val="24"/>
          <w:lang w:val="fr-FR"/>
        </w:rPr>
        <w:fldChar w:fldCharType="separate"/>
      </w:r>
      <w:r w:rsidR="00BB63BA" w:rsidRPr="00BB63BA">
        <w:rPr>
          <w:rFonts w:cs="Arial"/>
          <w:szCs w:val="24"/>
        </w:rPr>
        <w:t xml:space="preserve">Tableau </w:t>
      </w:r>
      <w:r w:rsidR="00BB63BA" w:rsidRPr="00BB63BA">
        <w:rPr>
          <w:rFonts w:cs="Arial"/>
          <w:noProof/>
          <w:szCs w:val="24"/>
        </w:rPr>
        <w:t>2</w:t>
      </w:r>
      <w:r w:rsidR="00093B43" w:rsidRPr="00093B43">
        <w:rPr>
          <w:rStyle w:val="Corpsdetexte12Car"/>
          <w:szCs w:val="24"/>
          <w:lang w:val="fr-FR"/>
        </w:rPr>
        <w:fldChar w:fldCharType="end"/>
      </w:r>
      <w:r w:rsidR="00EC4F16">
        <w:rPr>
          <w:rStyle w:val="Corpsdetexte12Car"/>
          <w:szCs w:val="24"/>
          <w:lang w:val="fr-FR"/>
        </w:rPr>
        <w:t>.</w:t>
      </w:r>
    </w:p>
    <w:p w14:paraId="609EE90B" w14:textId="59C716E4" w:rsidR="004D371F" w:rsidRDefault="004D371F" w:rsidP="004D371F">
      <w:pPr>
        <w:ind w:firstLine="284"/>
        <w:jc w:val="both"/>
        <w:rPr>
          <w:rFonts w:ascii="Arial" w:hAnsi="Arial" w:cs="Arial"/>
          <w:sz w:val="24"/>
        </w:rPr>
      </w:pPr>
      <w:r>
        <w:rPr>
          <w:rStyle w:val="Corpsdetexte12Car"/>
          <w:lang w:val="fr-FR"/>
        </w:rPr>
        <w:t>L’évolution des teneurs en eau en fonction de la profondeur sur une verticale passant par un point en surface (nœud 1520), le capteur à 1 m de profondeur (nœud 1417) et un autre point situé 1 m en dessous est illustré</w:t>
      </w:r>
      <w:r w:rsidR="007B73D5">
        <w:rPr>
          <w:rStyle w:val="Corpsdetexte12Car"/>
          <w:lang w:val="fr-FR"/>
        </w:rPr>
        <w:t>e</w:t>
      </w:r>
      <w:r>
        <w:rPr>
          <w:rStyle w:val="Corpsdetexte12Car"/>
          <w:lang w:val="fr-FR"/>
        </w:rPr>
        <w:t xml:space="preserve"> su</w:t>
      </w:r>
      <w:r w:rsidRPr="00F406EA">
        <w:rPr>
          <w:rStyle w:val="Corpsdetexte12Car"/>
          <w:szCs w:val="24"/>
          <w:lang w:val="fr-FR"/>
        </w:rPr>
        <w:t>r la</w:t>
      </w:r>
      <w:r>
        <w:rPr>
          <w:rStyle w:val="Corpsdetexte12Car"/>
          <w:szCs w:val="24"/>
          <w:lang w:val="fr-FR"/>
        </w:rPr>
        <w:t xml:space="preserve"> </w:t>
      </w:r>
      <w:r w:rsidRPr="004D371F">
        <w:rPr>
          <w:rStyle w:val="Corpsdetexte12Car"/>
          <w:szCs w:val="24"/>
          <w:lang w:val="fr-FR"/>
        </w:rPr>
        <w:fldChar w:fldCharType="begin"/>
      </w:r>
      <w:r w:rsidRPr="004D371F">
        <w:rPr>
          <w:rStyle w:val="Corpsdetexte12Car"/>
          <w:szCs w:val="24"/>
          <w:lang w:val="fr-FR"/>
        </w:rPr>
        <w:instrText xml:space="preserve"> REF _Ref94696451 \h  \* MERGEFORMAT </w:instrText>
      </w:r>
      <w:r w:rsidRPr="004D371F">
        <w:rPr>
          <w:rStyle w:val="Corpsdetexte12Car"/>
          <w:szCs w:val="24"/>
          <w:lang w:val="fr-FR"/>
        </w:rPr>
      </w:r>
      <w:r w:rsidRPr="004D371F">
        <w:rPr>
          <w:rStyle w:val="Corpsdetexte12Car"/>
          <w:szCs w:val="24"/>
          <w:lang w:val="fr-FR"/>
        </w:rPr>
        <w:fldChar w:fldCharType="separate"/>
      </w:r>
      <w:r w:rsidR="00BB63BA" w:rsidRPr="00BB63BA">
        <w:rPr>
          <w:rFonts w:ascii="Arial" w:hAnsi="Arial" w:cs="Arial"/>
          <w:sz w:val="24"/>
          <w:szCs w:val="24"/>
        </w:rPr>
        <w:t xml:space="preserve">Figure </w:t>
      </w:r>
      <w:r w:rsidR="00BB63BA" w:rsidRPr="00BB63BA">
        <w:rPr>
          <w:rFonts w:ascii="Arial" w:hAnsi="Arial" w:cs="Arial"/>
          <w:noProof/>
          <w:sz w:val="24"/>
          <w:szCs w:val="24"/>
        </w:rPr>
        <w:t>9</w:t>
      </w:r>
      <w:r w:rsidRPr="004D371F">
        <w:rPr>
          <w:rStyle w:val="Corpsdetexte12Car"/>
          <w:szCs w:val="24"/>
          <w:lang w:val="fr-FR"/>
        </w:rPr>
        <w:fldChar w:fldCharType="end"/>
      </w:r>
      <w:r w:rsidRPr="00F406EA">
        <w:rPr>
          <w:rStyle w:val="Corpsdetexte12Car"/>
          <w:szCs w:val="24"/>
          <w:lang w:val="fr-FR"/>
        </w:rPr>
        <w:t>.</w:t>
      </w:r>
      <w:r>
        <w:rPr>
          <w:rStyle w:val="Corpsdetexte12Car"/>
          <w:lang w:val="fr-FR"/>
        </w:rPr>
        <w:t xml:space="preserve"> </w:t>
      </w:r>
      <w:r w:rsidR="005F3E06">
        <w:rPr>
          <w:rStyle w:val="Corpsdetexte12Car"/>
          <w:lang w:val="fr-FR"/>
        </w:rPr>
        <w:t>L</w:t>
      </w:r>
      <w:r w:rsidRPr="00A20C24">
        <w:rPr>
          <w:rFonts w:ascii="Arial" w:hAnsi="Arial" w:cs="Arial"/>
          <w:sz w:val="24"/>
        </w:rPr>
        <w:t xml:space="preserve">e calcul </w:t>
      </w:r>
      <w:r w:rsidR="005F3E06">
        <w:rPr>
          <w:rFonts w:ascii="Arial" w:hAnsi="Arial" w:cs="Arial"/>
          <w:sz w:val="24"/>
        </w:rPr>
        <w:t>indique une teneur en eau quasi constante les jours sans pluie, sauf à afficher le 100</w:t>
      </w:r>
      <w:r w:rsidR="005F3E06" w:rsidRPr="005F3E06">
        <w:rPr>
          <w:rFonts w:ascii="Arial" w:hAnsi="Arial" w:cs="Arial"/>
          <w:sz w:val="24"/>
          <w:vertAlign w:val="superscript"/>
        </w:rPr>
        <w:t>ème</w:t>
      </w:r>
      <w:r w:rsidR="005F3E06">
        <w:rPr>
          <w:rFonts w:ascii="Arial" w:hAnsi="Arial" w:cs="Arial"/>
          <w:sz w:val="24"/>
        </w:rPr>
        <w:t>, ce qui a peu de sens.</w:t>
      </w:r>
      <w:r w:rsidR="005F3E06">
        <w:rPr>
          <w:rStyle w:val="Corpsdetexte12Car"/>
          <w:lang w:val="fr-FR"/>
        </w:rPr>
        <w:t xml:space="preserve"> </w:t>
      </w:r>
      <w:r w:rsidR="005F3E06">
        <w:rPr>
          <w:rFonts w:ascii="Arial" w:hAnsi="Arial" w:cs="Arial"/>
          <w:sz w:val="24"/>
        </w:rPr>
        <w:t>Néanmoins, on note que l</w:t>
      </w:r>
      <w:r w:rsidR="005F3E06" w:rsidRPr="00A20C24">
        <w:rPr>
          <w:rFonts w:ascii="Arial" w:hAnsi="Arial" w:cs="Arial"/>
          <w:sz w:val="24"/>
        </w:rPr>
        <w:t xml:space="preserve">e 6 août </w:t>
      </w:r>
      <w:r w:rsidR="005F3E06">
        <w:rPr>
          <w:rFonts w:ascii="Arial" w:hAnsi="Arial" w:cs="Arial"/>
          <w:sz w:val="24"/>
        </w:rPr>
        <w:t>la</w:t>
      </w:r>
      <w:r w:rsidR="00A20C24" w:rsidRPr="00A20C24">
        <w:rPr>
          <w:rFonts w:ascii="Arial" w:hAnsi="Arial" w:cs="Arial"/>
          <w:sz w:val="24"/>
        </w:rPr>
        <w:t xml:space="preserve"> </w:t>
      </w:r>
      <w:r w:rsidRPr="00A20C24">
        <w:rPr>
          <w:rFonts w:ascii="Arial" w:hAnsi="Arial" w:cs="Arial"/>
          <w:sz w:val="24"/>
        </w:rPr>
        <w:t xml:space="preserve">teneur en eau </w:t>
      </w:r>
      <w:r w:rsidR="005F3E06">
        <w:rPr>
          <w:rFonts w:ascii="Arial" w:hAnsi="Arial" w:cs="Arial"/>
          <w:sz w:val="24"/>
        </w:rPr>
        <w:t>en</w:t>
      </w:r>
      <w:r w:rsidRPr="00A20C24">
        <w:rPr>
          <w:rFonts w:ascii="Arial" w:hAnsi="Arial" w:cs="Arial"/>
          <w:sz w:val="24"/>
        </w:rPr>
        <w:t xml:space="preserve"> surface</w:t>
      </w:r>
      <w:r w:rsidR="005F3E06">
        <w:rPr>
          <w:rFonts w:ascii="Arial" w:hAnsi="Arial" w:cs="Arial"/>
          <w:sz w:val="24"/>
        </w:rPr>
        <w:t xml:space="preserve"> est</w:t>
      </w:r>
      <w:r w:rsidRPr="00A20C24">
        <w:rPr>
          <w:rFonts w:ascii="Arial" w:hAnsi="Arial" w:cs="Arial"/>
          <w:sz w:val="24"/>
        </w:rPr>
        <w:t xml:space="preserve"> de 4,88%</w:t>
      </w:r>
      <w:r w:rsidR="005F3E06">
        <w:rPr>
          <w:rFonts w:ascii="Arial" w:hAnsi="Arial" w:cs="Arial"/>
          <w:sz w:val="24"/>
        </w:rPr>
        <w:t>. Elle</w:t>
      </w:r>
      <w:r w:rsidRPr="00A20C24">
        <w:rPr>
          <w:rFonts w:ascii="Arial" w:hAnsi="Arial" w:cs="Arial"/>
          <w:sz w:val="24"/>
        </w:rPr>
        <w:t xml:space="preserve"> diminue à 4,87% le 9 août</w:t>
      </w:r>
      <w:r>
        <w:rPr>
          <w:rFonts w:ascii="Arial" w:hAnsi="Arial" w:cs="Arial"/>
          <w:sz w:val="24"/>
        </w:rPr>
        <w:t>. L</w:t>
      </w:r>
      <w:r w:rsidRPr="0019572B">
        <w:rPr>
          <w:rFonts w:ascii="Arial" w:hAnsi="Arial" w:cs="Arial"/>
          <w:sz w:val="24"/>
        </w:rPr>
        <w:t>a pluie du 10 août</w:t>
      </w:r>
      <w:r>
        <w:rPr>
          <w:rFonts w:ascii="Arial" w:hAnsi="Arial" w:cs="Arial"/>
          <w:sz w:val="24"/>
        </w:rPr>
        <w:t xml:space="preserve"> fait augmenter la teneur en eau à 5,49% </w:t>
      </w:r>
      <w:r w:rsidR="005F3E06">
        <w:rPr>
          <w:rFonts w:ascii="Arial" w:hAnsi="Arial" w:cs="Arial"/>
          <w:sz w:val="24"/>
        </w:rPr>
        <w:t>puis</w:t>
      </w:r>
      <w:r w:rsidRPr="0019572B">
        <w:rPr>
          <w:rFonts w:ascii="Arial" w:hAnsi="Arial" w:cs="Arial"/>
          <w:sz w:val="24"/>
        </w:rPr>
        <w:t xml:space="preserve"> </w:t>
      </w:r>
      <w:r>
        <w:rPr>
          <w:rFonts w:ascii="Arial" w:hAnsi="Arial" w:cs="Arial"/>
          <w:sz w:val="24"/>
        </w:rPr>
        <w:t>elle diminue à 5,43% le 12 août.</w:t>
      </w:r>
    </w:p>
    <w:p w14:paraId="54E4E076" w14:textId="227C0319" w:rsidR="005F3E06" w:rsidRDefault="005F3E06" w:rsidP="005F3E06">
      <w:pPr>
        <w:ind w:firstLine="284"/>
        <w:jc w:val="both"/>
        <w:rPr>
          <w:rFonts w:ascii="Arial" w:hAnsi="Arial" w:cs="Arial"/>
          <w:sz w:val="24"/>
        </w:rPr>
      </w:pPr>
      <w:r>
        <w:rPr>
          <w:rFonts w:ascii="Arial" w:hAnsi="Arial" w:cs="Arial"/>
          <w:sz w:val="24"/>
        </w:rPr>
        <w:t xml:space="preserve">Au niveau du capteur </w:t>
      </w:r>
      <w:r w:rsidRPr="0019572B">
        <w:rPr>
          <w:rFonts w:ascii="Arial" w:hAnsi="Arial" w:cs="Arial"/>
          <w:sz w:val="24"/>
        </w:rPr>
        <w:t>à 1</w:t>
      </w:r>
      <w:r>
        <w:rPr>
          <w:rFonts w:ascii="Arial" w:hAnsi="Arial" w:cs="Arial"/>
          <w:sz w:val="24"/>
        </w:rPr>
        <w:t> </w:t>
      </w:r>
      <w:r w:rsidRPr="0019572B">
        <w:rPr>
          <w:rFonts w:ascii="Arial" w:hAnsi="Arial" w:cs="Arial"/>
          <w:sz w:val="24"/>
        </w:rPr>
        <w:t xml:space="preserve">m </w:t>
      </w:r>
      <w:r>
        <w:rPr>
          <w:rFonts w:ascii="Arial" w:hAnsi="Arial" w:cs="Arial"/>
          <w:sz w:val="24"/>
        </w:rPr>
        <w:t>de profondeur dans le corps de digue, la simulation montre que la</w:t>
      </w:r>
      <w:r w:rsidRPr="0019572B">
        <w:rPr>
          <w:rFonts w:ascii="Arial" w:hAnsi="Arial" w:cs="Arial"/>
          <w:sz w:val="24"/>
        </w:rPr>
        <w:t xml:space="preserve"> pluie n'est pas suffisante pour modifier la teneur en eau</w:t>
      </w:r>
      <w:r>
        <w:rPr>
          <w:rFonts w:ascii="Arial" w:hAnsi="Arial" w:cs="Arial"/>
          <w:sz w:val="24"/>
        </w:rPr>
        <w:t>. Elle stagne à 4,88% jusqu’au 9 août, puis elle augmente à 4,89% le 10 août et passe à 4,90% le 12 août. L</w:t>
      </w:r>
      <w:r w:rsidRPr="0019572B">
        <w:rPr>
          <w:rFonts w:ascii="Arial" w:hAnsi="Arial" w:cs="Arial"/>
          <w:sz w:val="24"/>
        </w:rPr>
        <w:t xml:space="preserve">a teneur en eau à </w:t>
      </w:r>
      <w:r>
        <w:rPr>
          <w:rFonts w:ascii="Arial" w:hAnsi="Arial" w:cs="Arial"/>
          <w:sz w:val="24"/>
        </w:rPr>
        <w:t>2 m de profondeur</w:t>
      </w:r>
      <w:r w:rsidRPr="0019572B">
        <w:rPr>
          <w:rFonts w:ascii="Arial" w:hAnsi="Arial" w:cs="Arial"/>
          <w:sz w:val="24"/>
        </w:rPr>
        <w:t xml:space="preserve"> n'est pas du tout affectée par </w:t>
      </w:r>
      <w:r>
        <w:rPr>
          <w:rFonts w:ascii="Arial" w:hAnsi="Arial" w:cs="Arial"/>
          <w:sz w:val="24"/>
        </w:rPr>
        <w:t>la pluie : elle reste égale à 4,88%</w:t>
      </w:r>
      <w:r w:rsidRPr="0019572B">
        <w:rPr>
          <w:rFonts w:ascii="Arial" w:hAnsi="Arial" w:cs="Arial"/>
          <w:sz w:val="24"/>
        </w:rPr>
        <w:t>.</w:t>
      </w:r>
    </w:p>
    <w:p w14:paraId="079088A9" w14:textId="0C4BF3B6" w:rsidR="00F8292C" w:rsidRDefault="004D371F" w:rsidP="00F8292C">
      <w:pPr>
        <w:keepNext/>
        <w:jc w:val="center"/>
      </w:pPr>
      <w:r>
        <w:rPr>
          <w:noProof/>
        </w:rPr>
        <w:drawing>
          <wp:inline distT="0" distB="0" distL="0" distR="0" wp14:anchorId="58D13354" wp14:editId="6CAB0FC7">
            <wp:extent cx="5615940" cy="2006221"/>
            <wp:effectExtent l="0" t="0" r="3810" b="0"/>
            <wp:docPr id="231" name="Graphique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D77FE1" w14:textId="41075AD7" w:rsidR="00F8292C" w:rsidRPr="00D96489" w:rsidRDefault="00F8292C" w:rsidP="00477519">
      <w:pPr>
        <w:pStyle w:val="Lgende"/>
        <w:jc w:val="center"/>
        <w:rPr>
          <w:rFonts w:ascii="Arial" w:hAnsi="Arial" w:cs="Arial"/>
          <w:i w:val="0"/>
          <w:color w:val="auto"/>
          <w:sz w:val="20"/>
        </w:rPr>
      </w:pPr>
      <w:bookmarkStart w:id="17" w:name="_Ref94696451"/>
      <w:r w:rsidRPr="00D96489">
        <w:rPr>
          <w:rFonts w:ascii="Arial" w:hAnsi="Arial" w:cs="Arial"/>
          <w:i w:val="0"/>
          <w:color w:val="auto"/>
          <w:sz w:val="20"/>
        </w:rPr>
        <w:t xml:space="preserve">Figure </w:t>
      </w:r>
      <w:r w:rsidRPr="00D96489">
        <w:rPr>
          <w:rFonts w:ascii="Arial" w:hAnsi="Arial" w:cs="Arial"/>
          <w:i w:val="0"/>
          <w:color w:val="auto"/>
          <w:sz w:val="20"/>
        </w:rPr>
        <w:fldChar w:fldCharType="begin"/>
      </w:r>
      <w:r w:rsidRPr="00D96489">
        <w:rPr>
          <w:rFonts w:ascii="Arial" w:hAnsi="Arial" w:cs="Arial"/>
          <w:i w:val="0"/>
          <w:color w:val="auto"/>
          <w:sz w:val="20"/>
        </w:rPr>
        <w:instrText xml:space="preserve"> SEQ Figure \* ARABIC </w:instrText>
      </w:r>
      <w:r w:rsidRPr="00D96489">
        <w:rPr>
          <w:rFonts w:ascii="Arial" w:hAnsi="Arial" w:cs="Arial"/>
          <w:i w:val="0"/>
          <w:color w:val="auto"/>
          <w:sz w:val="20"/>
        </w:rPr>
        <w:fldChar w:fldCharType="separate"/>
      </w:r>
      <w:r w:rsidR="00BB63BA">
        <w:rPr>
          <w:rFonts w:ascii="Arial" w:hAnsi="Arial" w:cs="Arial"/>
          <w:i w:val="0"/>
          <w:noProof/>
          <w:color w:val="auto"/>
          <w:sz w:val="20"/>
        </w:rPr>
        <w:t>9</w:t>
      </w:r>
      <w:r w:rsidRPr="00D96489">
        <w:rPr>
          <w:rFonts w:ascii="Arial" w:hAnsi="Arial" w:cs="Arial"/>
          <w:i w:val="0"/>
          <w:noProof/>
          <w:color w:val="auto"/>
          <w:sz w:val="20"/>
        </w:rPr>
        <w:fldChar w:fldCharType="end"/>
      </w:r>
      <w:bookmarkEnd w:id="17"/>
      <w:r w:rsidRPr="00D96489">
        <w:rPr>
          <w:rFonts w:ascii="Arial" w:hAnsi="Arial" w:cs="Arial"/>
          <w:i w:val="0"/>
          <w:color w:val="auto"/>
          <w:sz w:val="20"/>
        </w:rPr>
        <w:t xml:space="preserve">. </w:t>
      </w:r>
      <w:r>
        <w:rPr>
          <w:rFonts w:ascii="Arial" w:hAnsi="Arial" w:cs="Arial"/>
          <w:i w:val="0"/>
          <w:color w:val="auto"/>
          <w:sz w:val="20"/>
        </w:rPr>
        <w:t>Profil vertical</w:t>
      </w:r>
      <w:r w:rsidRPr="00D96489">
        <w:rPr>
          <w:rFonts w:ascii="Arial" w:hAnsi="Arial" w:cs="Arial"/>
          <w:i w:val="0"/>
          <w:color w:val="auto"/>
          <w:sz w:val="20"/>
        </w:rPr>
        <w:t xml:space="preserve"> des teneurs en eau calculée</w:t>
      </w:r>
      <w:r>
        <w:rPr>
          <w:rFonts w:ascii="Arial" w:hAnsi="Arial" w:cs="Arial"/>
          <w:i w:val="0"/>
          <w:color w:val="auto"/>
          <w:sz w:val="20"/>
        </w:rPr>
        <w:t>s</w:t>
      </w:r>
      <w:r w:rsidRPr="00D96489">
        <w:rPr>
          <w:rFonts w:ascii="Arial" w:hAnsi="Arial" w:cs="Arial"/>
          <w:i w:val="0"/>
          <w:color w:val="auto"/>
          <w:sz w:val="20"/>
        </w:rPr>
        <w:t xml:space="preserve"> par </w:t>
      </w:r>
      <w:proofErr w:type="spellStart"/>
      <w:r w:rsidRPr="00D96489">
        <w:rPr>
          <w:rFonts w:ascii="Arial" w:hAnsi="Arial" w:cs="Arial"/>
          <w:i w:val="0"/>
          <w:color w:val="auto"/>
          <w:sz w:val="20"/>
        </w:rPr>
        <w:t>Seep</w:t>
      </w:r>
      <w:proofErr w:type="spellEnd"/>
      <w:r w:rsidRPr="00D96489">
        <w:rPr>
          <w:rFonts w:ascii="Arial" w:hAnsi="Arial" w:cs="Arial"/>
          <w:i w:val="0"/>
          <w:color w:val="auto"/>
          <w:sz w:val="20"/>
        </w:rPr>
        <w:t>/</w:t>
      </w:r>
      <w:r>
        <w:rPr>
          <w:rFonts w:ascii="Arial" w:hAnsi="Arial" w:cs="Arial"/>
          <w:i w:val="0"/>
          <w:color w:val="auto"/>
          <w:sz w:val="20"/>
        </w:rPr>
        <w:t>w</w:t>
      </w:r>
      <w:r w:rsidRPr="00D96489">
        <w:rPr>
          <w:rFonts w:ascii="Arial" w:hAnsi="Arial" w:cs="Arial"/>
          <w:i w:val="0"/>
          <w:color w:val="auto"/>
          <w:sz w:val="20"/>
        </w:rPr>
        <w:t>. Le point situé à 1417 correspond à la position du capteur à 1</w:t>
      </w:r>
      <w:r w:rsidR="00A55D9E">
        <w:rPr>
          <w:rFonts w:ascii="Arial" w:hAnsi="Arial" w:cs="Arial"/>
          <w:i w:val="0"/>
          <w:color w:val="auto"/>
          <w:sz w:val="20"/>
        </w:rPr>
        <w:t> </w:t>
      </w:r>
      <w:r w:rsidRPr="00D96489">
        <w:rPr>
          <w:rFonts w:ascii="Arial" w:hAnsi="Arial" w:cs="Arial"/>
          <w:i w:val="0"/>
          <w:color w:val="auto"/>
          <w:sz w:val="20"/>
        </w:rPr>
        <w:t xml:space="preserve">m </w:t>
      </w:r>
      <w:r w:rsidR="00A55D9E">
        <w:rPr>
          <w:rFonts w:ascii="Arial" w:hAnsi="Arial" w:cs="Arial"/>
          <w:i w:val="0"/>
          <w:color w:val="auto"/>
          <w:sz w:val="20"/>
        </w:rPr>
        <w:t xml:space="preserve">de profondeur </w:t>
      </w:r>
      <w:r w:rsidRPr="00D96489">
        <w:rPr>
          <w:rFonts w:ascii="Arial" w:hAnsi="Arial" w:cs="Arial"/>
          <w:i w:val="0"/>
          <w:color w:val="auto"/>
          <w:sz w:val="20"/>
        </w:rPr>
        <w:t xml:space="preserve">dans </w:t>
      </w:r>
      <w:r w:rsidR="00A55D9E" w:rsidRPr="00D96489">
        <w:rPr>
          <w:rFonts w:ascii="Arial" w:hAnsi="Arial" w:cs="Arial"/>
          <w:i w:val="0"/>
          <w:color w:val="auto"/>
          <w:sz w:val="20"/>
        </w:rPr>
        <w:t>l</w:t>
      </w:r>
      <w:r w:rsidR="00A55D9E">
        <w:rPr>
          <w:rFonts w:ascii="Arial" w:hAnsi="Arial" w:cs="Arial"/>
          <w:i w:val="0"/>
          <w:color w:val="auto"/>
          <w:sz w:val="20"/>
        </w:rPr>
        <w:t>e corps de</w:t>
      </w:r>
      <w:r w:rsidR="00A55D9E" w:rsidRPr="00D96489">
        <w:rPr>
          <w:rFonts w:ascii="Arial" w:hAnsi="Arial" w:cs="Arial"/>
          <w:i w:val="0"/>
          <w:color w:val="auto"/>
          <w:sz w:val="20"/>
        </w:rPr>
        <w:t xml:space="preserve"> </w:t>
      </w:r>
      <w:r w:rsidRPr="00D96489">
        <w:rPr>
          <w:rFonts w:ascii="Arial" w:hAnsi="Arial" w:cs="Arial"/>
          <w:i w:val="0"/>
          <w:color w:val="auto"/>
          <w:sz w:val="20"/>
        </w:rPr>
        <w:t>digue</w:t>
      </w:r>
      <w:r>
        <w:rPr>
          <w:rFonts w:ascii="Arial" w:hAnsi="Arial" w:cs="Arial"/>
          <w:i w:val="0"/>
          <w:color w:val="auto"/>
          <w:sz w:val="20"/>
        </w:rPr>
        <w:t>,</w:t>
      </w:r>
      <w:r w:rsidRPr="00D96489">
        <w:rPr>
          <w:rFonts w:ascii="Arial" w:hAnsi="Arial" w:cs="Arial"/>
          <w:i w:val="0"/>
          <w:color w:val="auto"/>
          <w:sz w:val="20"/>
        </w:rPr>
        <w:t xml:space="preserve"> </w:t>
      </w:r>
      <w:r>
        <w:rPr>
          <w:rFonts w:ascii="Arial" w:hAnsi="Arial" w:cs="Arial"/>
          <w:i w:val="0"/>
          <w:color w:val="auto"/>
          <w:sz w:val="20"/>
        </w:rPr>
        <w:t>le point situé à</w:t>
      </w:r>
      <w:r w:rsidRPr="00D96489">
        <w:rPr>
          <w:rFonts w:ascii="Arial" w:hAnsi="Arial" w:cs="Arial"/>
          <w:i w:val="0"/>
          <w:color w:val="auto"/>
          <w:sz w:val="20"/>
        </w:rPr>
        <w:t xml:space="preserve"> 1520 correspond à la surface </w:t>
      </w:r>
      <w:r>
        <w:rPr>
          <w:rFonts w:ascii="Arial" w:hAnsi="Arial" w:cs="Arial"/>
          <w:i w:val="0"/>
          <w:color w:val="auto"/>
          <w:sz w:val="20"/>
        </w:rPr>
        <w:t xml:space="preserve">de la </w:t>
      </w:r>
      <w:r w:rsidRPr="00D96489">
        <w:rPr>
          <w:rFonts w:ascii="Arial" w:hAnsi="Arial" w:cs="Arial"/>
          <w:i w:val="0"/>
          <w:color w:val="auto"/>
          <w:sz w:val="20"/>
        </w:rPr>
        <w:t>digue.</w:t>
      </w:r>
    </w:p>
    <w:p w14:paraId="47CD551F" w14:textId="164893CC" w:rsidR="005F3E06" w:rsidRDefault="005F3E06" w:rsidP="005F3E06">
      <w:pPr>
        <w:ind w:firstLine="284"/>
        <w:jc w:val="both"/>
        <w:rPr>
          <w:rFonts w:ascii="Arial" w:hAnsi="Arial" w:cs="Arial"/>
          <w:sz w:val="24"/>
        </w:rPr>
      </w:pPr>
      <w:r>
        <w:rPr>
          <w:rFonts w:ascii="Arial" w:hAnsi="Arial" w:cs="Arial"/>
          <w:sz w:val="24"/>
        </w:rPr>
        <w:t xml:space="preserve">La </w:t>
      </w:r>
      <w:r w:rsidRPr="00BB2CA6">
        <w:rPr>
          <w:rFonts w:ascii="Arial" w:hAnsi="Arial" w:cs="Arial"/>
          <w:sz w:val="24"/>
          <w:szCs w:val="24"/>
        </w:rPr>
        <w:fldChar w:fldCharType="begin"/>
      </w:r>
      <w:r w:rsidRPr="00BB2CA6">
        <w:rPr>
          <w:rFonts w:ascii="Arial" w:hAnsi="Arial" w:cs="Arial"/>
          <w:sz w:val="24"/>
          <w:szCs w:val="24"/>
        </w:rPr>
        <w:instrText xml:space="preserve"> REF _Ref94696476 \h  \* MERGEFORMAT </w:instrText>
      </w:r>
      <w:r w:rsidRPr="00BB2CA6">
        <w:rPr>
          <w:rFonts w:ascii="Arial" w:hAnsi="Arial" w:cs="Arial"/>
          <w:sz w:val="24"/>
          <w:szCs w:val="24"/>
        </w:rPr>
      </w:r>
      <w:r w:rsidRPr="00BB2CA6">
        <w:rPr>
          <w:rFonts w:ascii="Arial" w:hAnsi="Arial" w:cs="Arial"/>
          <w:sz w:val="24"/>
          <w:szCs w:val="24"/>
        </w:rPr>
        <w:fldChar w:fldCharType="separate"/>
      </w:r>
      <w:r w:rsidR="00BB63BA" w:rsidRPr="00BB63BA">
        <w:rPr>
          <w:rFonts w:ascii="Arial" w:hAnsi="Arial" w:cs="Arial"/>
          <w:sz w:val="24"/>
          <w:szCs w:val="24"/>
        </w:rPr>
        <w:t xml:space="preserve">Figure </w:t>
      </w:r>
      <w:r w:rsidR="00BB63BA" w:rsidRPr="00BB63BA">
        <w:rPr>
          <w:rFonts w:ascii="Arial" w:hAnsi="Arial" w:cs="Arial"/>
          <w:noProof/>
          <w:sz w:val="24"/>
          <w:szCs w:val="24"/>
        </w:rPr>
        <w:t>10</w:t>
      </w:r>
      <w:r w:rsidRPr="00BB2CA6">
        <w:rPr>
          <w:rFonts w:ascii="Arial" w:hAnsi="Arial" w:cs="Arial"/>
          <w:sz w:val="24"/>
          <w:szCs w:val="24"/>
        </w:rPr>
        <w:fldChar w:fldCharType="end"/>
      </w:r>
      <w:r w:rsidRPr="00BB2CA6">
        <w:rPr>
          <w:rFonts w:ascii="Arial" w:hAnsi="Arial" w:cs="Arial"/>
          <w:sz w:val="24"/>
          <w:szCs w:val="24"/>
        </w:rPr>
        <w:t xml:space="preserve"> c</w:t>
      </w:r>
      <w:r>
        <w:rPr>
          <w:rFonts w:ascii="Arial" w:hAnsi="Arial" w:cs="Arial"/>
          <w:sz w:val="24"/>
        </w:rPr>
        <w:t xml:space="preserve">ompare les résultats du calcul réalisé par </w:t>
      </w:r>
      <w:proofErr w:type="spellStart"/>
      <w:r>
        <w:rPr>
          <w:rFonts w:ascii="Arial" w:hAnsi="Arial" w:cs="Arial"/>
          <w:sz w:val="24"/>
        </w:rPr>
        <w:t>Seep</w:t>
      </w:r>
      <w:proofErr w:type="spellEnd"/>
      <w:r>
        <w:rPr>
          <w:rFonts w:ascii="Arial" w:hAnsi="Arial" w:cs="Arial"/>
          <w:sz w:val="24"/>
        </w:rPr>
        <w:t xml:space="preserve">/w avec les données acquises par le capteur. </w:t>
      </w:r>
      <w:r w:rsidRPr="00651D06">
        <w:rPr>
          <w:rFonts w:ascii="Arial" w:hAnsi="Arial" w:cs="Arial"/>
          <w:sz w:val="24"/>
        </w:rPr>
        <w:t xml:space="preserve">La </w:t>
      </w:r>
      <w:r>
        <w:rPr>
          <w:rFonts w:ascii="Arial" w:hAnsi="Arial" w:cs="Arial"/>
          <w:sz w:val="24"/>
        </w:rPr>
        <w:t>valeur obtenue par</w:t>
      </w:r>
      <w:r w:rsidRPr="00651D06">
        <w:rPr>
          <w:rFonts w:ascii="Arial" w:hAnsi="Arial" w:cs="Arial"/>
          <w:sz w:val="24"/>
        </w:rPr>
        <w:t xml:space="preserve"> calcul n'est pas conforme aux données du site</w:t>
      </w:r>
      <w:r>
        <w:rPr>
          <w:rFonts w:ascii="Arial" w:hAnsi="Arial" w:cs="Arial"/>
          <w:sz w:val="24"/>
        </w:rPr>
        <w:t xml:space="preserve"> et l’écart constaté entre les deux courbes au 6 août, est de 3%</w:t>
      </w:r>
      <w:r w:rsidRPr="00651D06">
        <w:rPr>
          <w:rFonts w:ascii="Arial" w:hAnsi="Arial" w:cs="Arial"/>
          <w:sz w:val="24"/>
        </w:rPr>
        <w:t xml:space="preserve">. </w:t>
      </w:r>
      <w:r>
        <w:rPr>
          <w:rFonts w:ascii="Arial" w:hAnsi="Arial" w:cs="Arial"/>
          <w:sz w:val="24"/>
        </w:rPr>
        <w:t>L</w:t>
      </w:r>
      <w:r w:rsidRPr="00651D06">
        <w:rPr>
          <w:rFonts w:ascii="Arial" w:hAnsi="Arial" w:cs="Arial"/>
          <w:sz w:val="24"/>
        </w:rPr>
        <w:t xml:space="preserve">a tendance </w:t>
      </w:r>
      <w:r>
        <w:rPr>
          <w:rFonts w:ascii="Arial" w:hAnsi="Arial" w:cs="Arial"/>
          <w:sz w:val="24"/>
        </w:rPr>
        <w:t xml:space="preserve">observée </w:t>
      </w:r>
      <w:r w:rsidRPr="008100AC">
        <w:rPr>
          <w:rFonts w:ascii="Arial" w:hAnsi="Arial" w:cs="Arial"/>
          <w:i/>
          <w:sz w:val="24"/>
        </w:rPr>
        <w:t>in situ</w:t>
      </w:r>
      <w:r>
        <w:rPr>
          <w:rFonts w:ascii="Arial" w:hAnsi="Arial" w:cs="Arial"/>
          <w:sz w:val="24"/>
        </w:rPr>
        <w:t xml:space="preserve"> montre une dynamique de séchage avec une diminution de la teneur en eau volumique, qui tend vers la valeur de calcul. Le 9 août, l’écart n’est plus que de 2%, et le 12 août, l’écart est inférieur à 1,2%.</w:t>
      </w:r>
    </w:p>
    <w:p w14:paraId="25A62225" w14:textId="77777777" w:rsidR="00F8292C" w:rsidRDefault="00F8292C" w:rsidP="00A56D17">
      <w:pPr>
        <w:ind w:firstLine="284"/>
        <w:rPr>
          <w:rFonts w:ascii="Arial" w:hAnsi="Arial" w:cs="Arial"/>
          <w:sz w:val="24"/>
        </w:rPr>
      </w:pPr>
    </w:p>
    <w:p w14:paraId="7178BBFB" w14:textId="117F5984" w:rsidR="00A56D17" w:rsidRDefault="00742624" w:rsidP="00A56D17">
      <w:pPr>
        <w:pStyle w:val="Lgende"/>
        <w:keepNext/>
      </w:pPr>
      <w:r>
        <w:rPr>
          <w:noProof/>
        </w:rPr>
        <w:drawing>
          <wp:inline distT="0" distB="0" distL="0" distR="0" wp14:anchorId="5D99C7F6" wp14:editId="1584A9CF">
            <wp:extent cx="6102985" cy="1814830"/>
            <wp:effectExtent l="0" t="0" r="0" b="0"/>
            <wp:docPr id="232" name="Graphique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D08485" w14:textId="64B34409" w:rsidR="00A56D17" w:rsidRPr="00487E3B" w:rsidRDefault="00A56D17" w:rsidP="00A56D17">
      <w:pPr>
        <w:pStyle w:val="Lgende"/>
        <w:jc w:val="center"/>
        <w:rPr>
          <w:rFonts w:ascii="Arial" w:hAnsi="Arial" w:cs="Arial"/>
          <w:i w:val="0"/>
          <w:color w:val="auto"/>
          <w:sz w:val="20"/>
        </w:rPr>
      </w:pPr>
      <w:bookmarkStart w:id="18" w:name="_Ref94696476"/>
      <w:r w:rsidRPr="00487E3B">
        <w:rPr>
          <w:rFonts w:ascii="Arial" w:hAnsi="Arial" w:cs="Arial"/>
          <w:i w:val="0"/>
          <w:color w:val="auto"/>
          <w:sz w:val="20"/>
        </w:rPr>
        <w:t xml:space="preserve">Figure </w:t>
      </w:r>
      <w:r w:rsidRPr="00487E3B">
        <w:rPr>
          <w:rFonts w:ascii="Arial" w:hAnsi="Arial" w:cs="Arial"/>
          <w:i w:val="0"/>
          <w:color w:val="auto"/>
          <w:sz w:val="20"/>
        </w:rPr>
        <w:fldChar w:fldCharType="begin"/>
      </w:r>
      <w:r w:rsidRPr="00487E3B">
        <w:rPr>
          <w:rFonts w:ascii="Arial" w:hAnsi="Arial" w:cs="Arial"/>
          <w:i w:val="0"/>
          <w:color w:val="auto"/>
          <w:sz w:val="20"/>
        </w:rPr>
        <w:instrText xml:space="preserve"> SEQ Figure \* ARABIC </w:instrText>
      </w:r>
      <w:r w:rsidRPr="00487E3B">
        <w:rPr>
          <w:rFonts w:ascii="Arial" w:hAnsi="Arial" w:cs="Arial"/>
          <w:i w:val="0"/>
          <w:color w:val="auto"/>
          <w:sz w:val="20"/>
        </w:rPr>
        <w:fldChar w:fldCharType="separate"/>
      </w:r>
      <w:r w:rsidR="00BB63BA">
        <w:rPr>
          <w:rFonts w:ascii="Arial" w:hAnsi="Arial" w:cs="Arial"/>
          <w:i w:val="0"/>
          <w:noProof/>
          <w:color w:val="auto"/>
          <w:sz w:val="20"/>
        </w:rPr>
        <w:t>10</w:t>
      </w:r>
      <w:r w:rsidRPr="00487E3B">
        <w:rPr>
          <w:rFonts w:ascii="Arial" w:hAnsi="Arial" w:cs="Arial"/>
          <w:i w:val="0"/>
          <w:noProof/>
          <w:color w:val="auto"/>
          <w:sz w:val="20"/>
        </w:rPr>
        <w:fldChar w:fldCharType="end"/>
      </w:r>
      <w:bookmarkEnd w:id="18"/>
      <w:r w:rsidRPr="00487E3B">
        <w:rPr>
          <w:rFonts w:ascii="Arial" w:hAnsi="Arial" w:cs="Arial"/>
          <w:i w:val="0"/>
          <w:color w:val="auto"/>
          <w:sz w:val="20"/>
        </w:rPr>
        <w:t xml:space="preserve">. </w:t>
      </w:r>
      <w:r>
        <w:rPr>
          <w:rFonts w:ascii="Arial" w:hAnsi="Arial" w:cs="Arial"/>
          <w:i w:val="0"/>
          <w:color w:val="auto"/>
          <w:sz w:val="20"/>
        </w:rPr>
        <w:t>C</w:t>
      </w:r>
      <w:r w:rsidRPr="00487E3B">
        <w:rPr>
          <w:rFonts w:ascii="Arial" w:hAnsi="Arial" w:cs="Arial"/>
          <w:i w:val="0"/>
          <w:color w:val="auto"/>
          <w:sz w:val="20"/>
        </w:rPr>
        <w:t xml:space="preserve">omparaison entre le résultat du calcul </w:t>
      </w:r>
      <w:proofErr w:type="spellStart"/>
      <w:r w:rsidRPr="00487E3B">
        <w:rPr>
          <w:rFonts w:ascii="Arial" w:hAnsi="Arial" w:cs="Arial"/>
          <w:i w:val="0"/>
          <w:color w:val="auto"/>
          <w:sz w:val="20"/>
        </w:rPr>
        <w:t>Seep</w:t>
      </w:r>
      <w:proofErr w:type="spellEnd"/>
      <w:r w:rsidRPr="00487E3B">
        <w:rPr>
          <w:rFonts w:ascii="Arial" w:hAnsi="Arial" w:cs="Arial"/>
          <w:i w:val="0"/>
          <w:color w:val="auto"/>
          <w:sz w:val="20"/>
        </w:rPr>
        <w:t xml:space="preserve">/w et l'enregistrement du capteur à </w:t>
      </w:r>
      <w:r w:rsidR="00A55D9E">
        <w:rPr>
          <w:rFonts w:ascii="Arial" w:hAnsi="Arial" w:cs="Arial"/>
          <w:i w:val="0"/>
          <w:color w:val="auto"/>
          <w:sz w:val="20"/>
        </w:rPr>
        <w:t>1 m de profondeur.</w:t>
      </w:r>
    </w:p>
    <w:p w14:paraId="5A392ED3" w14:textId="51FE74B9" w:rsidR="00A56D17" w:rsidRDefault="00BB2CA6" w:rsidP="00477519">
      <w:pPr>
        <w:ind w:firstLine="284"/>
        <w:jc w:val="both"/>
        <w:rPr>
          <w:rFonts w:ascii="Arial" w:hAnsi="Arial" w:cs="Arial"/>
          <w:sz w:val="24"/>
        </w:rPr>
      </w:pPr>
      <w:r>
        <w:rPr>
          <w:rFonts w:ascii="Arial" w:hAnsi="Arial" w:cs="Arial"/>
          <w:sz w:val="24"/>
        </w:rPr>
        <w:t>M</w:t>
      </w:r>
      <w:r w:rsidR="00A56D17" w:rsidRPr="00651D06">
        <w:rPr>
          <w:rFonts w:ascii="Arial" w:hAnsi="Arial" w:cs="Arial"/>
          <w:sz w:val="24"/>
        </w:rPr>
        <w:t xml:space="preserve">algré la pluie du 10 août, la dynamique de séchage se poursuit à </w:t>
      </w:r>
      <w:r>
        <w:rPr>
          <w:rFonts w:ascii="Arial" w:hAnsi="Arial" w:cs="Arial"/>
          <w:sz w:val="24"/>
        </w:rPr>
        <w:t>1 m de</w:t>
      </w:r>
      <w:r w:rsidRPr="00651D06">
        <w:rPr>
          <w:rFonts w:ascii="Arial" w:hAnsi="Arial" w:cs="Arial"/>
          <w:sz w:val="24"/>
        </w:rPr>
        <w:t xml:space="preserve"> </w:t>
      </w:r>
      <w:r w:rsidR="00A56D17" w:rsidRPr="00651D06">
        <w:rPr>
          <w:rFonts w:ascii="Arial" w:hAnsi="Arial" w:cs="Arial"/>
          <w:sz w:val="24"/>
        </w:rPr>
        <w:t>profondeur</w:t>
      </w:r>
      <w:r>
        <w:rPr>
          <w:rFonts w:ascii="Arial" w:hAnsi="Arial" w:cs="Arial"/>
          <w:sz w:val="24"/>
        </w:rPr>
        <w:t xml:space="preserve"> dans le corps de digue</w:t>
      </w:r>
      <w:r w:rsidR="00A56D17" w:rsidRPr="00651D06">
        <w:rPr>
          <w:rFonts w:ascii="Arial" w:hAnsi="Arial" w:cs="Arial"/>
          <w:sz w:val="24"/>
        </w:rPr>
        <w:t xml:space="preserve"> </w:t>
      </w:r>
      <w:r w:rsidR="00A56D17">
        <w:rPr>
          <w:rFonts w:ascii="Arial" w:hAnsi="Arial" w:cs="Arial"/>
          <w:sz w:val="24"/>
        </w:rPr>
        <w:t xml:space="preserve">et la teneur en eau n’est pas </w:t>
      </w:r>
      <w:r>
        <w:rPr>
          <w:rFonts w:ascii="Arial" w:hAnsi="Arial" w:cs="Arial"/>
          <w:sz w:val="24"/>
        </w:rPr>
        <w:t>affectée par cet apport d’eau en surface</w:t>
      </w:r>
      <w:r w:rsidR="00A56D17">
        <w:rPr>
          <w:rFonts w:ascii="Arial" w:hAnsi="Arial" w:cs="Arial"/>
          <w:sz w:val="24"/>
        </w:rPr>
        <w:t xml:space="preserve">. En cela, la prévision par le calcul de </w:t>
      </w:r>
      <w:proofErr w:type="spellStart"/>
      <w:r w:rsidR="00A56D17">
        <w:rPr>
          <w:rFonts w:ascii="Arial" w:hAnsi="Arial" w:cs="Arial"/>
          <w:sz w:val="24"/>
        </w:rPr>
        <w:t>Seep</w:t>
      </w:r>
      <w:proofErr w:type="spellEnd"/>
      <w:r w:rsidR="00A56D17">
        <w:rPr>
          <w:rFonts w:ascii="Arial" w:hAnsi="Arial" w:cs="Arial"/>
          <w:sz w:val="24"/>
        </w:rPr>
        <w:t xml:space="preserve">/w est assez réaliste car elle reproduit une même </w:t>
      </w:r>
      <w:r w:rsidR="00A56D17">
        <w:rPr>
          <w:rFonts w:ascii="Arial" w:hAnsi="Arial" w:cs="Arial"/>
          <w:sz w:val="24"/>
        </w:rPr>
        <w:lastRenderedPageBreak/>
        <w:t>réalité : la pluie n’est pas suffisante pour se répercuter à cette profondeur et elle ne modifie q</w:t>
      </w:r>
      <w:r w:rsidR="00A56D17" w:rsidRPr="00651D06">
        <w:rPr>
          <w:rFonts w:ascii="Arial" w:hAnsi="Arial" w:cs="Arial"/>
          <w:sz w:val="24"/>
        </w:rPr>
        <w:t>ue les teneurs en eau en surface (</w:t>
      </w:r>
      <w:r w:rsidR="00A56D17" w:rsidRPr="00651D06">
        <w:rPr>
          <w:rFonts w:ascii="Arial" w:hAnsi="Arial" w:cs="Arial"/>
          <w:sz w:val="24"/>
        </w:rPr>
        <w:fldChar w:fldCharType="begin"/>
      </w:r>
      <w:r w:rsidR="00A56D17" w:rsidRPr="00651D06">
        <w:rPr>
          <w:rFonts w:ascii="Arial" w:hAnsi="Arial" w:cs="Arial"/>
          <w:sz w:val="24"/>
        </w:rPr>
        <w:instrText xml:space="preserve"> REF _Ref94696451 \h  \* MERGEFORMAT </w:instrText>
      </w:r>
      <w:r w:rsidR="00A56D17" w:rsidRPr="00651D06">
        <w:rPr>
          <w:rFonts w:ascii="Arial" w:hAnsi="Arial" w:cs="Arial"/>
          <w:sz w:val="24"/>
        </w:rPr>
      </w:r>
      <w:r w:rsidR="00A56D17" w:rsidRPr="00651D06">
        <w:rPr>
          <w:rFonts w:ascii="Arial" w:hAnsi="Arial" w:cs="Arial"/>
          <w:sz w:val="24"/>
        </w:rPr>
        <w:fldChar w:fldCharType="separate"/>
      </w:r>
      <w:r w:rsidR="00BB63BA" w:rsidRPr="00BB63BA">
        <w:rPr>
          <w:rFonts w:ascii="Arial" w:hAnsi="Arial" w:cs="Arial"/>
          <w:sz w:val="24"/>
        </w:rPr>
        <w:t xml:space="preserve">Figure </w:t>
      </w:r>
      <w:r w:rsidR="00BB63BA" w:rsidRPr="00BB63BA">
        <w:rPr>
          <w:rFonts w:ascii="Arial" w:hAnsi="Arial" w:cs="Arial"/>
          <w:noProof/>
          <w:sz w:val="24"/>
        </w:rPr>
        <w:t>9</w:t>
      </w:r>
      <w:r w:rsidR="00A56D17" w:rsidRPr="00651D06">
        <w:rPr>
          <w:rFonts w:ascii="Arial" w:hAnsi="Arial" w:cs="Arial"/>
          <w:sz w:val="24"/>
        </w:rPr>
        <w:fldChar w:fldCharType="end"/>
      </w:r>
      <w:r w:rsidR="00A56D17" w:rsidRPr="00651D06">
        <w:rPr>
          <w:rFonts w:ascii="Arial" w:hAnsi="Arial" w:cs="Arial"/>
          <w:sz w:val="24"/>
        </w:rPr>
        <w:t>)</w:t>
      </w:r>
      <w:r w:rsidR="00A56D17">
        <w:rPr>
          <w:rFonts w:ascii="Arial" w:hAnsi="Arial" w:cs="Arial"/>
          <w:sz w:val="24"/>
        </w:rPr>
        <w:t>.</w:t>
      </w:r>
    </w:p>
    <w:p w14:paraId="76930B2E" w14:textId="77777777" w:rsidR="00651D06" w:rsidRPr="008100AC" w:rsidRDefault="008100AC" w:rsidP="008100AC">
      <w:pPr>
        <w:spacing w:before="240" w:after="120"/>
        <w:rPr>
          <w:rFonts w:ascii="Arial" w:hAnsi="Arial" w:cs="Arial"/>
          <w:b/>
          <w:sz w:val="24"/>
        </w:rPr>
      </w:pPr>
      <w:r w:rsidRPr="008100AC">
        <w:rPr>
          <w:rFonts w:ascii="Arial" w:hAnsi="Arial" w:cs="Arial"/>
          <w:b/>
          <w:sz w:val="24"/>
        </w:rPr>
        <w:t>5. Discus</w:t>
      </w:r>
      <w:r w:rsidR="00651D06" w:rsidRPr="008100AC">
        <w:rPr>
          <w:rFonts w:ascii="Arial" w:hAnsi="Arial" w:cs="Arial"/>
          <w:b/>
          <w:sz w:val="24"/>
        </w:rPr>
        <w:t>sion et perspectives</w:t>
      </w:r>
    </w:p>
    <w:p w14:paraId="0220DE39" w14:textId="1DC2B8D2" w:rsidR="00651D06" w:rsidRDefault="00651D06" w:rsidP="00477519">
      <w:pPr>
        <w:rPr>
          <w:rFonts w:ascii="Arial" w:hAnsi="Arial" w:cs="Arial"/>
          <w:sz w:val="24"/>
        </w:rPr>
      </w:pPr>
      <w:r>
        <w:rPr>
          <w:rFonts w:ascii="Arial" w:hAnsi="Arial" w:cs="Arial"/>
          <w:sz w:val="24"/>
        </w:rPr>
        <w:t>La modélisation numérique des interactions sol-atmosphère à l’aide de logiciel</w:t>
      </w:r>
      <w:r w:rsidR="005F3E06">
        <w:rPr>
          <w:rFonts w:ascii="Arial" w:hAnsi="Arial" w:cs="Arial"/>
          <w:sz w:val="24"/>
        </w:rPr>
        <w:t>s qui peuvent tenir compte de tous les phénomènes ob</w:t>
      </w:r>
      <w:r w:rsidR="006D5330">
        <w:rPr>
          <w:rFonts w:ascii="Arial" w:hAnsi="Arial" w:cs="Arial"/>
          <w:sz w:val="24"/>
        </w:rPr>
        <w:t>s</w:t>
      </w:r>
      <w:r w:rsidR="005F3E06">
        <w:rPr>
          <w:rFonts w:ascii="Arial" w:hAnsi="Arial" w:cs="Arial"/>
          <w:sz w:val="24"/>
        </w:rPr>
        <w:t xml:space="preserve">ervables dans les digues </w:t>
      </w:r>
      <w:r>
        <w:rPr>
          <w:rFonts w:ascii="Arial" w:hAnsi="Arial" w:cs="Arial"/>
          <w:sz w:val="24"/>
        </w:rPr>
        <w:t xml:space="preserve">est envisageable </w:t>
      </w:r>
      <w:r w:rsidR="005F3E06">
        <w:rPr>
          <w:rFonts w:ascii="Arial" w:hAnsi="Arial" w:cs="Arial"/>
          <w:sz w:val="24"/>
        </w:rPr>
        <w:t>par tous les opérateurs</w:t>
      </w:r>
      <w:r>
        <w:rPr>
          <w:rFonts w:ascii="Arial" w:hAnsi="Arial" w:cs="Arial"/>
          <w:sz w:val="24"/>
        </w:rPr>
        <w:t>.</w:t>
      </w:r>
    </w:p>
    <w:p w14:paraId="41F9E395" w14:textId="20085D5B" w:rsidR="00651D06" w:rsidRDefault="00651D06" w:rsidP="00477519">
      <w:pPr>
        <w:ind w:firstLine="284"/>
        <w:jc w:val="both"/>
        <w:rPr>
          <w:rFonts w:ascii="Arial" w:hAnsi="Arial" w:cs="Arial"/>
          <w:sz w:val="24"/>
        </w:rPr>
      </w:pPr>
      <w:r>
        <w:rPr>
          <w:rFonts w:ascii="Arial" w:hAnsi="Arial" w:cs="Arial"/>
          <w:sz w:val="24"/>
        </w:rPr>
        <w:t xml:space="preserve">L’expérience menée à Montlouis-sur-Loire </w:t>
      </w:r>
      <w:r w:rsidR="00DA284E">
        <w:rPr>
          <w:rFonts w:ascii="Arial" w:hAnsi="Arial" w:cs="Arial"/>
          <w:sz w:val="24"/>
        </w:rPr>
        <w:t>a</w:t>
      </w:r>
      <w:r>
        <w:rPr>
          <w:rFonts w:ascii="Arial" w:hAnsi="Arial" w:cs="Arial"/>
          <w:sz w:val="24"/>
        </w:rPr>
        <w:t xml:space="preserve"> permis d’extraire</w:t>
      </w:r>
      <w:r w:rsidR="00127524">
        <w:rPr>
          <w:rFonts w:ascii="Arial" w:hAnsi="Arial" w:cs="Arial"/>
          <w:sz w:val="24"/>
        </w:rPr>
        <w:t>,</w:t>
      </w:r>
      <w:r>
        <w:rPr>
          <w:rFonts w:ascii="Arial" w:hAnsi="Arial" w:cs="Arial"/>
          <w:sz w:val="24"/>
        </w:rPr>
        <w:t xml:space="preserve"> grâce à des capteurs de teneur en eau </w:t>
      </w:r>
      <w:r w:rsidR="00127524">
        <w:rPr>
          <w:rFonts w:ascii="Arial" w:hAnsi="Arial" w:cs="Arial"/>
          <w:sz w:val="24"/>
        </w:rPr>
        <w:t xml:space="preserve">volumique </w:t>
      </w:r>
      <w:r>
        <w:rPr>
          <w:rFonts w:ascii="Arial" w:hAnsi="Arial" w:cs="Arial"/>
          <w:sz w:val="24"/>
        </w:rPr>
        <w:t>et de succion</w:t>
      </w:r>
      <w:r w:rsidR="00127524">
        <w:rPr>
          <w:rFonts w:ascii="Arial" w:hAnsi="Arial" w:cs="Arial"/>
          <w:sz w:val="24"/>
        </w:rPr>
        <w:t>,</w:t>
      </w:r>
      <w:r>
        <w:rPr>
          <w:rFonts w:ascii="Arial" w:hAnsi="Arial" w:cs="Arial"/>
          <w:sz w:val="24"/>
        </w:rPr>
        <w:t xml:space="preserve"> </w:t>
      </w:r>
      <w:r w:rsidR="00DA284E">
        <w:rPr>
          <w:rFonts w:ascii="Arial" w:hAnsi="Arial" w:cs="Arial"/>
          <w:sz w:val="24"/>
        </w:rPr>
        <w:t>une</w:t>
      </w:r>
      <w:r>
        <w:rPr>
          <w:rFonts w:ascii="Arial" w:hAnsi="Arial" w:cs="Arial"/>
          <w:sz w:val="24"/>
        </w:rPr>
        <w:t xml:space="preserve"> courbe </w:t>
      </w:r>
      <w:r w:rsidR="00A56D17">
        <w:rPr>
          <w:rFonts w:ascii="Arial" w:hAnsi="Arial" w:cs="Arial"/>
          <w:sz w:val="24"/>
        </w:rPr>
        <w:t xml:space="preserve">de rétention d’eau </w:t>
      </w:r>
      <w:r>
        <w:rPr>
          <w:rFonts w:ascii="Arial" w:hAnsi="Arial" w:cs="Arial"/>
          <w:sz w:val="24"/>
        </w:rPr>
        <w:t>in situ, sur une période d’1 an ½</w:t>
      </w:r>
      <w:r w:rsidR="00127524">
        <w:rPr>
          <w:rFonts w:ascii="Arial" w:hAnsi="Arial" w:cs="Arial"/>
          <w:sz w:val="24"/>
        </w:rPr>
        <w:t>,</w:t>
      </w:r>
      <w:r w:rsidR="00DA284E">
        <w:rPr>
          <w:rFonts w:ascii="Arial" w:hAnsi="Arial" w:cs="Arial"/>
          <w:sz w:val="24"/>
        </w:rPr>
        <w:t xml:space="preserve"> et </w:t>
      </w:r>
      <w:r>
        <w:rPr>
          <w:rFonts w:ascii="Arial" w:hAnsi="Arial" w:cs="Arial"/>
          <w:sz w:val="24"/>
        </w:rPr>
        <w:t>d’extrapoler</w:t>
      </w:r>
      <w:r w:rsidR="00127524">
        <w:rPr>
          <w:rFonts w:ascii="Arial" w:hAnsi="Arial" w:cs="Arial"/>
          <w:sz w:val="24"/>
        </w:rPr>
        <w:t>,</w:t>
      </w:r>
      <w:r>
        <w:rPr>
          <w:rFonts w:ascii="Arial" w:hAnsi="Arial" w:cs="Arial"/>
          <w:sz w:val="24"/>
        </w:rPr>
        <w:t xml:space="preserve"> par calcul</w:t>
      </w:r>
      <w:r w:rsidR="00127524">
        <w:rPr>
          <w:rFonts w:ascii="Arial" w:hAnsi="Arial" w:cs="Arial"/>
          <w:sz w:val="24"/>
        </w:rPr>
        <w:t>,</w:t>
      </w:r>
      <w:r>
        <w:rPr>
          <w:rFonts w:ascii="Arial" w:hAnsi="Arial" w:cs="Arial"/>
          <w:sz w:val="24"/>
        </w:rPr>
        <w:t xml:space="preserve"> une courbe de conductivité hydraulique à l’aide des fonction</w:t>
      </w:r>
      <w:r w:rsidR="00A56D17">
        <w:rPr>
          <w:rFonts w:ascii="Arial" w:hAnsi="Arial" w:cs="Arial"/>
          <w:sz w:val="24"/>
        </w:rPr>
        <w:t>nalité</w:t>
      </w:r>
      <w:r>
        <w:rPr>
          <w:rFonts w:ascii="Arial" w:hAnsi="Arial" w:cs="Arial"/>
          <w:sz w:val="24"/>
        </w:rPr>
        <w:t xml:space="preserve">s </w:t>
      </w:r>
      <w:r w:rsidR="00A56D17">
        <w:rPr>
          <w:rFonts w:ascii="Arial" w:hAnsi="Arial" w:cs="Arial"/>
          <w:sz w:val="24"/>
        </w:rPr>
        <w:t>de</w:t>
      </w:r>
      <w:r>
        <w:rPr>
          <w:rFonts w:ascii="Arial" w:hAnsi="Arial" w:cs="Arial"/>
          <w:sz w:val="24"/>
        </w:rPr>
        <w:t xml:space="preserve"> </w:t>
      </w:r>
      <w:proofErr w:type="spellStart"/>
      <w:r>
        <w:rPr>
          <w:rFonts w:ascii="Arial" w:hAnsi="Arial" w:cs="Arial"/>
          <w:sz w:val="24"/>
        </w:rPr>
        <w:t>Seep</w:t>
      </w:r>
      <w:proofErr w:type="spellEnd"/>
      <w:r>
        <w:rPr>
          <w:rFonts w:ascii="Arial" w:hAnsi="Arial" w:cs="Arial"/>
          <w:sz w:val="24"/>
        </w:rPr>
        <w:t>/</w:t>
      </w:r>
      <w:r w:rsidR="008100AC">
        <w:rPr>
          <w:rFonts w:ascii="Arial" w:hAnsi="Arial" w:cs="Arial"/>
          <w:sz w:val="24"/>
        </w:rPr>
        <w:t>w</w:t>
      </w:r>
      <w:r>
        <w:rPr>
          <w:rFonts w:ascii="Arial" w:hAnsi="Arial" w:cs="Arial"/>
          <w:sz w:val="24"/>
        </w:rPr>
        <w:t>.</w:t>
      </w:r>
    </w:p>
    <w:p w14:paraId="585D30A7" w14:textId="03CD6B25" w:rsidR="008100AC" w:rsidRDefault="008100AC" w:rsidP="004D371F">
      <w:pPr>
        <w:ind w:firstLine="284"/>
        <w:jc w:val="both"/>
        <w:rPr>
          <w:rFonts w:ascii="Arial" w:hAnsi="Arial" w:cs="Arial"/>
          <w:sz w:val="24"/>
        </w:rPr>
      </w:pPr>
      <w:r>
        <w:rPr>
          <w:rFonts w:ascii="Arial" w:hAnsi="Arial" w:cs="Arial"/>
          <w:sz w:val="24"/>
        </w:rPr>
        <w:t>La simulation des échanges sol-atmosphère sur une période de 7 jours montre des résultats très intéressants, avec des écarts plutôt faibles entre les teneurs en eau évaluée</w:t>
      </w:r>
      <w:r w:rsidR="00127524">
        <w:rPr>
          <w:rFonts w:ascii="Arial" w:hAnsi="Arial" w:cs="Arial"/>
          <w:sz w:val="24"/>
        </w:rPr>
        <w:t>s</w:t>
      </w:r>
      <w:r>
        <w:rPr>
          <w:rFonts w:ascii="Arial" w:hAnsi="Arial" w:cs="Arial"/>
          <w:sz w:val="24"/>
        </w:rPr>
        <w:t xml:space="preserve"> par calcul et les mesures de teneur en eau </w:t>
      </w:r>
      <w:r w:rsidR="00127524">
        <w:rPr>
          <w:rFonts w:ascii="Arial" w:hAnsi="Arial" w:cs="Arial"/>
          <w:sz w:val="24"/>
        </w:rPr>
        <w:t>in situ</w:t>
      </w:r>
      <w:r>
        <w:rPr>
          <w:rFonts w:ascii="Arial" w:hAnsi="Arial" w:cs="Arial"/>
          <w:sz w:val="24"/>
        </w:rPr>
        <w:t>.</w:t>
      </w:r>
      <w:r w:rsidR="00A56D17">
        <w:rPr>
          <w:rFonts w:ascii="Arial" w:hAnsi="Arial" w:cs="Arial"/>
          <w:sz w:val="24"/>
        </w:rPr>
        <w:t xml:space="preserve"> </w:t>
      </w:r>
      <w:r>
        <w:rPr>
          <w:rFonts w:ascii="Arial" w:hAnsi="Arial" w:cs="Arial"/>
          <w:sz w:val="24"/>
        </w:rPr>
        <w:t>Les différences peuvent être dues à un calcul qui ne peut pas anticiper l’histoire du site avant le 6 août</w:t>
      </w:r>
      <w:r w:rsidR="005F3E06">
        <w:rPr>
          <w:rFonts w:ascii="Arial" w:hAnsi="Arial" w:cs="Arial"/>
          <w:sz w:val="24"/>
        </w:rPr>
        <w:t xml:space="preserve"> 2018</w:t>
      </w:r>
      <w:r w:rsidR="00127524">
        <w:rPr>
          <w:rFonts w:ascii="Arial" w:hAnsi="Arial" w:cs="Arial"/>
          <w:sz w:val="24"/>
        </w:rPr>
        <w:t>,</w:t>
      </w:r>
      <w:r>
        <w:rPr>
          <w:rFonts w:ascii="Arial" w:hAnsi="Arial" w:cs="Arial"/>
          <w:sz w:val="24"/>
        </w:rPr>
        <w:t xml:space="preserve"> alors que</w:t>
      </w:r>
      <w:r w:rsidR="00127524">
        <w:rPr>
          <w:rFonts w:ascii="Arial" w:hAnsi="Arial" w:cs="Arial"/>
          <w:sz w:val="24"/>
        </w:rPr>
        <w:t>,</w:t>
      </w:r>
      <w:r>
        <w:rPr>
          <w:rFonts w:ascii="Arial" w:hAnsi="Arial" w:cs="Arial"/>
          <w:sz w:val="24"/>
        </w:rPr>
        <w:t xml:space="preserve"> de toute évidence, </w:t>
      </w:r>
      <w:r w:rsidR="00F96473">
        <w:rPr>
          <w:rFonts w:ascii="Arial" w:hAnsi="Arial" w:cs="Arial"/>
          <w:sz w:val="24"/>
        </w:rPr>
        <w:t>une</w:t>
      </w:r>
      <w:r>
        <w:rPr>
          <w:rFonts w:ascii="Arial" w:hAnsi="Arial" w:cs="Arial"/>
          <w:sz w:val="24"/>
        </w:rPr>
        <w:t xml:space="preserve"> dynamique de séchage </w:t>
      </w:r>
      <w:r w:rsidR="00F96473">
        <w:rPr>
          <w:rFonts w:ascii="Arial" w:hAnsi="Arial" w:cs="Arial"/>
          <w:sz w:val="24"/>
        </w:rPr>
        <w:t xml:space="preserve">est en cours sur place, </w:t>
      </w:r>
      <w:r w:rsidR="00760D2C">
        <w:rPr>
          <w:rFonts w:ascii="Arial" w:hAnsi="Arial" w:cs="Arial"/>
          <w:sz w:val="24"/>
        </w:rPr>
        <w:t>car la</w:t>
      </w:r>
      <w:r>
        <w:rPr>
          <w:rFonts w:ascii="Arial" w:hAnsi="Arial" w:cs="Arial"/>
          <w:sz w:val="24"/>
        </w:rPr>
        <w:t xml:space="preserve"> teneur en eau </w:t>
      </w:r>
      <w:r w:rsidR="00F96473">
        <w:rPr>
          <w:rFonts w:ascii="Arial" w:hAnsi="Arial" w:cs="Arial"/>
          <w:sz w:val="24"/>
        </w:rPr>
        <w:t xml:space="preserve">diminue </w:t>
      </w:r>
      <w:r>
        <w:rPr>
          <w:rFonts w:ascii="Arial" w:hAnsi="Arial" w:cs="Arial"/>
          <w:sz w:val="24"/>
        </w:rPr>
        <w:t xml:space="preserve">et </w:t>
      </w:r>
      <w:r w:rsidR="00760D2C">
        <w:rPr>
          <w:rFonts w:ascii="Arial" w:hAnsi="Arial" w:cs="Arial"/>
          <w:sz w:val="24"/>
        </w:rPr>
        <w:t xml:space="preserve">la </w:t>
      </w:r>
      <w:r>
        <w:rPr>
          <w:rFonts w:ascii="Arial" w:hAnsi="Arial" w:cs="Arial"/>
          <w:sz w:val="24"/>
        </w:rPr>
        <w:t xml:space="preserve">succion </w:t>
      </w:r>
      <w:r w:rsidR="00F96473">
        <w:rPr>
          <w:rFonts w:ascii="Arial" w:hAnsi="Arial" w:cs="Arial"/>
          <w:sz w:val="24"/>
        </w:rPr>
        <w:t xml:space="preserve">augmente </w:t>
      </w:r>
      <w:r>
        <w:rPr>
          <w:rFonts w:ascii="Arial" w:hAnsi="Arial" w:cs="Arial"/>
          <w:sz w:val="24"/>
        </w:rPr>
        <w:t>malgré l</w:t>
      </w:r>
      <w:r w:rsidR="00760D2C">
        <w:rPr>
          <w:rFonts w:ascii="Arial" w:hAnsi="Arial" w:cs="Arial"/>
          <w:sz w:val="24"/>
        </w:rPr>
        <w:t>a</w:t>
      </w:r>
      <w:r>
        <w:rPr>
          <w:rFonts w:ascii="Arial" w:hAnsi="Arial" w:cs="Arial"/>
          <w:sz w:val="24"/>
        </w:rPr>
        <w:t xml:space="preserve"> plui</w:t>
      </w:r>
      <w:r w:rsidR="00760D2C">
        <w:rPr>
          <w:rFonts w:ascii="Arial" w:hAnsi="Arial" w:cs="Arial"/>
          <w:sz w:val="24"/>
        </w:rPr>
        <w:t>e</w:t>
      </w:r>
      <w:r>
        <w:rPr>
          <w:rFonts w:ascii="Arial" w:hAnsi="Arial" w:cs="Arial"/>
          <w:sz w:val="24"/>
        </w:rPr>
        <w:t xml:space="preserve"> du 10 août.</w:t>
      </w:r>
      <w:r w:rsidR="004D371F">
        <w:rPr>
          <w:rFonts w:ascii="Arial" w:hAnsi="Arial" w:cs="Arial"/>
          <w:sz w:val="24"/>
        </w:rPr>
        <w:t xml:space="preserve"> L</w:t>
      </w:r>
      <w:r>
        <w:rPr>
          <w:rFonts w:ascii="Arial" w:hAnsi="Arial" w:cs="Arial"/>
          <w:sz w:val="24"/>
        </w:rPr>
        <w:t xml:space="preserve">e calcul surestime la vitesse de séchage des matériaux puisqu’à l’état </w:t>
      </w:r>
      <w:r w:rsidR="00127524">
        <w:rPr>
          <w:rFonts w:ascii="Arial" w:hAnsi="Arial" w:cs="Arial"/>
          <w:sz w:val="24"/>
        </w:rPr>
        <w:t>initial</w:t>
      </w:r>
      <w:r>
        <w:rPr>
          <w:rFonts w:ascii="Arial" w:hAnsi="Arial" w:cs="Arial"/>
          <w:sz w:val="24"/>
        </w:rPr>
        <w:t xml:space="preserve">, </w:t>
      </w:r>
      <w:proofErr w:type="spellStart"/>
      <w:r>
        <w:rPr>
          <w:rFonts w:ascii="Arial" w:hAnsi="Arial" w:cs="Arial"/>
          <w:sz w:val="24"/>
        </w:rPr>
        <w:t>Seep</w:t>
      </w:r>
      <w:proofErr w:type="spellEnd"/>
      <w:r>
        <w:rPr>
          <w:rFonts w:ascii="Arial" w:hAnsi="Arial" w:cs="Arial"/>
          <w:sz w:val="24"/>
        </w:rPr>
        <w:t>/w donne un résultat de teneur en eau de l’ordre de 4%</w:t>
      </w:r>
      <w:r w:rsidR="00127524">
        <w:rPr>
          <w:rFonts w:ascii="Arial" w:hAnsi="Arial" w:cs="Arial"/>
          <w:sz w:val="24"/>
        </w:rPr>
        <w:t>,</w:t>
      </w:r>
      <w:r>
        <w:rPr>
          <w:rFonts w:ascii="Arial" w:hAnsi="Arial" w:cs="Arial"/>
          <w:sz w:val="24"/>
        </w:rPr>
        <w:t xml:space="preserve"> proche de la teneur en eau résiduelle</w:t>
      </w:r>
      <w:r w:rsidR="00127524">
        <w:rPr>
          <w:rFonts w:ascii="Arial" w:hAnsi="Arial" w:cs="Arial"/>
          <w:sz w:val="24"/>
        </w:rPr>
        <w:t xml:space="preserve"> </w:t>
      </w:r>
      <w:proofErr w:type="spellStart"/>
      <w:r w:rsidR="00127524">
        <w:rPr>
          <w:rFonts w:ascii="Arial" w:hAnsi="Arial" w:cs="Arial"/>
          <w:sz w:val="24"/>
        </w:rPr>
        <w:t>θr</w:t>
      </w:r>
      <w:proofErr w:type="spellEnd"/>
      <w:r>
        <w:rPr>
          <w:rFonts w:ascii="Arial" w:hAnsi="Arial" w:cs="Arial"/>
          <w:sz w:val="24"/>
        </w:rPr>
        <w:t>, alors que le sol mettra en réalité 7 jours pour tendre vers cette valeur.</w:t>
      </w:r>
    </w:p>
    <w:p w14:paraId="0A205F32" w14:textId="125E2EB0" w:rsidR="008100AC" w:rsidRDefault="008100AC" w:rsidP="00477519">
      <w:pPr>
        <w:ind w:firstLine="284"/>
        <w:jc w:val="both"/>
        <w:rPr>
          <w:rFonts w:ascii="Arial" w:hAnsi="Arial" w:cs="Arial"/>
          <w:sz w:val="24"/>
        </w:rPr>
      </w:pPr>
      <w:r>
        <w:rPr>
          <w:rFonts w:ascii="Arial" w:hAnsi="Arial" w:cs="Arial"/>
          <w:sz w:val="24"/>
        </w:rPr>
        <w:t>L’effet d’une pluie</w:t>
      </w:r>
      <w:r w:rsidR="00127524">
        <w:rPr>
          <w:rFonts w:ascii="Arial" w:hAnsi="Arial" w:cs="Arial"/>
          <w:sz w:val="24"/>
        </w:rPr>
        <w:t xml:space="preserve"> de 2,4 mm</w:t>
      </w:r>
      <w:r>
        <w:rPr>
          <w:rFonts w:ascii="Arial" w:hAnsi="Arial" w:cs="Arial"/>
          <w:sz w:val="24"/>
        </w:rPr>
        <w:t xml:space="preserve"> est bien pris en compte par le logiciel</w:t>
      </w:r>
      <w:r w:rsidR="00127524">
        <w:rPr>
          <w:rFonts w:ascii="Arial" w:hAnsi="Arial" w:cs="Arial"/>
          <w:sz w:val="24"/>
        </w:rPr>
        <w:t>,</w:t>
      </w:r>
      <w:r>
        <w:rPr>
          <w:rFonts w:ascii="Arial" w:hAnsi="Arial" w:cs="Arial"/>
          <w:sz w:val="24"/>
        </w:rPr>
        <w:t xml:space="preserve"> qui évalue a priori correctement la profondeur d’influence de l’infiltration.</w:t>
      </w:r>
    </w:p>
    <w:p w14:paraId="16F0C38E" w14:textId="7C7ACD5F" w:rsidR="00F96473" w:rsidRPr="00651D06" w:rsidRDefault="00F96473" w:rsidP="00477519">
      <w:pPr>
        <w:ind w:firstLine="284"/>
        <w:jc w:val="both"/>
        <w:rPr>
          <w:rFonts w:ascii="Arial" w:hAnsi="Arial" w:cs="Arial"/>
          <w:sz w:val="24"/>
        </w:rPr>
      </w:pPr>
      <w:r>
        <w:rPr>
          <w:rFonts w:ascii="Arial" w:hAnsi="Arial" w:cs="Arial"/>
          <w:sz w:val="24"/>
        </w:rPr>
        <w:t xml:space="preserve">Il apparaît donc que la simulation numérique des échanges </w:t>
      </w:r>
      <w:r w:rsidR="00127524">
        <w:rPr>
          <w:rFonts w:ascii="Arial" w:hAnsi="Arial" w:cs="Arial"/>
          <w:sz w:val="24"/>
        </w:rPr>
        <w:t>sol-</w:t>
      </w:r>
      <w:r>
        <w:rPr>
          <w:rFonts w:ascii="Arial" w:hAnsi="Arial" w:cs="Arial"/>
          <w:sz w:val="24"/>
        </w:rPr>
        <w:t xml:space="preserve">atmosphère à l’aide de logiciel </w:t>
      </w:r>
      <w:r w:rsidR="00E9388C">
        <w:rPr>
          <w:rFonts w:ascii="Arial" w:hAnsi="Arial" w:cs="Arial"/>
          <w:sz w:val="24"/>
        </w:rPr>
        <w:t xml:space="preserve">commercialisés </w:t>
      </w:r>
      <w:r>
        <w:rPr>
          <w:rFonts w:ascii="Arial" w:hAnsi="Arial" w:cs="Arial"/>
          <w:sz w:val="24"/>
        </w:rPr>
        <w:t xml:space="preserve">est </w:t>
      </w:r>
      <w:r w:rsidR="00E9388C">
        <w:rPr>
          <w:rFonts w:ascii="Arial" w:hAnsi="Arial" w:cs="Arial"/>
          <w:sz w:val="24"/>
        </w:rPr>
        <w:t xml:space="preserve">intéressante mais qu’elle nécessite de maîtriser les hypothèses et les conditions aux limites pour mener à bien une simulation. </w:t>
      </w:r>
      <w:r w:rsidR="00B671AC">
        <w:rPr>
          <w:rFonts w:ascii="Arial" w:hAnsi="Arial" w:cs="Arial"/>
          <w:sz w:val="24"/>
        </w:rPr>
        <w:t xml:space="preserve">Dans cette étude, l’interprétation </w:t>
      </w:r>
      <w:r w:rsidR="00E9388C">
        <w:rPr>
          <w:rFonts w:ascii="Arial" w:hAnsi="Arial" w:cs="Arial"/>
          <w:sz w:val="24"/>
        </w:rPr>
        <w:t>a été facilitée grâce à la comparaison avec des mesures in situ et elle gagnera à être répétée sur plusieurs autres sites instrumentés et avec d’autres matériaux</w:t>
      </w:r>
      <w:r w:rsidR="005F3E06">
        <w:rPr>
          <w:rFonts w:ascii="Arial" w:hAnsi="Arial" w:cs="Arial"/>
          <w:sz w:val="24"/>
        </w:rPr>
        <w:t xml:space="preserve"> pour en conforter les conclusions</w:t>
      </w:r>
      <w:r w:rsidR="00E9388C">
        <w:rPr>
          <w:rFonts w:ascii="Arial" w:hAnsi="Arial" w:cs="Arial"/>
          <w:sz w:val="24"/>
        </w:rPr>
        <w:t>.</w:t>
      </w:r>
    </w:p>
    <w:p w14:paraId="2D8ACF84" w14:textId="77777777" w:rsidR="00B84B6D" w:rsidRPr="00086BEC" w:rsidRDefault="008100AC" w:rsidP="008100AC">
      <w:pPr>
        <w:spacing w:before="240" w:after="120"/>
        <w:rPr>
          <w:rFonts w:ascii="Arial" w:hAnsi="Arial" w:cs="Arial"/>
          <w:b/>
          <w:sz w:val="24"/>
        </w:rPr>
      </w:pPr>
      <w:r w:rsidRPr="00086BEC">
        <w:rPr>
          <w:rFonts w:ascii="Arial" w:hAnsi="Arial" w:cs="Arial"/>
          <w:b/>
          <w:sz w:val="24"/>
        </w:rPr>
        <w:t xml:space="preserve">6. </w:t>
      </w:r>
      <w:r w:rsidR="00B84B6D" w:rsidRPr="00086BEC">
        <w:rPr>
          <w:rFonts w:ascii="Arial" w:hAnsi="Arial" w:cs="Arial"/>
          <w:b/>
          <w:sz w:val="24"/>
        </w:rPr>
        <w:t>Références bibliographiques</w:t>
      </w:r>
    </w:p>
    <w:p w14:paraId="4147C5E2" w14:textId="77777777" w:rsidR="00FC185B" w:rsidRPr="009B6E6C" w:rsidRDefault="00FC185B" w:rsidP="00477519">
      <w:pPr>
        <w:ind w:left="284" w:hanging="284"/>
        <w:jc w:val="both"/>
        <w:rPr>
          <w:rFonts w:ascii="Arial" w:hAnsi="Arial" w:cs="Arial"/>
          <w:sz w:val="24"/>
          <w:szCs w:val="22"/>
        </w:rPr>
      </w:pPr>
      <w:r w:rsidRPr="009B6E6C">
        <w:rPr>
          <w:rFonts w:ascii="Arial" w:hAnsi="Arial" w:cs="Arial"/>
          <w:iCs/>
          <w:sz w:val="24"/>
          <w:szCs w:val="22"/>
        </w:rPr>
        <w:t>A</w:t>
      </w:r>
      <w:r w:rsidR="00F96473" w:rsidRPr="009B6E6C">
        <w:rPr>
          <w:rFonts w:ascii="Arial" w:hAnsi="Arial" w:cs="Arial"/>
          <w:iCs/>
          <w:sz w:val="24"/>
          <w:szCs w:val="22"/>
        </w:rPr>
        <w:t>n</w:t>
      </w:r>
      <w:r w:rsidRPr="009B6E6C">
        <w:rPr>
          <w:rFonts w:ascii="Arial" w:hAnsi="Arial" w:cs="Arial"/>
          <w:iCs/>
          <w:sz w:val="24"/>
          <w:szCs w:val="22"/>
        </w:rPr>
        <w:t xml:space="preserve"> N., </w:t>
      </w:r>
      <w:proofErr w:type="spellStart"/>
      <w:r w:rsidRPr="009B6E6C">
        <w:rPr>
          <w:rFonts w:ascii="Arial" w:hAnsi="Arial" w:cs="Arial"/>
          <w:iCs/>
          <w:sz w:val="24"/>
          <w:szCs w:val="22"/>
        </w:rPr>
        <w:t>Hemmati</w:t>
      </w:r>
      <w:proofErr w:type="spellEnd"/>
      <w:r w:rsidRPr="009B6E6C">
        <w:rPr>
          <w:rFonts w:ascii="Arial" w:hAnsi="Arial" w:cs="Arial"/>
          <w:iCs/>
          <w:sz w:val="24"/>
          <w:szCs w:val="22"/>
        </w:rPr>
        <w:t xml:space="preserve"> S., Cui Y</w:t>
      </w:r>
      <w:r w:rsidRPr="009B6E6C">
        <w:rPr>
          <w:rFonts w:ascii="Arial" w:hAnsi="Arial" w:cs="Arial"/>
          <w:iCs/>
          <w:caps/>
          <w:sz w:val="24"/>
          <w:szCs w:val="22"/>
        </w:rPr>
        <w:t>.-J</w:t>
      </w:r>
      <w:r w:rsidRPr="009B6E6C">
        <w:rPr>
          <w:rFonts w:ascii="Arial" w:hAnsi="Arial" w:cs="Arial"/>
          <w:i/>
          <w:iCs/>
          <w:sz w:val="24"/>
          <w:szCs w:val="22"/>
        </w:rPr>
        <w:t xml:space="preserve">. </w:t>
      </w:r>
      <w:r w:rsidR="00F96473" w:rsidRPr="009B6E6C">
        <w:rPr>
          <w:rFonts w:ascii="Arial" w:hAnsi="Arial" w:cs="Arial"/>
          <w:iCs/>
          <w:sz w:val="24"/>
          <w:szCs w:val="22"/>
        </w:rPr>
        <w:t>(</w:t>
      </w:r>
      <w:r w:rsidRPr="009B6E6C">
        <w:rPr>
          <w:rFonts w:ascii="Arial" w:hAnsi="Arial" w:cs="Arial"/>
          <w:iCs/>
          <w:sz w:val="24"/>
          <w:szCs w:val="22"/>
        </w:rPr>
        <w:t>2016</w:t>
      </w:r>
      <w:r w:rsidR="00F96473" w:rsidRPr="009B6E6C">
        <w:rPr>
          <w:rFonts w:ascii="Arial" w:hAnsi="Arial" w:cs="Arial"/>
          <w:iCs/>
          <w:sz w:val="24"/>
          <w:szCs w:val="22"/>
        </w:rPr>
        <w:t>)</w:t>
      </w:r>
      <w:r w:rsidRPr="009B6E6C">
        <w:rPr>
          <w:rFonts w:ascii="Arial" w:hAnsi="Arial" w:cs="Arial"/>
          <w:iCs/>
          <w:sz w:val="24"/>
          <w:szCs w:val="22"/>
        </w:rPr>
        <w:t>.</w:t>
      </w:r>
      <w:r w:rsidRPr="009B6E6C">
        <w:rPr>
          <w:rFonts w:ascii="Arial" w:hAnsi="Arial" w:cs="Arial"/>
          <w:i/>
          <w:iCs/>
          <w:sz w:val="24"/>
          <w:szCs w:val="22"/>
        </w:rPr>
        <w:t xml:space="preserve"> </w:t>
      </w:r>
      <w:r w:rsidRPr="009B6E6C">
        <w:rPr>
          <w:rFonts w:ascii="Arial" w:hAnsi="Arial" w:cs="Arial"/>
          <w:iCs/>
          <w:sz w:val="24"/>
          <w:szCs w:val="22"/>
          <w:lang w:val="en-US"/>
        </w:rPr>
        <w:t xml:space="preserve">Numerical analysis of soil volumetric water content and temperature variations in an </w:t>
      </w:r>
      <w:proofErr w:type="spellStart"/>
      <w:r w:rsidRPr="009B6E6C">
        <w:rPr>
          <w:rFonts w:ascii="Arial" w:hAnsi="Arial" w:cs="Arial"/>
          <w:iCs/>
          <w:sz w:val="24"/>
          <w:szCs w:val="22"/>
          <w:lang w:val="en-US"/>
        </w:rPr>
        <w:t>emban</w:t>
      </w:r>
      <w:r w:rsidRPr="009B6E6C">
        <w:rPr>
          <w:rFonts w:ascii="Arial" w:hAnsi="Arial" w:cs="Arial"/>
          <w:iCs/>
          <w:sz w:val="24"/>
          <w:szCs w:val="22"/>
          <w:lang w:val="en-GB"/>
        </w:rPr>
        <w:t>kment</w:t>
      </w:r>
      <w:proofErr w:type="spellEnd"/>
      <w:r w:rsidRPr="009B6E6C">
        <w:rPr>
          <w:rFonts w:ascii="Arial" w:hAnsi="Arial" w:cs="Arial"/>
          <w:iCs/>
          <w:sz w:val="24"/>
          <w:szCs w:val="22"/>
          <w:lang w:val="en-GB"/>
        </w:rPr>
        <w:t xml:space="preserve"> due to soil-atmosphere interaction.</w:t>
      </w:r>
      <w:r w:rsidRPr="009B6E6C">
        <w:rPr>
          <w:rFonts w:ascii="Arial" w:hAnsi="Arial" w:cs="Arial"/>
          <w:i/>
          <w:iCs/>
          <w:sz w:val="24"/>
          <w:szCs w:val="22"/>
          <w:lang w:val="en-GB"/>
        </w:rPr>
        <w:t xml:space="preserve"> </w:t>
      </w:r>
      <w:r w:rsidRPr="009B6E6C">
        <w:rPr>
          <w:rFonts w:ascii="Arial" w:hAnsi="Arial" w:cs="Arial"/>
          <w:iCs/>
          <w:sz w:val="24"/>
          <w:szCs w:val="22"/>
        </w:rPr>
        <w:t xml:space="preserve">Computers and </w:t>
      </w:r>
      <w:proofErr w:type="spellStart"/>
      <w:r w:rsidRPr="009B6E6C">
        <w:rPr>
          <w:rFonts w:ascii="Arial" w:hAnsi="Arial" w:cs="Arial"/>
          <w:iCs/>
          <w:sz w:val="24"/>
          <w:szCs w:val="22"/>
        </w:rPr>
        <w:t>Geotechnics</w:t>
      </w:r>
      <w:proofErr w:type="spellEnd"/>
      <w:r w:rsidRPr="009B6E6C">
        <w:rPr>
          <w:rFonts w:ascii="Arial" w:hAnsi="Arial" w:cs="Arial"/>
          <w:iCs/>
          <w:sz w:val="24"/>
          <w:szCs w:val="22"/>
        </w:rPr>
        <w:t>. Vol.83. pp</w:t>
      </w:r>
      <w:r w:rsidR="00F96473" w:rsidRPr="009B6E6C">
        <w:rPr>
          <w:rFonts w:ascii="Arial" w:hAnsi="Arial" w:cs="Arial"/>
          <w:iCs/>
          <w:sz w:val="24"/>
          <w:szCs w:val="22"/>
        </w:rPr>
        <w:t>.</w:t>
      </w:r>
      <w:r w:rsidRPr="009B6E6C">
        <w:rPr>
          <w:rFonts w:ascii="Arial" w:hAnsi="Arial" w:cs="Arial"/>
          <w:iCs/>
          <w:sz w:val="24"/>
          <w:szCs w:val="22"/>
        </w:rPr>
        <w:t>40-51.</w:t>
      </w:r>
    </w:p>
    <w:p w14:paraId="797F3B27" w14:textId="77777777" w:rsidR="00764B22" w:rsidRPr="009B6E6C" w:rsidRDefault="00764B22" w:rsidP="00F76BBF">
      <w:pPr>
        <w:pStyle w:val="Corpsdetexte12retrait5mm"/>
        <w:ind w:left="284" w:hanging="284"/>
        <w:rPr>
          <w:rFonts w:cs="Arial"/>
          <w:szCs w:val="22"/>
        </w:rPr>
      </w:pPr>
      <w:r w:rsidRPr="009B6E6C">
        <w:rPr>
          <w:rFonts w:cs="Arial"/>
          <w:iCs w:val="0"/>
          <w:szCs w:val="22"/>
        </w:rPr>
        <w:t>Direction Régionale de l’Environnement de l’Aménagement et du Logement Centre-Val de Loire</w:t>
      </w:r>
      <w:r w:rsidRPr="009B6E6C">
        <w:rPr>
          <w:rFonts w:cs="Arial"/>
          <w:szCs w:val="22"/>
        </w:rPr>
        <w:t xml:space="preserve"> </w:t>
      </w:r>
      <w:r w:rsidR="00F96473" w:rsidRPr="009B6E6C">
        <w:rPr>
          <w:rFonts w:cs="Arial"/>
          <w:szCs w:val="22"/>
          <w:lang w:val="fr-FR"/>
        </w:rPr>
        <w:t>(</w:t>
      </w:r>
      <w:r w:rsidRPr="009B6E6C">
        <w:rPr>
          <w:rFonts w:cs="Arial"/>
          <w:szCs w:val="22"/>
        </w:rPr>
        <w:t>2012</w:t>
      </w:r>
      <w:r w:rsidR="00F96473" w:rsidRPr="009B6E6C">
        <w:rPr>
          <w:rFonts w:cs="Arial"/>
          <w:szCs w:val="22"/>
          <w:lang w:val="fr-FR"/>
        </w:rPr>
        <w:t>)</w:t>
      </w:r>
      <w:r w:rsidRPr="009B6E6C">
        <w:rPr>
          <w:rFonts w:cs="Arial"/>
          <w:szCs w:val="22"/>
        </w:rPr>
        <w:t>. Etude de danger du Val de Tours.</w:t>
      </w:r>
    </w:p>
    <w:p w14:paraId="210D2F05" w14:textId="77777777" w:rsidR="00EE192E" w:rsidRPr="009B6E6C" w:rsidRDefault="00EE192E" w:rsidP="00477519">
      <w:pPr>
        <w:ind w:left="284" w:hanging="284"/>
        <w:jc w:val="both"/>
        <w:rPr>
          <w:rFonts w:ascii="Arial" w:hAnsi="Arial" w:cs="Arial"/>
          <w:iCs/>
          <w:sz w:val="24"/>
          <w:szCs w:val="22"/>
        </w:rPr>
      </w:pPr>
      <w:r w:rsidRPr="009B6E6C">
        <w:rPr>
          <w:rFonts w:ascii="Arial" w:hAnsi="Arial" w:cs="Arial"/>
          <w:sz w:val="24"/>
          <w:szCs w:val="22"/>
        </w:rPr>
        <w:t>E</w:t>
      </w:r>
      <w:r w:rsidR="00F96473" w:rsidRPr="009B6E6C">
        <w:rPr>
          <w:rFonts w:ascii="Arial" w:hAnsi="Arial" w:cs="Arial"/>
          <w:sz w:val="24"/>
          <w:szCs w:val="22"/>
        </w:rPr>
        <w:t>tablissement</w:t>
      </w:r>
      <w:r w:rsidRPr="009B6E6C">
        <w:rPr>
          <w:rFonts w:ascii="Arial" w:hAnsi="Arial" w:cs="Arial"/>
          <w:sz w:val="24"/>
          <w:szCs w:val="22"/>
        </w:rPr>
        <w:t xml:space="preserve"> P</w:t>
      </w:r>
      <w:r w:rsidR="00F96473" w:rsidRPr="009B6E6C">
        <w:rPr>
          <w:rFonts w:ascii="Arial" w:hAnsi="Arial" w:cs="Arial"/>
          <w:sz w:val="24"/>
          <w:szCs w:val="22"/>
        </w:rPr>
        <w:t>ublic</w:t>
      </w:r>
      <w:r w:rsidRPr="009B6E6C">
        <w:rPr>
          <w:rFonts w:ascii="Arial" w:hAnsi="Arial" w:cs="Arial"/>
          <w:sz w:val="24"/>
          <w:szCs w:val="22"/>
        </w:rPr>
        <w:t xml:space="preserve"> L</w:t>
      </w:r>
      <w:r w:rsidR="00F96473" w:rsidRPr="009B6E6C">
        <w:rPr>
          <w:rFonts w:ascii="Arial" w:hAnsi="Arial" w:cs="Arial"/>
          <w:sz w:val="24"/>
          <w:szCs w:val="22"/>
        </w:rPr>
        <w:t>oire</w:t>
      </w:r>
      <w:r w:rsidRPr="009B6E6C">
        <w:rPr>
          <w:rFonts w:ascii="Arial" w:hAnsi="Arial" w:cs="Arial"/>
          <w:iCs/>
          <w:sz w:val="24"/>
          <w:szCs w:val="22"/>
        </w:rPr>
        <w:t xml:space="preserve">. </w:t>
      </w:r>
      <w:r w:rsidR="00F96473" w:rsidRPr="009B6E6C">
        <w:rPr>
          <w:rFonts w:ascii="Arial" w:hAnsi="Arial" w:cs="Arial"/>
          <w:iCs/>
          <w:sz w:val="24"/>
          <w:szCs w:val="22"/>
        </w:rPr>
        <w:t>(</w:t>
      </w:r>
      <w:r w:rsidRPr="009B6E6C">
        <w:rPr>
          <w:rFonts w:ascii="Arial" w:hAnsi="Arial" w:cs="Arial"/>
          <w:iCs/>
          <w:sz w:val="24"/>
          <w:szCs w:val="22"/>
        </w:rPr>
        <w:t>2018</w:t>
      </w:r>
      <w:r w:rsidR="00F96473" w:rsidRPr="009B6E6C">
        <w:rPr>
          <w:rFonts w:ascii="Arial" w:hAnsi="Arial" w:cs="Arial"/>
          <w:iCs/>
          <w:sz w:val="24"/>
          <w:szCs w:val="22"/>
        </w:rPr>
        <w:t>)</w:t>
      </w:r>
      <w:r w:rsidRPr="009B6E6C">
        <w:rPr>
          <w:rFonts w:ascii="Arial" w:hAnsi="Arial" w:cs="Arial"/>
          <w:iCs/>
          <w:sz w:val="24"/>
          <w:szCs w:val="22"/>
        </w:rPr>
        <w:t>. Analyse exploratoire de la question des impacts du changement climatique sur la gestion des ouvrages de protection contre les inondations sur le bassin de la Loire et ses affluents. 121 pages. Mai 2018.</w:t>
      </w:r>
    </w:p>
    <w:p w14:paraId="11D1A35E" w14:textId="2424161F" w:rsidR="00EE192E" w:rsidRPr="009B6E6C" w:rsidRDefault="00EE192E" w:rsidP="00477519">
      <w:pPr>
        <w:ind w:left="284" w:hanging="284"/>
        <w:jc w:val="both"/>
        <w:rPr>
          <w:rFonts w:ascii="Arial" w:hAnsi="Arial" w:cs="Arial"/>
          <w:iCs/>
          <w:sz w:val="24"/>
          <w:szCs w:val="22"/>
        </w:rPr>
      </w:pPr>
      <w:r w:rsidRPr="009B6E6C">
        <w:rPr>
          <w:rFonts w:ascii="Arial" w:hAnsi="Arial" w:cs="Arial"/>
          <w:sz w:val="24"/>
          <w:szCs w:val="22"/>
        </w:rPr>
        <w:t>E</w:t>
      </w:r>
      <w:r w:rsidR="00F96473" w:rsidRPr="009B6E6C">
        <w:rPr>
          <w:rFonts w:ascii="Arial" w:hAnsi="Arial" w:cs="Arial"/>
          <w:sz w:val="24"/>
          <w:szCs w:val="22"/>
        </w:rPr>
        <w:t>xplore</w:t>
      </w:r>
      <w:r w:rsidRPr="009B6E6C">
        <w:rPr>
          <w:rFonts w:ascii="Arial" w:hAnsi="Arial" w:cs="Arial"/>
          <w:iCs/>
          <w:sz w:val="24"/>
          <w:szCs w:val="22"/>
        </w:rPr>
        <w:t xml:space="preserve"> 2070. </w:t>
      </w:r>
      <w:r w:rsidR="00F96473" w:rsidRPr="009B6E6C">
        <w:rPr>
          <w:rFonts w:ascii="Arial" w:hAnsi="Arial" w:cs="Arial"/>
          <w:iCs/>
          <w:sz w:val="24"/>
          <w:szCs w:val="22"/>
        </w:rPr>
        <w:t>(</w:t>
      </w:r>
      <w:r w:rsidRPr="009B6E6C">
        <w:rPr>
          <w:rFonts w:ascii="Arial" w:hAnsi="Arial" w:cs="Arial"/>
          <w:iCs/>
          <w:sz w:val="24"/>
          <w:szCs w:val="22"/>
        </w:rPr>
        <w:t>2012</w:t>
      </w:r>
      <w:r w:rsidR="00F96473" w:rsidRPr="009B6E6C">
        <w:rPr>
          <w:rFonts w:ascii="Arial" w:hAnsi="Arial" w:cs="Arial"/>
          <w:iCs/>
          <w:sz w:val="24"/>
          <w:szCs w:val="22"/>
        </w:rPr>
        <w:t>)</w:t>
      </w:r>
      <w:r w:rsidRPr="009B6E6C">
        <w:rPr>
          <w:rFonts w:ascii="Arial" w:hAnsi="Arial" w:cs="Arial"/>
          <w:iCs/>
          <w:sz w:val="24"/>
          <w:szCs w:val="22"/>
        </w:rPr>
        <w:t>. Hydrologie de surface – A1- rapport de synthèse. Contribution de BRL ingénierie,</w:t>
      </w:r>
      <w:r w:rsidRPr="009B6E6C">
        <w:rPr>
          <w:rFonts w:ascii="Arial" w:hAnsi="Arial" w:cs="Arial"/>
          <w:i/>
          <w:iCs/>
          <w:sz w:val="24"/>
          <w:szCs w:val="22"/>
        </w:rPr>
        <w:t xml:space="preserve"> </w:t>
      </w:r>
      <w:proofErr w:type="spellStart"/>
      <w:r w:rsidRPr="009B6E6C">
        <w:rPr>
          <w:rFonts w:ascii="Arial" w:hAnsi="Arial" w:cs="Arial"/>
          <w:i/>
          <w:iCs/>
          <w:sz w:val="24"/>
          <w:szCs w:val="22"/>
        </w:rPr>
        <w:t>Irstea</w:t>
      </w:r>
      <w:proofErr w:type="spellEnd"/>
      <w:r w:rsidRPr="009B6E6C">
        <w:rPr>
          <w:rFonts w:ascii="Arial" w:hAnsi="Arial" w:cs="Arial"/>
          <w:i/>
          <w:iCs/>
          <w:sz w:val="24"/>
          <w:szCs w:val="22"/>
        </w:rPr>
        <w:t xml:space="preserve">, </w:t>
      </w:r>
      <w:proofErr w:type="spellStart"/>
      <w:r w:rsidRPr="009B6E6C">
        <w:rPr>
          <w:rFonts w:ascii="Arial" w:hAnsi="Arial" w:cs="Arial"/>
          <w:i/>
          <w:iCs/>
          <w:sz w:val="24"/>
          <w:szCs w:val="22"/>
        </w:rPr>
        <w:t>MétéoFrance</w:t>
      </w:r>
      <w:proofErr w:type="spellEnd"/>
      <w:r w:rsidRPr="009B6E6C">
        <w:rPr>
          <w:rFonts w:ascii="Arial" w:hAnsi="Arial" w:cs="Arial"/>
          <w:i/>
          <w:iCs/>
          <w:sz w:val="24"/>
          <w:szCs w:val="22"/>
        </w:rPr>
        <w:t>.</w:t>
      </w:r>
      <w:r w:rsidRPr="009B6E6C">
        <w:rPr>
          <w:rFonts w:ascii="Arial" w:hAnsi="Arial" w:cs="Arial"/>
          <w:iCs/>
          <w:sz w:val="24"/>
          <w:szCs w:val="22"/>
        </w:rPr>
        <w:t xml:space="preserve"> </w:t>
      </w:r>
    </w:p>
    <w:p w14:paraId="3E903074" w14:textId="4FE0AB7B" w:rsidR="00B94490" w:rsidRPr="009B6E6C" w:rsidRDefault="00B94490" w:rsidP="00477519">
      <w:pPr>
        <w:pStyle w:val="Style12ptPremireligne05cm"/>
        <w:ind w:left="284" w:hanging="284"/>
        <w:jc w:val="both"/>
        <w:rPr>
          <w:rFonts w:cs="Arial"/>
          <w:szCs w:val="22"/>
        </w:rPr>
      </w:pPr>
      <w:proofErr w:type="spellStart"/>
      <w:r w:rsidRPr="009B6E6C">
        <w:rPr>
          <w:rFonts w:cs="Arial"/>
          <w:szCs w:val="22"/>
        </w:rPr>
        <w:t>Fugro</w:t>
      </w:r>
      <w:proofErr w:type="spellEnd"/>
      <w:r w:rsidRPr="009B6E6C">
        <w:rPr>
          <w:rFonts w:cs="Arial"/>
          <w:szCs w:val="22"/>
        </w:rPr>
        <w:t xml:space="preserve"> (2015). Projet de confortement de digue. Tours – Saint Pierre-des-Corps – La Ville-aux-Dames – Montlouis-sur-Loire (37). Partie 1 : LVAD-Montlouis, version </w:t>
      </w:r>
      <w:proofErr w:type="spellStart"/>
      <w:r w:rsidRPr="009B6E6C">
        <w:rPr>
          <w:rFonts w:cs="Arial"/>
          <w:szCs w:val="22"/>
        </w:rPr>
        <w:t>Ind</w:t>
      </w:r>
      <w:proofErr w:type="spellEnd"/>
      <w:r w:rsidRPr="009B6E6C">
        <w:rPr>
          <w:rFonts w:cs="Arial"/>
          <w:szCs w:val="22"/>
        </w:rPr>
        <w:t xml:space="preserve"> A du 02-2015, 370 pages. Marché 2011 1700145108, Plan Loire Grandeur Nature, </w:t>
      </w:r>
      <w:proofErr w:type="spellStart"/>
      <w:r w:rsidRPr="009B6E6C">
        <w:rPr>
          <w:rFonts w:cs="Arial"/>
          <w:szCs w:val="22"/>
        </w:rPr>
        <w:t>N°dossier</w:t>
      </w:r>
      <w:proofErr w:type="spellEnd"/>
      <w:r w:rsidRPr="009B6E6C">
        <w:rPr>
          <w:rFonts w:cs="Arial"/>
          <w:szCs w:val="22"/>
        </w:rPr>
        <w:t xml:space="preserve"> 12P-0046-a15 Etude géotechnique préalable (G1).</w:t>
      </w:r>
    </w:p>
    <w:p w14:paraId="044765C9" w14:textId="3A192B88" w:rsidR="00616221" w:rsidRPr="006D5330" w:rsidRDefault="00616221" w:rsidP="00477519">
      <w:pPr>
        <w:pStyle w:val="Style12ptPremireligne05cm"/>
        <w:ind w:left="284" w:hanging="284"/>
        <w:jc w:val="both"/>
        <w:rPr>
          <w:rFonts w:cs="Arial"/>
          <w:szCs w:val="22"/>
          <w:lang w:val="en-US"/>
        </w:rPr>
      </w:pPr>
      <w:r>
        <w:rPr>
          <w:rFonts w:cs="Arial"/>
          <w:szCs w:val="22"/>
        </w:rPr>
        <w:t xml:space="preserve">Patouillard S., Mathieu F., </w:t>
      </w:r>
      <w:proofErr w:type="spellStart"/>
      <w:r>
        <w:rPr>
          <w:rFonts w:cs="Arial"/>
          <w:szCs w:val="22"/>
        </w:rPr>
        <w:t>Saussaye</w:t>
      </w:r>
      <w:proofErr w:type="spellEnd"/>
      <w:r>
        <w:rPr>
          <w:rFonts w:cs="Arial"/>
          <w:szCs w:val="22"/>
        </w:rPr>
        <w:t xml:space="preserve"> L. (2018). Efficacité et durabilité des écrans étanches « </w:t>
      </w:r>
      <w:proofErr w:type="spellStart"/>
      <w:r>
        <w:rPr>
          <w:rFonts w:cs="Arial"/>
          <w:szCs w:val="22"/>
        </w:rPr>
        <w:t>Soil-Mixing</w:t>
      </w:r>
      <w:proofErr w:type="spellEnd"/>
      <w:r>
        <w:rPr>
          <w:rFonts w:cs="Arial"/>
          <w:szCs w:val="22"/>
        </w:rPr>
        <w:t xml:space="preserve"> » dans les digues. </w:t>
      </w:r>
      <w:proofErr w:type="spellStart"/>
      <w:r w:rsidRPr="006D5330">
        <w:rPr>
          <w:rFonts w:cs="Arial"/>
          <w:szCs w:val="22"/>
          <w:lang w:val="en-US"/>
        </w:rPr>
        <w:t>Colloque</w:t>
      </w:r>
      <w:proofErr w:type="spellEnd"/>
      <w:r w:rsidRPr="006D5330">
        <w:rPr>
          <w:rFonts w:cs="Arial"/>
          <w:szCs w:val="22"/>
          <w:lang w:val="en-US"/>
        </w:rPr>
        <w:t xml:space="preserve"> CFBR, 27-28 nov.2018</w:t>
      </w:r>
      <w:r w:rsidR="003446ED" w:rsidRPr="006D5330">
        <w:rPr>
          <w:rFonts w:cs="Arial"/>
          <w:szCs w:val="22"/>
          <w:lang w:val="en-US"/>
        </w:rPr>
        <w:t xml:space="preserve">. </w:t>
      </w:r>
      <w:proofErr w:type="gramStart"/>
      <w:r w:rsidR="003446ED" w:rsidRPr="006D5330">
        <w:rPr>
          <w:rFonts w:cs="Arial"/>
          <w:szCs w:val="22"/>
          <w:lang w:val="en-US"/>
        </w:rPr>
        <w:t>10</w:t>
      </w:r>
      <w:proofErr w:type="gramEnd"/>
      <w:r w:rsidR="003446ED" w:rsidRPr="006D5330">
        <w:rPr>
          <w:rFonts w:cs="Arial"/>
          <w:szCs w:val="22"/>
          <w:lang w:val="en-US"/>
        </w:rPr>
        <w:t xml:space="preserve"> pages.</w:t>
      </w:r>
    </w:p>
    <w:p w14:paraId="32750ABE" w14:textId="27B5CB5D" w:rsidR="00B91A76" w:rsidRPr="009B6E6C" w:rsidRDefault="00FC185B" w:rsidP="00477519">
      <w:pPr>
        <w:pStyle w:val="Style12ptPremireligne05cm"/>
        <w:ind w:left="284" w:hanging="284"/>
        <w:jc w:val="both"/>
        <w:rPr>
          <w:rFonts w:cs="Arial"/>
          <w:szCs w:val="22"/>
        </w:rPr>
      </w:pPr>
      <w:proofErr w:type="spellStart"/>
      <w:r w:rsidRPr="009B6E6C">
        <w:rPr>
          <w:rFonts w:cs="Arial"/>
          <w:szCs w:val="22"/>
          <w:lang w:val="en-US"/>
        </w:rPr>
        <w:t>R</w:t>
      </w:r>
      <w:r w:rsidR="00F96473" w:rsidRPr="009B6E6C">
        <w:rPr>
          <w:rFonts w:cs="Arial"/>
          <w:szCs w:val="22"/>
          <w:lang w:val="en-US"/>
        </w:rPr>
        <w:t>ouainia</w:t>
      </w:r>
      <w:proofErr w:type="spellEnd"/>
      <w:r w:rsidRPr="009B6E6C">
        <w:rPr>
          <w:rFonts w:cs="Arial"/>
          <w:szCs w:val="22"/>
          <w:lang w:val="en-US"/>
        </w:rPr>
        <w:t xml:space="preserve"> M., D</w:t>
      </w:r>
      <w:r w:rsidR="00F96473" w:rsidRPr="009B6E6C">
        <w:rPr>
          <w:rFonts w:cs="Arial"/>
          <w:szCs w:val="22"/>
          <w:lang w:val="en-US"/>
        </w:rPr>
        <w:t>avies</w:t>
      </w:r>
      <w:r w:rsidRPr="009B6E6C">
        <w:rPr>
          <w:rFonts w:cs="Arial"/>
          <w:szCs w:val="22"/>
          <w:lang w:val="en-US"/>
        </w:rPr>
        <w:t xml:space="preserve"> O., O’B</w:t>
      </w:r>
      <w:r w:rsidR="00F96473" w:rsidRPr="009B6E6C">
        <w:rPr>
          <w:rFonts w:cs="Arial"/>
          <w:szCs w:val="22"/>
          <w:lang w:val="en-US"/>
        </w:rPr>
        <w:t>rien</w:t>
      </w:r>
      <w:r w:rsidR="00F96473" w:rsidRPr="009B6E6C">
        <w:rPr>
          <w:rFonts w:cs="Arial"/>
          <w:iCs/>
          <w:caps/>
          <w:szCs w:val="22"/>
          <w:lang w:val="en-US"/>
        </w:rPr>
        <w:t xml:space="preserve"> T.</w:t>
      </w:r>
      <w:r w:rsidRPr="009B6E6C">
        <w:rPr>
          <w:rFonts w:cs="Arial"/>
          <w:iCs/>
          <w:caps/>
          <w:szCs w:val="22"/>
          <w:lang w:val="en-US"/>
        </w:rPr>
        <w:t xml:space="preserve"> </w:t>
      </w:r>
      <w:r w:rsidRPr="009B6E6C">
        <w:rPr>
          <w:rFonts w:cs="Arial"/>
          <w:iCs/>
          <w:szCs w:val="22"/>
          <w:lang w:val="en-US"/>
        </w:rPr>
        <w:t xml:space="preserve">and </w:t>
      </w:r>
      <w:proofErr w:type="spellStart"/>
      <w:r w:rsidRPr="009B6E6C">
        <w:rPr>
          <w:rFonts w:cs="Arial"/>
          <w:iCs/>
          <w:szCs w:val="22"/>
          <w:lang w:val="en-US"/>
        </w:rPr>
        <w:t>G</w:t>
      </w:r>
      <w:r w:rsidR="00F96473" w:rsidRPr="009B6E6C">
        <w:rPr>
          <w:rFonts w:cs="Arial"/>
          <w:iCs/>
          <w:szCs w:val="22"/>
          <w:lang w:val="en-US"/>
        </w:rPr>
        <w:t>lendinning</w:t>
      </w:r>
      <w:proofErr w:type="spellEnd"/>
      <w:r w:rsidRPr="009B6E6C">
        <w:rPr>
          <w:rFonts w:cs="Arial"/>
          <w:iCs/>
          <w:szCs w:val="22"/>
          <w:lang w:val="en-US"/>
        </w:rPr>
        <w:t xml:space="preserve"> S. </w:t>
      </w:r>
      <w:r w:rsidR="00F96473" w:rsidRPr="009B6E6C">
        <w:rPr>
          <w:rFonts w:cs="Arial"/>
          <w:iCs/>
          <w:szCs w:val="22"/>
          <w:lang w:val="en-US"/>
        </w:rPr>
        <w:t>(</w:t>
      </w:r>
      <w:r w:rsidRPr="009B6E6C">
        <w:rPr>
          <w:rFonts w:cs="Arial"/>
          <w:iCs/>
          <w:szCs w:val="22"/>
          <w:lang w:val="en-US"/>
        </w:rPr>
        <w:t>2009</w:t>
      </w:r>
      <w:r w:rsidR="00F96473" w:rsidRPr="009B6E6C">
        <w:rPr>
          <w:rFonts w:cs="Arial"/>
          <w:iCs/>
          <w:szCs w:val="22"/>
          <w:lang w:val="en-US"/>
        </w:rPr>
        <w:t>)</w:t>
      </w:r>
      <w:r w:rsidRPr="009B6E6C">
        <w:rPr>
          <w:rFonts w:cs="Arial"/>
          <w:iCs/>
          <w:szCs w:val="22"/>
          <w:lang w:val="en-US"/>
        </w:rPr>
        <w:t xml:space="preserve">. </w:t>
      </w:r>
      <w:r w:rsidRPr="009B6E6C">
        <w:rPr>
          <w:rFonts w:cs="Arial"/>
          <w:szCs w:val="22"/>
          <w:lang w:val="en-US"/>
        </w:rPr>
        <w:t xml:space="preserve">Numerical modelling of climate effects on slope stability. </w:t>
      </w:r>
      <w:proofErr w:type="spellStart"/>
      <w:r w:rsidRPr="009B6E6C">
        <w:rPr>
          <w:rFonts w:cs="Arial"/>
          <w:szCs w:val="22"/>
        </w:rPr>
        <w:t>January</w:t>
      </w:r>
      <w:proofErr w:type="spellEnd"/>
      <w:r w:rsidRPr="009B6E6C">
        <w:rPr>
          <w:rFonts w:cs="Arial"/>
          <w:szCs w:val="22"/>
        </w:rPr>
        <w:t xml:space="preserve"> 2009. Engineering </w:t>
      </w:r>
      <w:proofErr w:type="spellStart"/>
      <w:r w:rsidRPr="009B6E6C">
        <w:rPr>
          <w:rFonts w:cs="Arial"/>
          <w:szCs w:val="22"/>
        </w:rPr>
        <w:t>Sustainability</w:t>
      </w:r>
      <w:proofErr w:type="spellEnd"/>
      <w:r w:rsidRPr="009B6E6C">
        <w:rPr>
          <w:rFonts w:cs="Arial"/>
          <w:szCs w:val="22"/>
        </w:rPr>
        <w:t xml:space="preserve"> 162(2):81-89. DOI: 10.1680/ensu.2009.162.2.81</w:t>
      </w:r>
    </w:p>
    <w:sectPr w:rsidR="00B91A76" w:rsidRPr="009B6E6C" w:rsidSect="00B84B6D">
      <w:headerReference w:type="default" r:id="rId33"/>
      <w:footerReference w:type="even" r:id="rId34"/>
      <w:footerReference w:type="default" r:id="rId35"/>
      <w:pgSz w:w="11879" w:h="16817"/>
      <w:pgMar w:top="1134" w:right="1134" w:bottom="1134" w:left="1134" w:header="454" w:footer="454" w:gutter="0"/>
      <w:cols w:space="45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B35C6" w16cex:dateUtc="2022-02-07T05:08:00Z"/>
  <w16cex:commentExtensible w16cex:durableId="25AB3606" w16cex:dateUtc="2022-02-07T05:09:00Z"/>
  <w16cex:commentExtensible w16cex:durableId="25AB380A" w16cex:dateUtc="2022-02-07T05:17:00Z"/>
  <w16cex:commentExtensible w16cex:durableId="25AB37AD" w16cex:dateUtc="2022-02-07T05:16:00Z"/>
  <w16cex:commentExtensible w16cex:durableId="25AB3946" w16cex:dateUtc="2022-02-07T05:23:00Z"/>
  <w16cex:commentExtensible w16cex:durableId="25AB3AD8" w16cex:dateUtc="2022-02-07T05:29:00Z"/>
  <w16cex:commentExtensible w16cex:durableId="25AB3B98" w16cex:dateUtc="2022-02-07T05:32:00Z"/>
  <w16cex:commentExtensible w16cex:durableId="25AB4186" w16cex:dateUtc="2022-02-07T05:58:00Z"/>
  <w16cex:commentExtensible w16cex:durableId="25AB3C45" w16cex:dateUtc="2022-02-07T05:35:00Z"/>
  <w16cex:commentExtensible w16cex:durableId="25AB3CD1" w16cex:dateUtc="2022-02-07T05:38:00Z"/>
  <w16cex:commentExtensible w16cex:durableId="25AB41A3" w16cex:dateUtc="2022-02-07T05:58:00Z"/>
  <w16cex:commentExtensible w16cex:durableId="25AB3F79" w16cex:dateUtc="2022-02-07T05:49:00Z"/>
  <w16cex:commentExtensible w16cex:durableId="25AB4058" w16cex:dateUtc="2022-02-07T05:53:00Z"/>
  <w16cex:commentExtensible w16cex:durableId="25AB42A1" w16cex:dateUtc="2022-02-07T06:02:00Z"/>
  <w16cex:commentExtensible w16cex:durableId="25AB43D6" w16cex:dateUtc="2022-02-07T06:08:00Z"/>
  <w16cex:commentExtensible w16cex:durableId="25AB44CE" w16cex:dateUtc="2022-02-07T06:12:00Z"/>
  <w16cex:commentExtensible w16cex:durableId="25AB4567" w16cex:dateUtc="2022-02-07T06:14:00Z"/>
  <w16cex:commentExtensible w16cex:durableId="25AB45D8" w16cex:dateUtc="2022-02-07T06:16:00Z"/>
  <w16cex:commentExtensible w16cex:durableId="25AAC4A1" w16cex:dateUtc="2022-02-06T21:05:00Z"/>
  <w16cex:commentExtensible w16cex:durableId="25AB4732" w16cex:dateUtc="2022-02-07T06:22:00Z"/>
  <w16cex:commentExtensible w16cex:durableId="25AB4873" w16cex:dateUtc="2022-02-07T06:27:00Z"/>
  <w16cex:commentExtensible w16cex:durableId="25AB48E7" w16cex:dateUtc="2022-02-07T06:29:00Z"/>
  <w16cex:commentExtensible w16cex:durableId="25AB4947" w16cex:dateUtc="2022-02-07T06:31:00Z"/>
  <w16cex:commentExtensible w16cex:durableId="25AB4A9A" w16cex:dateUtc="2022-02-07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A383DD" w16cid:durableId="25AB35C6"/>
  <w16cid:commentId w16cid:paraId="1F63F338" w16cid:durableId="25AB3606"/>
  <w16cid:commentId w16cid:paraId="380FAB2F" w16cid:durableId="25AB380A"/>
  <w16cid:commentId w16cid:paraId="1313E0B2" w16cid:durableId="25AB37AD"/>
  <w16cid:commentId w16cid:paraId="10CC25A8" w16cid:durableId="25AB3946"/>
  <w16cid:commentId w16cid:paraId="0B4A3827" w16cid:durableId="25AB3AD8"/>
  <w16cid:commentId w16cid:paraId="6E3FD758" w16cid:durableId="25AB3B98"/>
  <w16cid:commentId w16cid:paraId="7B8E93FA" w16cid:durableId="25AB4186"/>
  <w16cid:commentId w16cid:paraId="5BDDFFC2" w16cid:durableId="25AB3C45"/>
  <w16cid:commentId w16cid:paraId="22F74E77" w16cid:durableId="25AB3CD1"/>
  <w16cid:commentId w16cid:paraId="2EBE84F3" w16cid:durableId="25AB41A3"/>
  <w16cid:commentId w16cid:paraId="216638DB" w16cid:durableId="25AB3F79"/>
  <w16cid:commentId w16cid:paraId="50740A7C" w16cid:durableId="25AB4058"/>
  <w16cid:commentId w16cid:paraId="074E6317" w16cid:durableId="25AB42A1"/>
  <w16cid:commentId w16cid:paraId="5E5985B6" w16cid:durableId="25AB43D6"/>
  <w16cid:commentId w16cid:paraId="249BFC86" w16cid:durableId="25AB44CE"/>
  <w16cid:commentId w16cid:paraId="4EAC5FF3" w16cid:durableId="25AB4567"/>
  <w16cid:commentId w16cid:paraId="5855E761" w16cid:durableId="25AB45D8"/>
  <w16cid:commentId w16cid:paraId="3B784D1D" w16cid:durableId="25AAC4A1"/>
  <w16cid:commentId w16cid:paraId="29D372BD" w16cid:durableId="25AB4732"/>
  <w16cid:commentId w16cid:paraId="5CFED4FC" w16cid:durableId="25AB4873"/>
  <w16cid:commentId w16cid:paraId="6B8008D2" w16cid:durableId="25AB48E7"/>
  <w16cid:commentId w16cid:paraId="7228B44A" w16cid:durableId="25AB4947"/>
  <w16cid:commentId w16cid:paraId="41083013" w16cid:durableId="25AB4A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D30AE" w14:textId="77777777" w:rsidR="003D714B" w:rsidRDefault="003D714B">
      <w:r>
        <w:separator/>
      </w:r>
    </w:p>
  </w:endnote>
  <w:endnote w:type="continuationSeparator" w:id="0">
    <w:p w14:paraId="49F7CB78" w14:textId="77777777" w:rsidR="003D714B" w:rsidRDefault="003D7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E9FC" w14:textId="77777777" w:rsidR="00A04C0E" w:rsidRDefault="00A04C0E">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4758F1" w14:textId="77777777" w:rsidR="00A04C0E" w:rsidRDefault="00A04C0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244B2" w14:textId="2C9AAFD8" w:rsidR="00A04C0E" w:rsidRPr="00B16A79" w:rsidRDefault="00A04C0E">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sidR="00606D39">
      <w:rPr>
        <w:rStyle w:val="Numrodepage"/>
        <w:rFonts w:ascii="Arial" w:hAnsi="Arial" w:cs="Arial"/>
        <w:noProof/>
        <w:sz w:val="22"/>
        <w:szCs w:val="22"/>
      </w:rPr>
      <w:t>7</w:t>
    </w:r>
    <w:r w:rsidRPr="00B16A79">
      <w:rPr>
        <w:rStyle w:val="Numrodepage"/>
        <w:rFonts w:ascii="Arial" w:hAnsi="Arial" w:cs="Arial"/>
        <w:sz w:val="22"/>
        <w:szCs w:val="22"/>
      </w:rPr>
      <w:fldChar w:fldCharType="end"/>
    </w:r>
  </w:p>
  <w:p w14:paraId="58C22C91" w14:textId="77777777" w:rsidR="00A04C0E" w:rsidRDefault="00A04C0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F42C4" w14:textId="77777777" w:rsidR="003D714B" w:rsidRDefault="003D714B">
      <w:r>
        <w:separator/>
      </w:r>
    </w:p>
  </w:footnote>
  <w:footnote w:type="continuationSeparator" w:id="0">
    <w:p w14:paraId="5C80BD43" w14:textId="77777777" w:rsidR="003D714B" w:rsidRDefault="003D714B">
      <w:r>
        <w:continuationSeparator/>
      </w:r>
    </w:p>
  </w:footnote>
  <w:footnote w:id="1">
    <w:p w14:paraId="46B599DD" w14:textId="519679B2" w:rsidR="00A77EA4" w:rsidRPr="00A77EA4" w:rsidRDefault="00A77EA4">
      <w:pPr>
        <w:pStyle w:val="Notedebasdepage"/>
        <w:rPr>
          <w:rFonts w:ascii="Arial" w:hAnsi="Arial" w:cs="Arial"/>
          <w:i/>
          <w:sz w:val="16"/>
          <w:szCs w:val="16"/>
        </w:rPr>
      </w:pPr>
      <w:r w:rsidRPr="00A77EA4">
        <w:rPr>
          <w:rStyle w:val="Appelnotedebasdep"/>
          <w:rFonts w:ascii="Arial" w:hAnsi="Arial" w:cs="Arial"/>
          <w:i/>
          <w:sz w:val="16"/>
          <w:szCs w:val="16"/>
        </w:rPr>
        <w:footnoteRef/>
      </w:r>
      <w:r w:rsidRPr="00A77EA4">
        <w:rPr>
          <w:rFonts w:ascii="Arial" w:hAnsi="Arial" w:cs="Arial"/>
          <w:i/>
          <w:sz w:val="16"/>
          <w:szCs w:val="16"/>
        </w:rPr>
        <w:t xml:space="preserve"> Direction Départementale des Territoires</w:t>
      </w:r>
    </w:p>
  </w:footnote>
  <w:footnote w:id="2">
    <w:p w14:paraId="19891A16" w14:textId="132813D2" w:rsidR="00A77EA4" w:rsidRPr="00A77EA4" w:rsidRDefault="00A77EA4">
      <w:pPr>
        <w:pStyle w:val="Notedebasdepage"/>
        <w:rPr>
          <w:rFonts w:ascii="Arial" w:hAnsi="Arial" w:cs="Arial"/>
          <w:i/>
          <w:sz w:val="16"/>
          <w:szCs w:val="16"/>
        </w:rPr>
      </w:pPr>
      <w:r w:rsidRPr="00A77EA4">
        <w:rPr>
          <w:rStyle w:val="Appelnotedebasdep"/>
          <w:rFonts w:ascii="Arial" w:hAnsi="Arial" w:cs="Arial"/>
          <w:i/>
          <w:sz w:val="16"/>
          <w:szCs w:val="16"/>
        </w:rPr>
        <w:footnoteRef/>
      </w:r>
      <w:r w:rsidRPr="00A77EA4">
        <w:rPr>
          <w:rFonts w:ascii="Arial" w:hAnsi="Arial" w:cs="Arial"/>
          <w:i/>
          <w:sz w:val="16"/>
          <w:szCs w:val="16"/>
        </w:rPr>
        <w:t xml:space="preserve"> Direction Régionale de l'Environnement, de l'Aménagement et du Logement</w:t>
      </w:r>
    </w:p>
  </w:footnote>
  <w:footnote w:id="3">
    <w:p w14:paraId="1F201C21" w14:textId="228B4DE6" w:rsidR="00A77EA4" w:rsidRPr="00A77EA4" w:rsidRDefault="00A77EA4">
      <w:pPr>
        <w:pStyle w:val="Notedebasdepage"/>
        <w:rPr>
          <w:rFonts w:ascii="Arial" w:hAnsi="Arial" w:cs="Arial"/>
          <w:i/>
          <w:sz w:val="16"/>
          <w:szCs w:val="16"/>
        </w:rPr>
      </w:pPr>
      <w:r w:rsidRPr="00A77EA4">
        <w:rPr>
          <w:rStyle w:val="Appelnotedebasdep"/>
          <w:rFonts w:ascii="Arial" w:hAnsi="Arial" w:cs="Arial"/>
          <w:i/>
          <w:sz w:val="16"/>
          <w:szCs w:val="16"/>
        </w:rPr>
        <w:footnoteRef/>
      </w:r>
      <w:r w:rsidRPr="00A77EA4">
        <w:rPr>
          <w:rFonts w:ascii="Arial" w:hAnsi="Arial" w:cs="Arial"/>
          <w:i/>
          <w:sz w:val="16"/>
          <w:szCs w:val="16"/>
        </w:rPr>
        <w:t xml:space="preserve"> Time Domain </w:t>
      </w:r>
      <w:proofErr w:type="spellStart"/>
      <w:r w:rsidRPr="00A77EA4">
        <w:rPr>
          <w:rFonts w:ascii="Arial" w:hAnsi="Arial" w:cs="Arial"/>
          <w:i/>
          <w:sz w:val="16"/>
          <w:szCs w:val="16"/>
        </w:rPr>
        <w:t>Reflectometry</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F80B" w14:textId="77777777" w:rsidR="00A04C0E" w:rsidRPr="0093246D" w:rsidRDefault="00A04C0E" w:rsidP="00B91A76">
    <w:pPr>
      <w:pStyle w:val="En-tte"/>
    </w:pPr>
    <w:r>
      <w:t>11</w:t>
    </w:r>
    <w:r w:rsidRPr="0013118E">
      <w:rPr>
        <w:vertAlign w:val="superscript"/>
      </w:rPr>
      <w:t>emes</w:t>
    </w:r>
    <w:r>
      <w:t xml:space="preserve"> Journées Nationales de Géotechnique et de Géologie de l’Ingénieur – Lyon 2022</w:t>
    </w:r>
  </w:p>
  <w:p w14:paraId="03CE7CF1" w14:textId="77777777" w:rsidR="00A04C0E" w:rsidRDefault="00A04C0E"/>
  <w:p w14:paraId="239BCCD8" w14:textId="77777777" w:rsidR="00A04C0E" w:rsidRDefault="00A04C0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2.75pt;height:451pt;visibility:visible;mso-wrap-style:square" o:bullet="t">
        <v:imagedata r:id="rId1" o:title="" croptop="42494f" cropbottom="14655f" cropright="53540f"/>
      </v:shape>
    </w:pict>
  </w:numPicBullet>
  <w:abstractNum w:abstractNumId="0"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2B91B73"/>
    <w:multiLevelType w:val="hybridMultilevel"/>
    <w:tmpl w:val="28ACC6B6"/>
    <w:lvl w:ilvl="0" w:tplc="E834D5DE">
      <w:start w:val="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A7028E"/>
    <w:multiLevelType w:val="hybridMultilevel"/>
    <w:tmpl w:val="5F3AB0D0"/>
    <w:lvl w:ilvl="0" w:tplc="85F0C8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21341D"/>
    <w:multiLevelType w:val="hybridMultilevel"/>
    <w:tmpl w:val="10A03AA8"/>
    <w:lvl w:ilvl="0" w:tplc="040C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15:restartNumberingAfterBreak="0">
    <w:nsid w:val="7F773A02"/>
    <w:multiLevelType w:val="hybridMultilevel"/>
    <w:tmpl w:val="7EB43D20"/>
    <w:lvl w:ilvl="0" w:tplc="2F040AC4">
      <w:start w:val="15"/>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USSAFIR Yasmina">
    <w15:presenceInfo w15:providerId="None" w15:userId="BOUSSAFIR Yasm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B6D"/>
    <w:rsid w:val="00003A52"/>
    <w:rsid w:val="000255FE"/>
    <w:rsid w:val="00030581"/>
    <w:rsid w:val="00054DC9"/>
    <w:rsid w:val="000709AF"/>
    <w:rsid w:val="00086BEC"/>
    <w:rsid w:val="00093B43"/>
    <w:rsid w:val="000A077D"/>
    <w:rsid w:val="000B4AC9"/>
    <w:rsid w:val="000C7E6F"/>
    <w:rsid w:val="000E6E94"/>
    <w:rsid w:val="000F7339"/>
    <w:rsid w:val="00124367"/>
    <w:rsid w:val="00127524"/>
    <w:rsid w:val="0013118E"/>
    <w:rsid w:val="00137BA3"/>
    <w:rsid w:val="0015720B"/>
    <w:rsid w:val="001618AA"/>
    <w:rsid w:val="001746C4"/>
    <w:rsid w:val="001863AF"/>
    <w:rsid w:val="0019572B"/>
    <w:rsid w:val="001A06C7"/>
    <w:rsid w:val="001A1066"/>
    <w:rsid w:val="001C557E"/>
    <w:rsid w:val="001E215D"/>
    <w:rsid w:val="001F2DFC"/>
    <w:rsid w:val="001F6DCC"/>
    <w:rsid w:val="00227A8A"/>
    <w:rsid w:val="00271045"/>
    <w:rsid w:val="00276660"/>
    <w:rsid w:val="002932D5"/>
    <w:rsid w:val="002D0BBB"/>
    <w:rsid w:val="002D196A"/>
    <w:rsid w:val="002E6CEB"/>
    <w:rsid w:val="002F1758"/>
    <w:rsid w:val="002F7BFF"/>
    <w:rsid w:val="0030101D"/>
    <w:rsid w:val="003162FD"/>
    <w:rsid w:val="003446ED"/>
    <w:rsid w:val="00346812"/>
    <w:rsid w:val="0035212E"/>
    <w:rsid w:val="00363C79"/>
    <w:rsid w:val="00372A96"/>
    <w:rsid w:val="00377536"/>
    <w:rsid w:val="003813C9"/>
    <w:rsid w:val="003B603D"/>
    <w:rsid w:val="003C29D6"/>
    <w:rsid w:val="003D0E67"/>
    <w:rsid w:val="003D714B"/>
    <w:rsid w:val="003F15C5"/>
    <w:rsid w:val="003F2517"/>
    <w:rsid w:val="0040401F"/>
    <w:rsid w:val="00430EA0"/>
    <w:rsid w:val="00457E28"/>
    <w:rsid w:val="00477519"/>
    <w:rsid w:val="00487E3B"/>
    <w:rsid w:val="004927D2"/>
    <w:rsid w:val="004A3383"/>
    <w:rsid w:val="004A3AC1"/>
    <w:rsid w:val="004A4395"/>
    <w:rsid w:val="004A51E0"/>
    <w:rsid w:val="004B5AD4"/>
    <w:rsid w:val="004C031B"/>
    <w:rsid w:val="004C379F"/>
    <w:rsid w:val="004D371F"/>
    <w:rsid w:val="004E5C91"/>
    <w:rsid w:val="004F2FB8"/>
    <w:rsid w:val="004F5C3E"/>
    <w:rsid w:val="004F6852"/>
    <w:rsid w:val="00535CEF"/>
    <w:rsid w:val="00540C8D"/>
    <w:rsid w:val="00555766"/>
    <w:rsid w:val="0056637F"/>
    <w:rsid w:val="00566EBF"/>
    <w:rsid w:val="00572AFB"/>
    <w:rsid w:val="005B58F1"/>
    <w:rsid w:val="005C00CD"/>
    <w:rsid w:val="005C33F6"/>
    <w:rsid w:val="005D65C8"/>
    <w:rsid w:val="005F3E06"/>
    <w:rsid w:val="00606D39"/>
    <w:rsid w:val="006133B6"/>
    <w:rsid w:val="00616221"/>
    <w:rsid w:val="006227D6"/>
    <w:rsid w:val="006227E6"/>
    <w:rsid w:val="00624451"/>
    <w:rsid w:val="00625C94"/>
    <w:rsid w:val="006331CE"/>
    <w:rsid w:val="00651D06"/>
    <w:rsid w:val="00664EB0"/>
    <w:rsid w:val="006676EC"/>
    <w:rsid w:val="0067034A"/>
    <w:rsid w:val="00676245"/>
    <w:rsid w:val="00680878"/>
    <w:rsid w:val="0068221F"/>
    <w:rsid w:val="00686D06"/>
    <w:rsid w:val="00694DAF"/>
    <w:rsid w:val="006A7BC7"/>
    <w:rsid w:val="006C3D2E"/>
    <w:rsid w:val="006D133D"/>
    <w:rsid w:val="006D5330"/>
    <w:rsid w:val="007247DB"/>
    <w:rsid w:val="0073670E"/>
    <w:rsid w:val="00742624"/>
    <w:rsid w:val="00755C51"/>
    <w:rsid w:val="00760576"/>
    <w:rsid w:val="00760D2C"/>
    <w:rsid w:val="00764B22"/>
    <w:rsid w:val="007745C7"/>
    <w:rsid w:val="00780C2D"/>
    <w:rsid w:val="0079719A"/>
    <w:rsid w:val="007A7FAB"/>
    <w:rsid w:val="007B73D5"/>
    <w:rsid w:val="007C4594"/>
    <w:rsid w:val="007C569F"/>
    <w:rsid w:val="007E604C"/>
    <w:rsid w:val="007F711C"/>
    <w:rsid w:val="008064AA"/>
    <w:rsid w:val="008074A0"/>
    <w:rsid w:val="008100AC"/>
    <w:rsid w:val="0081436B"/>
    <w:rsid w:val="00816E10"/>
    <w:rsid w:val="008308AA"/>
    <w:rsid w:val="008369AE"/>
    <w:rsid w:val="0084744D"/>
    <w:rsid w:val="00867B4E"/>
    <w:rsid w:val="00873285"/>
    <w:rsid w:val="00885B15"/>
    <w:rsid w:val="00886C73"/>
    <w:rsid w:val="008919E4"/>
    <w:rsid w:val="008C3B25"/>
    <w:rsid w:val="008C49EB"/>
    <w:rsid w:val="0091294F"/>
    <w:rsid w:val="00917DA7"/>
    <w:rsid w:val="00922DF8"/>
    <w:rsid w:val="009245EB"/>
    <w:rsid w:val="00936DF2"/>
    <w:rsid w:val="00961135"/>
    <w:rsid w:val="00962268"/>
    <w:rsid w:val="009631A6"/>
    <w:rsid w:val="0098785F"/>
    <w:rsid w:val="009960C8"/>
    <w:rsid w:val="009B6E6C"/>
    <w:rsid w:val="009D4166"/>
    <w:rsid w:val="009D564B"/>
    <w:rsid w:val="009E14FE"/>
    <w:rsid w:val="009E2756"/>
    <w:rsid w:val="009E3C16"/>
    <w:rsid w:val="009F3D6E"/>
    <w:rsid w:val="00A007AD"/>
    <w:rsid w:val="00A0172C"/>
    <w:rsid w:val="00A04C0E"/>
    <w:rsid w:val="00A12590"/>
    <w:rsid w:val="00A20C24"/>
    <w:rsid w:val="00A32F6D"/>
    <w:rsid w:val="00A55D9E"/>
    <w:rsid w:val="00A56D17"/>
    <w:rsid w:val="00A64B40"/>
    <w:rsid w:val="00A66544"/>
    <w:rsid w:val="00A70BF2"/>
    <w:rsid w:val="00A77EA4"/>
    <w:rsid w:val="00A82417"/>
    <w:rsid w:val="00A9142E"/>
    <w:rsid w:val="00AB0DCA"/>
    <w:rsid w:val="00AF144C"/>
    <w:rsid w:val="00B018C5"/>
    <w:rsid w:val="00B0434A"/>
    <w:rsid w:val="00B456AE"/>
    <w:rsid w:val="00B50B38"/>
    <w:rsid w:val="00B5404B"/>
    <w:rsid w:val="00B671AC"/>
    <w:rsid w:val="00B67C2D"/>
    <w:rsid w:val="00B84B6D"/>
    <w:rsid w:val="00B91A76"/>
    <w:rsid w:val="00B94490"/>
    <w:rsid w:val="00BB2CA6"/>
    <w:rsid w:val="00BB63BA"/>
    <w:rsid w:val="00BD2DE6"/>
    <w:rsid w:val="00BD75DF"/>
    <w:rsid w:val="00BE4AC2"/>
    <w:rsid w:val="00C16FFB"/>
    <w:rsid w:val="00C30543"/>
    <w:rsid w:val="00C3398E"/>
    <w:rsid w:val="00C5507A"/>
    <w:rsid w:val="00C713A8"/>
    <w:rsid w:val="00C7347B"/>
    <w:rsid w:val="00C830C5"/>
    <w:rsid w:val="00CA510B"/>
    <w:rsid w:val="00CA7592"/>
    <w:rsid w:val="00CB44D0"/>
    <w:rsid w:val="00CB6546"/>
    <w:rsid w:val="00CC2966"/>
    <w:rsid w:val="00CC54BF"/>
    <w:rsid w:val="00CD08B7"/>
    <w:rsid w:val="00CE59AC"/>
    <w:rsid w:val="00CF63A6"/>
    <w:rsid w:val="00D0131C"/>
    <w:rsid w:val="00D04F61"/>
    <w:rsid w:val="00D265B8"/>
    <w:rsid w:val="00D30E0C"/>
    <w:rsid w:val="00D618DF"/>
    <w:rsid w:val="00D96489"/>
    <w:rsid w:val="00D97EC0"/>
    <w:rsid w:val="00DA284E"/>
    <w:rsid w:val="00DD77B1"/>
    <w:rsid w:val="00E13CFD"/>
    <w:rsid w:val="00E23EDD"/>
    <w:rsid w:val="00E3112A"/>
    <w:rsid w:val="00E537C7"/>
    <w:rsid w:val="00E72EEC"/>
    <w:rsid w:val="00E83F96"/>
    <w:rsid w:val="00E9388C"/>
    <w:rsid w:val="00E95DFE"/>
    <w:rsid w:val="00EB1C71"/>
    <w:rsid w:val="00EC4F16"/>
    <w:rsid w:val="00EE178B"/>
    <w:rsid w:val="00EE192E"/>
    <w:rsid w:val="00EF737E"/>
    <w:rsid w:val="00F406EA"/>
    <w:rsid w:val="00F411BA"/>
    <w:rsid w:val="00F42C37"/>
    <w:rsid w:val="00F43D28"/>
    <w:rsid w:val="00F76BBF"/>
    <w:rsid w:val="00F8292C"/>
    <w:rsid w:val="00F93801"/>
    <w:rsid w:val="00F96473"/>
    <w:rsid w:val="00FC185B"/>
    <w:rsid w:val="00FD3130"/>
    <w:rsid w:val="00FD730F"/>
    <w:rsid w:val="00FE2519"/>
    <w:rsid w:val="00FE319C"/>
    <w:rsid w:val="00FE6DBA"/>
    <w:rsid w:val="00FF16B7"/>
    <w:rsid w:val="00FF24B1"/>
    <w:rsid w:val="00FF2AAB"/>
    <w:rsid w:val="00FF7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679D7"/>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uiPriority w:val="10"/>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character" w:styleId="Lienhypertexte">
    <w:name w:val="Hyperlink"/>
    <w:rsid w:val="00A9142E"/>
    <w:rPr>
      <w:color w:val="0000FF"/>
      <w:u w:val="single"/>
    </w:rPr>
  </w:style>
  <w:style w:type="character" w:customStyle="1" w:styleId="object">
    <w:name w:val="object"/>
    <w:basedOn w:val="Policepardfaut"/>
    <w:rsid w:val="00EE192E"/>
  </w:style>
  <w:style w:type="paragraph" w:styleId="Paragraphedeliste">
    <w:name w:val="List Paragraph"/>
    <w:basedOn w:val="Normal"/>
    <w:link w:val="ParagraphedelisteCar"/>
    <w:uiPriority w:val="34"/>
    <w:qFormat/>
    <w:rsid w:val="00555766"/>
    <w:pPr>
      <w:spacing w:after="200" w:line="276" w:lineRule="auto"/>
      <w:ind w:left="720"/>
      <w:contextualSpacing/>
    </w:pPr>
    <w:rPr>
      <w:rFonts w:asciiTheme="minorHAnsi" w:eastAsia="MS Mincho" w:hAnsiTheme="minorHAnsi" w:cstheme="minorBidi"/>
      <w:sz w:val="22"/>
      <w:szCs w:val="22"/>
      <w:lang w:eastAsia="en-US"/>
    </w:rPr>
  </w:style>
  <w:style w:type="paragraph" w:customStyle="1" w:styleId="figure">
    <w:name w:val="figure"/>
    <w:basedOn w:val="Lgende"/>
    <w:link w:val="figureChar"/>
    <w:qFormat/>
    <w:rsid w:val="00555766"/>
    <w:pPr>
      <w:spacing w:after="0" w:line="360" w:lineRule="auto"/>
      <w:jc w:val="center"/>
    </w:pPr>
    <w:rPr>
      <w:rFonts w:asciiTheme="majorBidi" w:eastAsia="MS Mincho" w:hAnsiTheme="majorBidi" w:cstheme="majorBidi"/>
      <w:b/>
      <w:bCs/>
      <w:i w:val="0"/>
      <w:iCs w:val="0"/>
      <w:color w:val="5B9BD5" w:themeColor="accent1"/>
      <w:sz w:val="24"/>
      <w:szCs w:val="24"/>
      <w:lang w:eastAsia="en-US"/>
    </w:rPr>
  </w:style>
  <w:style w:type="character" w:customStyle="1" w:styleId="ParagraphedelisteCar">
    <w:name w:val="Paragraphe de liste Car"/>
    <w:basedOn w:val="Policepardfaut"/>
    <w:link w:val="Paragraphedeliste"/>
    <w:uiPriority w:val="34"/>
    <w:rsid w:val="00555766"/>
    <w:rPr>
      <w:rFonts w:eastAsia="MS Mincho"/>
    </w:rPr>
  </w:style>
  <w:style w:type="character" w:customStyle="1" w:styleId="figureChar">
    <w:name w:val="figure Char"/>
    <w:basedOn w:val="Policepardfaut"/>
    <w:link w:val="figure"/>
    <w:rsid w:val="00555766"/>
    <w:rPr>
      <w:rFonts w:asciiTheme="majorBidi" w:eastAsia="MS Mincho" w:hAnsiTheme="majorBidi" w:cstheme="majorBidi"/>
      <w:b/>
      <w:bCs/>
      <w:color w:val="5B9BD5" w:themeColor="accent1"/>
      <w:sz w:val="24"/>
      <w:szCs w:val="24"/>
    </w:rPr>
  </w:style>
  <w:style w:type="paragraph" w:styleId="Lgende">
    <w:name w:val="caption"/>
    <w:basedOn w:val="Normal"/>
    <w:next w:val="Normal"/>
    <w:uiPriority w:val="35"/>
    <w:unhideWhenUsed/>
    <w:qFormat/>
    <w:rsid w:val="00555766"/>
    <w:pPr>
      <w:spacing w:after="200"/>
    </w:pPr>
    <w:rPr>
      <w:i/>
      <w:iCs/>
      <w:color w:val="44546A" w:themeColor="text2"/>
      <w:sz w:val="18"/>
      <w:szCs w:val="18"/>
    </w:rPr>
  </w:style>
  <w:style w:type="table" w:styleId="Grilledutableau">
    <w:name w:val="Table Grid"/>
    <w:basedOn w:val="TableauNormal"/>
    <w:uiPriority w:val="39"/>
    <w:rsid w:val="0096113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72EEC"/>
    <w:pPr>
      <w:spacing w:after="0" w:line="240" w:lineRule="auto"/>
    </w:pPr>
  </w:style>
  <w:style w:type="paragraph" w:styleId="Rvision">
    <w:name w:val="Revision"/>
    <w:hidden/>
    <w:uiPriority w:val="99"/>
    <w:semiHidden/>
    <w:rsid w:val="00680878"/>
    <w:pPr>
      <w:spacing w:after="0" w:line="240" w:lineRule="auto"/>
    </w:pPr>
    <w:rPr>
      <w:rFonts w:ascii="Avant Garde" w:eastAsia="Times New Roman" w:hAnsi="Avant Garde" w:cs="Times New Roman"/>
      <w:sz w:val="20"/>
      <w:szCs w:val="20"/>
      <w:lang w:eastAsia="fr-FR"/>
    </w:rPr>
  </w:style>
  <w:style w:type="character" w:styleId="Marquedecommentaire">
    <w:name w:val="annotation reference"/>
    <w:basedOn w:val="Policepardfaut"/>
    <w:uiPriority w:val="99"/>
    <w:semiHidden/>
    <w:unhideWhenUsed/>
    <w:rsid w:val="00F76BBF"/>
    <w:rPr>
      <w:sz w:val="16"/>
      <w:szCs w:val="16"/>
    </w:rPr>
  </w:style>
  <w:style w:type="paragraph" w:styleId="Commentaire">
    <w:name w:val="annotation text"/>
    <w:basedOn w:val="Normal"/>
    <w:link w:val="CommentaireCar"/>
    <w:uiPriority w:val="99"/>
    <w:semiHidden/>
    <w:unhideWhenUsed/>
    <w:rsid w:val="00F76BBF"/>
  </w:style>
  <w:style w:type="character" w:customStyle="1" w:styleId="CommentaireCar">
    <w:name w:val="Commentaire Car"/>
    <w:basedOn w:val="Policepardfaut"/>
    <w:link w:val="Commentaire"/>
    <w:uiPriority w:val="99"/>
    <w:semiHidden/>
    <w:rsid w:val="00F76BBF"/>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76BBF"/>
    <w:rPr>
      <w:b/>
      <w:bCs/>
    </w:rPr>
  </w:style>
  <w:style w:type="character" w:customStyle="1" w:styleId="ObjetducommentaireCar">
    <w:name w:val="Objet du commentaire Car"/>
    <w:basedOn w:val="CommentaireCar"/>
    <w:link w:val="Objetducommentaire"/>
    <w:uiPriority w:val="99"/>
    <w:semiHidden/>
    <w:rsid w:val="00F76BBF"/>
    <w:rPr>
      <w:rFonts w:ascii="Avant Garde" w:eastAsia="Times New Roman" w:hAnsi="Avant Garde" w:cs="Times New Roman"/>
      <w:b/>
      <w:bCs/>
      <w:sz w:val="20"/>
      <w:szCs w:val="20"/>
      <w:lang w:eastAsia="fr-FR"/>
    </w:rPr>
  </w:style>
  <w:style w:type="paragraph" w:styleId="Textedebulles">
    <w:name w:val="Balloon Text"/>
    <w:basedOn w:val="Normal"/>
    <w:link w:val="TextedebullesCar"/>
    <w:uiPriority w:val="99"/>
    <w:semiHidden/>
    <w:unhideWhenUsed/>
    <w:rsid w:val="004F68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6852"/>
    <w:rPr>
      <w:rFonts w:ascii="Segoe UI" w:eastAsia="Times New Roman" w:hAnsi="Segoe UI" w:cs="Segoe UI"/>
      <w:sz w:val="18"/>
      <w:szCs w:val="18"/>
      <w:lang w:eastAsia="fr-FR"/>
    </w:rPr>
  </w:style>
  <w:style w:type="paragraph" w:styleId="Notedebasdepage">
    <w:name w:val="footnote text"/>
    <w:basedOn w:val="Normal"/>
    <w:link w:val="NotedebasdepageCar"/>
    <w:uiPriority w:val="99"/>
    <w:semiHidden/>
    <w:unhideWhenUsed/>
    <w:rsid w:val="00A77EA4"/>
  </w:style>
  <w:style w:type="character" w:customStyle="1" w:styleId="NotedebasdepageCar">
    <w:name w:val="Note de bas de page Car"/>
    <w:basedOn w:val="Policepardfaut"/>
    <w:link w:val="Notedebasdepage"/>
    <w:uiPriority w:val="99"/>
    <w:semiHidden/>
    <w:rsid w:val="00A77EA4"/>
    <w:rPr>
      <w:rFonts w:ascii="Avant Garde" w:eastAsia="Times New Roman" w:hAnsi="Avant Garde" w:cs="Times New Roman"/>
      <w:sz w:val="20"/>
      <w:szCs w:val="20"/>
      <w:lang w:eastAsia="fr-FR"/>
    </w:rPr>
  </w:style>
  <w:style w:type="character" w:styleId="Appelnotedebasdep">
    <w:name w:val="footnote reference"/>
    <w:basedOn w:val="Policepardfaut"/>
    <w:uiPriority w:val="99"/>
    <w:unhideWhenUsed/>
    <w:rsid w:val="00A77E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chart" Target="charts/chart5.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S\MISSIONS%20&amp;%20PROJETS\PROJETS_de_RECHERCHE\Montlouis%20sur%20Loire%20-%20monitoring\digue%20montlouis%20instrument&#233;e\Table1-analyse-v2-courbe-retention%20el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S\MISSIONS%20&amp;%20PROJETS\PROJETS_de_RECHERCHE\Montlouis%20sur%20Loire%20-%20monitoring\digue%20montlouis%20instrument&#233;e\Table1-analyse-v2-courbe-retention%20elie.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DOCUMENTS\MISSIONS%20&amp;%20PROJETS\PROJETS_de_RECHERCHE\Montlouis%20sur%20Loire%20-%20monitoring\2021%20stage%20gesostudio%20Elie%20Saleh\donnees%20jour%20224.csv"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DOCUMENTS\MISSIONS%20&amp;%20PROJETS\PROJETS_de_RECHERCHE\Montlouis%20sur%20Loire%20-%20monitoring\2021%20stage%20gesostudio%20Elie%20Saleh\donnees%20jour%20224.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spPr>
            <a:ln w="25400" cap="rnd">
              <a:solidFill>
                <a:schemeClr val="accent2">
                  <a:lumMod val="75000"/>
                </a:schemeClr>
              </a:solidFill>
              <a:round/>
            </a:ln>
            <a:effectLst/>
          </c:spPr>
          <c:marker>
            <c:symbol val="none"/>
          </c:marker>
          <c:xVal>
            <c:numRef>
              <c:f>'CR1000_Table1-LS-23-10-2017'!$B$68:$B$4240</c:f>
              <c:numCache>
                <c:formatCode>m/d/yyyy\ h:mm</c:formatCode>
                <c:ptCount val="4173"/>
                <c:pt idx="0">
                  <c:v>43118.625</c:v>
                </c:pt>
                <c:pt idx="1">
                  <c:v>43118.75</c:v>
                </c:pt>
                <c:pt idx="2">
                  <c:v>43118.875</c:v>
                </c:pt>
                <c:pt idx="3">
                  <c:v>43119</c:v>
                </c:pt>
                <c:pt idx="4">
                  <c:v>43119.125</c:v>
                </c:pt>
                <c:pt idx="5">
                  <c:v>43119.25</c:v>
                </c:pt>
                <c:pt idx="6">
                  <c:v>43119.375</c:v>
                </c:pt>
                <c:pt idx="7">
                  <c:v>43119.5</c:v>
                </c:pt>
                <c:pt idx="8">
                  <c:v>43119.625</c:v>
                </c:pt>
                <c:pt idx="9">
                  <c:v>43119.75</c:v>
                </c:pt>
                <c:pt idx="10">
                  <c:v>43119.875</c:v>
                </c:pt>
                <c:pt idx="11">
                  <c:v>43120</c:v>
                </c:pt>
                <c:pt idx="12">
                  <c:v>43120.125</c:v>
                </c:pt>
                <c:pt idx="13">
                  <c:v>43120.25</c:v>
                </c:pt>
                <c:pt idx="14">
                  <c:v>43120.375</c:v>
                </c:pt>
                <c:pt idx="15">
                  <c:v>43120.5</c:v>
                </c:pt>
                <c:pt idx="16">
                  <c:v>43120.625</c:v>
                </c:pt>
                <c:pt idx="17">
                  <c:v>43120.75</c:v>
                </c:pt>
                <c:pt idx="18">
                  <c:v>43120.875</c:v>
                </c:pt>
                <c:pt idx="19">
                  <c:v>43121</c:v>
                </c:pt>
                <c:pt idx="20">
                  <c:v>43121.125</c:v>
                </c:pt>
                <c:pt idx="21">
                  <c:v>43121.25</c:v>
                </c:pt>
                <c:pt idx="22">
                  <c:v>43121.375</c:v>
                </c:pt>
                <c:pt idx="23">
                  <c:v>43121.5</c:v>
                </c:pt>
                <c:pt idx="24">
                  <c:v>43121.625</c:v>
                </c:pt>
                <c:pt idx="25">
                  <c:v>43121.75</c:v>
                </c:pt>
                <c:pt idx="26">
                  <c:v>43121.875</c:v>
                </c:pt>
                <c:pt idx="27">
                  <c:v>43122</c:v>
                </c:pt>
                <c:pt idx="28">
                  <c:v>43122.125</c:v>
                </c:pt>
                <c:pt idx="29">
                  <c:v>43122.25</c:v>
                </c:pt>
                <c:pt idx="30">
                  <c:v>43122.375</c:v>
                </c:pt>
                <c:pt idx="31">
                  <c:v>43122.5</c:v>
                </c:pt>
                <c:pt idx="32">
                  <c:v>43122.625</c:v>
                </c:pt>
                <c:pt idx="33">
                  <c:v>43122.75</c:v>
                </c:pt>
                <c:pt idx="34">
                  <c:v>43122.875</c:v>
                </c:pt>
                <c:pt idx="35">
                  <c:v>43123</c:v>
                </c:pt>
                <c:pt idx="36">
                  <c:v>43123.125</c:v>
                </c:pt>
                <c:pt idx="37">
                  <c:v>43123.25</c:v>
                </c:pt>
                <c:pt idx="38">
                  <c:v>43123.375</c:v>
                </c:pt>
                <c:pt idx="39">
                  <c:v>43123.5</c:v>
                </c:pt>
                <c:pt idx="40">
                  <c:v>43123.625</c:v>
                </c:pt>
                <c:pt idx="41">
                  <c:v>43123.75</c:v>
                </c:pt>
                <c:pt idx="42">
                  <c:v>43123.875</c:v>
                </c:pt>
                <c:pt idx="43">
                  <c:v>43124</c:v>
                </c:pt>
                <c:pt idx="44">
                  <c:v>43124.125</c:v>
                </c:pt>
                <c:pt idx="45">
                  <c:v>43124.25</c:v>
                </c:pt>
                <c:pt idx="46">
                  <c:v>43124.375</c:v>
                </c:pt>
                <c:pt idx="47">
                  <c:v>43124.5</c:v>
                </c:pt>
                <c:pt idx="48">
                  <c:v>43124.625</c:v>
                </c:pt>
                <c:pt idx="49">
                  <c:v>43124.75</c:v>
                </c:pt>
                <c:pt idx="50">
                  <c:v>43124.875</c:v>
                </c:pt>
                <c:pt idx="51">
                  <c:v>43125</c:v>
                </c:pt>
                <c:pt idx="52">
                  <c:v>43125.125</c:v>
                </c:pt>
                <c:pt idx="53">
                  <c:v>43125.25</c:v>
                </c:pt>
                <c:pt idx="54">
                  <c:v>43125.375</c:v>
                </c:pt>
                <c:pt idx="55">
                  <c:v>43125.5</c:v>
                </c:pt>
                <c:pt idx="56">
                  <c:v>43125.625</c:v>
                </c:pt>
                <c:pt idx="57">
                  <c:v>43125.75</c:v>
                </c:pt>
                <c:pt idx="58">
                  <c:v>43125.875</c:v>
                </c:pt>
                <c:pt idx="59">
                  <c:v>43126</c:v>
                </c:pt>
                <c:pt idx="60">
                  <c:v>43126.125</c:v>
                </c:pt>
                <c:pt idx="61">
                  <c:v>43126.25</c:v>
                </c:pt>
                <c:pt idx="62">
                  <c:v>43126.375</c:v>
                </c:pt>
                <c:pt idx="63">
                  <c:v>43126.5</c:v>
                </c:pt>
                <c:pt idx="64">
                  <c:v>43126.625</c:v>
                </c:pt>
                <c:pt idx="65">
                  <c:v>43126.75</c:v>
                </c:pt>
                <c:pt idx="66">
                  <c:v>43126.875</c:v>
                </c:pt>
                <c:pt idx="67">
                  <c:v>43127</c:v>
                </c:pt>
                <c:pt idx="68">
                  <c:v>43127.125</c:v>
                </c:pt>
                <c:pt idx="69">
                  <c:v>43127.25</c:v>
                </c:pt>
                <c:pt idx="70">
                  <c:v>43127.375</c:v>
                </c:pt>
                <c:pt idx="71">
                  <c:v>43127.5</c:v>
                </c:pt>
                <c:pt idx="72">
                  <c:v>43127.625</c:v>
                </c:pt>
                <c:pt idx="73">
                  <c:v>43127.75</c:v>
                </c:pt>
                <c:pt idx="74">
                  <c:v>43127.875</c:v>
                </c:pt>
                <c:pt idx="75">
                  <c:v>43128</c:v>
                </c:pt>
                <c:pt idx="76">
                  <c:v>43128.125</c:v>
                </c:pt>
                <c:pt idx="77">
                  <c:v>43128.25</c:v>
                </c:pt>
                <c:pt idx="78">
                  <c:v>43128.375</c:v>
                </c:pt>
                <c:pt idx="79">
                  <c:v>43128.5</c:v>
                </c:pt>
                <c:pt idx="80">
                  <c:v>43128.625</c:v>
                </c:pt>
                <c:pt idx="81">
                  <c:v>43128.75</c:v>
                </c:pt>
                <c:pt idx="82">
                  <c:v>43128.875</c:v>
                </c:pt>
                <c:pt idx="83">
                  <c:v>43129</c:v>
                </c:pt>
                <c:pt idx="84">
                  <c:v>43129.125</c:v>
                </c:pt>
                <c:pt idx="85">
                  <c:v>43129.25</c:v>
                </c:pt>
                <c:pt idx="86">
                  <c:v>43129.375</c:v>
                </c:pt>
                <c:pt idx="87">
                  <c:v>43129.5</c:v>
                </c:pt>
                <c:pt idx="88">
                  <c:v>43129.625</c:v>
                </c:pt>
                <c:pt idx="89">
                  <c:v>43129.75</c:v>
                </c:pt>
                <c:pt idx="90">
                  <c:v>43129.875</c:v>
                </c:pt>
                <c:pt idx="91">
                  <c:v>43130</c:v>
                </c:pt>
                <c:pt idx="92">
                  <c:v>43130.125</c:v>
                </c:pt>
                <c:pt idx="93">
                  <c:v>43130.25</c:v>
                </c:pt>
                <c:pt idx="94">
                  <c:v>43130.375</c:v>
                </c:pt>
                <c:pt idx="95">
                  <c:v>43130.5</c:v>
                </c:pt>
                <c:pt idx="96">
                  <c:v>43130.625</c:v>
                </c:pt>
                <c:pt idx="97">
                  <c:v>43130.75</c:v>
                </c:pt>
                <c:pt idx="98">
                  <c:v>43130.875</c:v>
                </c:pt>
                <c:pt idx="99">
                  <c:v>43131</c:v>
                </c:pt>
                <c:pt idx="100">
                  <c:v>43131.125</c:v>
                </c:pt>
                <c:pt idx="101">
                  <c:v>43131.25</c:v>
                </c:pt>
                <c:pt idx="102">
                  <c:v>43131.375</c:v>
                </c:pt>
                <c:pt idx="103">
                  <c:v>43131.5</c:v>
                </c:pt>
                <c:pt idx="104">
                  <c:v>43131.625</c:v>
                </c:pt>
                <c:pt idx="105">
                  <c:v>43131.75</c:v>
                </c:pt>
                <c:pt idx="106">
                  <c:v>43131.875</c:v>
                </c:pt>
                <c:pt idx="107">
                  <c:v>43132</c:v>
                </c:pt>
                <c:pt idx="108">
                  <c:v>43132.125</c:v>
                </c:pt>
                <c:pt idx="109">
                  <c:v>43132.25</c:v>
                </c:pt>
                <c:pt idx="110">
                  <c:v>43132.375</c:v>
                </c:pt>
                <c:pt idx="111">
                  <c:v>43132.5</c:v>
                </c:pt>
                <c:pt idx="112">
                  <c:v>43132.625</c:v>
                </c:pt>
                <c:pt idx="113">
                  <c:v>43132.75</c:v>
                </c:pt>
                <c:pt idx="114">
                  <c:v>43132.875</c:v>
                </c:pt>
                <c:pt idx="115">
                  <c:v>43133</c:v>
                </c:pt>
                <c:pt idx="116">
                  <c:v>43133.125</c:v>
                </c:pt>
                <c:pt idx="117">
                  <c:v>43133.25</c:v>
                </c:pt>
                <c:pt idx="118">
                  <c:v>43133.375</c:v>
                </c:pt>
                <c:pt idx="119">
                  <c:v>43133.5</c:v>
                </c:pt>
                <c:pt idx="120">
                  <c:v>43133.625</c:v>
                </c:pt>
                <c:pt idx="121">
                  <c:v>43133.75</c:v>
                </c:pt>
                <c:pt idx="122">
                  <c:v>43133.875</c:v>
                </c:pt>
                <c:pt idx="123">
                  <c:v>43134</c:v>
                </c:pt>
                <c:pt idx="124">
                  <c:v>43134.125</c:v>
                </c:pt>
                <c:pt idx="125">
                  <c:v>43134.25</c:v>
                </c:pt>
                <c:pt idx="126">
                  <c:v>43134.375</c:v>
                </c:pt>
                <c:pt idx="127">
                  <c:v>43134.5</c:v>
                </c:pt>
                <c:pt idx="128">
                  <c:v>43134.625</c:v>
                </c:pt>
                <c:pt idx="129">
                  <c:v>43134.75</c:v>
                </c:pt>
                <c:pt idx="130">
                  <c:v>43134.875</c:v>
                </c:pt>
                <c:pt idx="131">
                  <c:v>43135</c:v>
                </c:pt>
                <c:pt idx="132">
                  <c:v>43135.125</c:v>
                </c:pt>
                <c:pt idx="133">
                  <c:v>43135.25</c:v>
                </c:pt>
                <c:pt idx="134">
                  <c:v>43135.375</c:v>
                </c:pt>
                <c:pt idx="135">
                  <c:v>43135.5</c:v>
                </c:pt>
                <c:pt idx="136">
                  <c:v>43135.625</c:v>
                </c:pt>
                <c:pt idx="137">
                  <c:v>43135.75</c:v>
                </c:pt>
                <c:pt idx="138">
                  <c:v>43135.875</c:v>
                </c:pt>
                <c:pt idx="139">
                  <c:v>43136</c:v>
                </c:pt>
                <c:pt idx="140">
                  <c:v>43136.125</c:v>
                </c:pt>
                <c:pt idx="141">
                  <c:v>43136.25</c:v>
                </c:pt>
                <c:pt idx="142">
                  <c:v>43136.375</c:v>
                </c:pt>
                <c:pt idx="143">
                  <c:v>43136.5</c:v>
                </c:pt>
                <c:pt idx="144">
                  <c:v>43136.625</c:v>
                </c:pt>
                <c:pt idx="145">
                  <c:v>43136.75</c:v>
                </c:pt>
                <c:pt idx="146">
                  <c:v>43136.875</c:v>
                </c:pt>
                <c:pt idx="147">
                  <c:v>43137</c:v>
                </c:pt>
                <c:pt idx="148">
                  <c:v>43137.125</c:v>
                </c:pt>
                <c:pt idx="149">
                  <c:v>43137.25</c:v>
                </c:pt>
                <c:pt idx="150">
                  <c:v>43137.375</c:v>
                </c:pt>
                <c:pt idx="151">
                  <c:v>43137.5</c:v>
                </c:pt>
                <c:pt idx="152">
                  <c:v>43137.625</c:v>
                </c:pt>
                <c:pt idx="153">
                  <c:v>43137.75</c:v>
                </c:pt>
                <c:pt idx="154">
                  <c:v>43137.875</c:v>
                </c:pt>
                <c:pt idx="155">
                  <c:v>43138</c:v>
                </c:pt>
                <c:pt idx="156">
                  <c:v>43138.125</c:v>
                </c:pt>
                <c:pt idx="157">
                  <c:v>43138.25</c:v>
                </c:pt>
                <c:pt idx="158">
                  <c:v>43138.375</c:v>
                </c:pt>
                <c:pt idx="159">
                  <c:v>43138.5</c:v>
                </c:pt>
                <c:pt idx="160">
                  <c:v>43138.625</c:v>
                </c:pt>
                <c:pt idx="161">
                  <c:v>43138.75</c:v>
                </c:pt>
                <c:pt idx="162">
                  <c:v>43138.875</c:v>
                </c:pt>
                <c:pt idx="163">
                  <c:v>43139</c:v>
                </c:pt>
                <c:pt idx="164">
                  <c:v>43139.125</c:v>
                </c:pt>
                <c:pt idx="165">
                  <c:v>43139.25</c:v>
                </c:pt>
                <c:pt idx="166">
                  <c:v>43139.375</c:v>
                </c:pt>
                <c:pt idx="167">
                  <c:v>43139.5</c:v>
                </c:pt>
                <c:pt idx="168">
                  <c:v>43139.625</c:v>
                </c:pt>
                <c:pt idx="169">
                  <c:v>43139.75</c:v>
                </c:pt>
                <c:pt idx="170">
                  <c:v>43139.875</c:v>
                </c:pt>
                <c:pt idx="171">
                  <c:v>43140</c:v>
                </c:pt>
                <c:pt idx="172">
                  <c:v>43140.125</c:v>
                </c:pt>
                <c:pt idx="173">
                  <c:v>43140.25</c:v>
                </c:pt>
                <c:pt idx="174">
                  <c:v>43140.375</c:v>
                </c:pt>
                <c:pt idx="175">
                  <c:v>43140.5</c:v>
                </c:pt>
                <c:pt idx="176">
                  <c:v>43140.625</c:v>
                </c:pt>
                <c:pt idx="177">
                  <c:v>43140.75</c:v>
                </c:pt>
                <c:pt idx="178">
                  <c:v>43140.875</c:v>
                </c:pt>
                <c:pt idx="179">
                  <c:v>43141</c:v>
                </c:pt>
                <c:pt idx="180">
                  <c:v>43141.125</c:v>
                </c:pt>
                <c:pt idx="181">
                  <c:v>43141.25</c:v>
                </c:pt>
                <c:pt idx="182">
                  <c:v>43141.375</c:v>
                </c:pt>
                <c:pt idx="183">
                  <c:v>43141.5</c:v>
                </c:pt>
                <c:pt idx="184">
                  <c:v>43141.625</c:v>
                </c:pt>
                <c:pt idx="185">
                  <c:v>43141.75</c:v>
                </c:pt>
                <c:pt idx="186">
                  <c:v>43141.875</c:v>
                </c:pt>
                <c:pt idx="187">
                  <c:v>43142</c:v>
                </c:pt>
                <c:pt idx="188">
                  <c:v>43142.125</c:v>
                </c:pt>
                <c:pt idx="189">
                  <c:v>43142.25</c:v>
                </c:pt>
                <c:pt idx="190">
                  <c:v>43142.375</c:v>
                </c:pt>
                <c:pt idx="191">
                  <c:v>43142.5</c:v>
                </c:pt>
                <c:pt idx="192">
                  <c:v>43142.625</c:v>
                </c:pt>
                <c:pt idx="193">
                  <c:v>43142.75</c:v>
                </c:pt>
                <c:pt idx="194">
                  <c:v>43142.875</c:v>
                </c:pt>
                <c:pt idx="195">
                  <c:v>43143</c:v>
                </c:pt>
                <c:pt idx="196">
                  <c:v>43143.125</c:v>
                </c:pt>
                <c:pt idx="197">
                  <c:v>43143.25</c:v>
                </c:pt>
                <c:pt idx="198">
                  <c:v>43143.375</c:v>
                </c:pt>
                <c:pt idx="199">
                  <c:v>43143.5</c:v>
                </c:pt>
                <c:pt idx="200">
                  <c:v>43143.625</c:v>
                </c:pt>
                <c:pt idx="201">
                  <c:v>43143.75</c:v>
                </c:pt>
                <c:pt idx="202">
                  <c:v>43143.875</c:v>
                </c:pt>
                <c:pt idx="203">
                  <c:v>43144</c:v>
                </c:pt>
                <c:pt idx="204">
                  <c:v>43144.125</c:v>
                </c:pt>
                <c:pt idx="205">
                  <c:v>43144.25</c:v>
                </c:pt>
                <c:pt idx="206">
                  <c:v>43144.375</c:v>
                </c:pt>
                <c:pt idx="207">
                  <c:v>43144.5</c:v>
                </c:pt>
                <c:pt idx="208">
                  <c:v>43144.625</c:v>
                </c:pt>
                <c:pt idx="209">
                  <c:v>43144.75</c:v>
                </c:pt>
                <c:pt idx="210">
                  <c:v>43144.875</c:v>
                </c:pt>
                <c:pt idx="211">
                  <c:v>43145</c:v>
                </c:pt>
                <c:pt idx="212">
                  <c:v>43145.125</c:v>
                </c:pt>
                <c:pt idx="213">
                  <c:v>43145.25</c:v>
                </c:pt>
                <c:pt idx="214">
                  <c:v>43145.375</c:v>
                </c:pt>
                <c:pt idx="215">
                  <c:v>43145.5</c:v>
                </c:pt>
                <c:pt idx="216">
                  <c:v>43145.625</c:v>
                </c:pt>
                <c:pt idx="217">
                  <c:v>43145.75</c:v>
                </c:pt>
                <c:pt idx="218">
                  <c:v>43145.875</c:v>
                </c:pt>
                <c:pt idx="219">
                  <c:v>43146</c:v>
                </c:pt>
                <c:pt idx="220">
                  <c:v>43146.125</c:v>
                </c:pt>
                <c:pt idx="221">
                  <c:v>43146.25</c:v>
                </c:pt>
                <c:pt idx="222">
                  <c:v>43146.375</c:v>
                </c:pt>
                <c:pt idx="223">
                  <c:v>43146.5</c:v>
                </c:pt>
                <c:pt idx="224">
                  <c:v>43146.625</c:v>
                </c:pt>
                <c:pt idx="225">
                  <c:v>43146.75</c:v>
                </c:pt>
                <c:pt idx="226">
                  <c:v>43146.875</c:v>
                </c:pt>
                <c:pt idx="227">
                  <c:v>43147</c:v>
                </c:pt>
                <c:pt idx="228">
                  <c:v>43147.125</c:v>
                </c:pt>
                <c:pt idx="229">
                  <c:v>43147.25</c:v>
                </c:pt>
                <c:pt idx="230">
                  <c:v>43147.375</c:v>
                </c:pt>
                <c:pt idx="231">
                  <c:v>43147.5</c:v>
                </c:pt>
                <c:pt idx="232">
                  <c:v>43147.625</c:v>
                </c:pt>
                <c:pt idx="233">
                  <c:v>43147.75</c:v>
                </c:pt>
                <c:pt idx="234">
                  <c:v>43147.875</c:v>
                </c:pt>
                <c:pt idx="235">
                  <c:v>43148</c:v>
                </c:pt>
                <c:pt idx="236">
                  <c:v>43148.125</c:v>
                </c:pt>
                <c:pt idx="237">
                  <c:v>43148.25</c:v>
                </c:pt>
                <c:pt idx="238">
                  <c:v>43148.375</c:v>
                </c:pt>
                <c:pt idx="239">
                  <c:v>43148.5</c:v>
                </c:pt>
                <c:pt idx="240">
                  <c:v>43148.625</c:v>
                </c:pt>
                <c:pt idx="241">
                  <c:v>43148.75</c:v>
                </c:pt>
                <c:pt idx="242">
                  <c:v>43148.875</c:v>
                </c:pt>
                <c:pt idx="243">
                  <c:v>43149</c:v>
                </c:pt>
                <c:pt idx="244">
                  <c:v>43149.125</c:v>
                </c:pt>
                <c:pt idx="245">
                  <c:v>43149.25</c:v>
                </c:pt>
                <c:pt idx="246">
                  <c:v>43149.375</c:v>
                </c:pt>
                <c:pt idx="247">
                  <c:v>43149.5</c:v>
                </c:pt>
                <c:pt idx="248">
                  <c:v>43149.625</c:v>
                </c:pt>
                <c:pt idx="249">
                  <c:v>43149.75</c:v>
                </c:pt>
                <c:pt idx="250">
                  <c:v>43149.875</c:v>
                </c:pt>
                <c:pt idx="251">
                  <c:v>43150</c:v>
                </c:pt>
                <c:pt idx="252">
                  <c:v>43150.125</c:v>
                </c:pt>
                <c:pt idx="253">
                  <c:v>43150.25</c:v>
                </c:pt>
                <c:pt idx="254">
                  <c:v>43150.375</c:v>
                </c:pt>
                <c:pt idx="255">
                  <c:v>43150.5</c:v>
                </c:pt>
                <c:pt idx="256">
                  <c:v>43150.625</c:v>
                </c:pt>
                <c:pt idx="257">
                  <c:v>43150.75</c:v>
                </c:pt>
                <c:pt idx="258">
                  <c:v>43150.875</c:v>
                </c:pt>
                <c:pt idx="259">
                  <c:v>43151</c:v>
                </c:pt>
                <c:pt idx="260">
                  <c:v>43151.125</c:v>
                </c:pt>
                <c:pt idx="261">
                  <c:v>43151.25</c:v>
                </c:pt>
                <c:pt idx="262">
                  <c:v>43151.375</c:v>
                </c:pt>
                <c:pt idx="263">
                  <c:v>43151.5</c:v>
                </c:pt>
                <c:pt idx="264">
                  <c:v>43151.625</c:v>
                </c:pt>
                <c:pt idx="265">
                  <c:v>43151.75</c:v>
                </c:pt>
                <c:pt idx="266">
                  <c:v>43151.875</c:v>
                </c:pt>
                <c:pt idx="267">
                  <c:v>43152</c:v>
                </c:pt>
                <c:pt idx="268">
                  <c:v>43152.125</c:v>
                </c:pt>
                <c:pt idx="269">
                  <c:v>43152.25</c:v>
                </c:pt>
                <c:pt idx="270">
                  <c:v>43152.375</c:v>
                </c:pt>
                <c:pt idx="271">
                  <c:v>43152.5</c:v>
                </c:pt>
                <c:pt idx="272">
                  <c:v>43152.625</c:v>
                </c:pt>
                <c:pt idx="273">
                  <c:v>43152.75</c:v>
                </c:pt>
                <c:pt idx="274">
                  <c:v>43152.875</c:v>
                </c:pt>
                <c:pt idx="275">
                  <c:v>43153</c:v>
                </c:pt>
                <c:pt idx="276">
                  <c:v>43153.125</c:v>
                </c:pt>
                <c:pt idx="277">
                  <c:v>43153.25</c:v>
                </c:pt>
                <c:pt idx="278">
                  <c:v>43153.375</c:v>
                </c:pt>
                <c:pt idx="279">
                  <c:v>43153.5</c:v>
                </c:pt>
                <c:pt idx="280">
                  <c:v>43153.625</c:v>
                </c:pt>
                <c:pt idx="281">
                  <c:v>43153.75</c:v>
                </c:pt>
                <c:pt idx="282">
                  <c:v>43153.875</c:v>
                </c:pt>
                <c:pt idx="283">
                  <c:v>43154</c:v>
                </c:pt>
                <c:pt idx="284">
                  <c:v>43154.125</c:v>
                </c:pt>
                <c:pt idx="285">
                  <c:v>43154.25</c:v>
                </c:pt>
                <c:pt idx="286">
                  <c:v>43154.375</c:v>
                </c:pt>
                <c:pt idx="287">
                  <c:v>43154.5</c:v>
                </c:pt>
                <c:pt idx="288">
                  <c:v>43154.625</c:v>
                </c:pt>
                <c:pt idx="289">
                  <c:v>43154.75</c:v>
                </c:pt>
                <c:pt idx="290">
                  <c:v>43154.875</c:v>
                </c:pt>
                <c:pt idx="291">
                  <c:v>43155</c:v>
                </c:pt>
                <c:pt idx="292">
                  <c:v>43155.125</c:v>
                </c:pt>
                <c:pt idx="293">
                  <c:v>43155.25</c:v>
                </c:pt>
                <c:pt idx="294">
                  <c:v>43155.375</c:v>
                </c:pt>
                <c:pt idx="295">
                  <c:v>43155.5</c:v>
                </c:pt>
                <c:pt idx="296">
                  <c:v>43155.625</c:v>
                </c:pt>
                <c:pt idx="297">
                  <c:v>43155.75</c:v>
                </c:pt>
                <c:pt idx="298">
                  <c:v>43155.875</c:v>
                </c:pt>
                <c:pt idx="299">
                  <c:v>43156</c:v>
                </c:pt>
                <c:pt idx="300">
                  <c:v>43156.125</c:v>
                </c:pt>
                <c:pt idx="301">
                  <c:v>43156.25</c:v>
                </c:pt>
                <c:pt idx="302">
                  <c:v>43156.375</c:v>
                </c:pt>
                <c:pt idx="303">
                  <c:v>43156.5</c:v>
                </c:pt>
                <c:pt idx="304">
                  <c:v>43156.625</c:v>
                </c:pt>
                <c:pt idx="305">
                  <c:v>43156.75</c:v>
                </c:pt>
                <c:pt idx="306">
                  <c:v>43156.875</c:v>
                </c:pt>
                <c:pt idx="307">
                  <c:v>43157</c:v>
                </c:pt>
                <c:pt idx="308">
                  <c:v>43157.125</c:v>
                </c:pt>
                <c:pt idx="309">
                  <c:v>43157.25</c:v>
                </c:pt>
                <c:pt idx="310">
                  <c:v>43157.375</c:v>
                </c:pt>
                <c:pt idx="311">
                  <c:v>43157.5</c:v>
                </c:pt>
                <c:pt idx="312">
                  <c:v>43157.625</c:v>
                </c:pt>
                <c:pt idx="313">
                  <c:v>43157.75</c:v>
                </c:pt>
                <c:pt idx="314">
                  <c:v>43157.875</c:v>
                </c:pt>
                <c:pt idx="315">
                  <c:v>43158</c:v>
                </c:pt>
                <c:pt idx="316">
                  <c:v>43158.125</c:v>
                </c:pt>
                <c:pt idx="317">
                  <c:v>43158.25</c:v>
                </c:pt>
                <c:pt idx="318">
                  <c:v>43158.375</c:v>
                </c:pt>
                <c:pt idx="319">
                  <c:v>43158.5</c:v>
                </c:pt>
                <c:pt idx="320">
                  <c:v>43158.625</c:v>
                </c:pt>
                <c:pt idx="321">
                  <c:v>43158.75</c:v>
                </c:pt>
                <c:pt idx="322">
                  <c:v>43158.875</c:v>
                </c:pt>
                <c:pt idx="323">
                  <c:v>43159</c:v>
                </c:pt>
                <c:pt idx="324">
                  <c:v>43159.125</c:v>
                </c:pt>
                <c:pt idx="325">
                  <c:v>43159.25</c:v>
                </c:pt>
                <c:pt idx="326">
                  <c:v>43159.375</c:v>
                </c:pt>
                <c:pt idx="327">
                  <c:v>43159.5</c:v>
                </c:pt>
                <c:pt idx="328">
                  <c:v>43159.625</c:v>
                </c:pt>
                <c:pt idx="329">
                  <c:v>43159.75</c:v>
                </c:pt>
                <c:pt idx="330">
                  <c:v>43159.875</c:v>
                </c:pt>
                <c:pt idx="331">
                  <c:v>43160</c:v>
                </c:pt>
                <c:pt idx="332">
                  <c:v>43160.125</c:v>
                </c:pt>
                <c:pt idx="333">
                  <c:v>43160.25</c:v>
                </c:pt>
                <c:pt idx="334">
                  <c:v>43160.375</c:v>
                </c:pt>
                <c:pt idx="335">
                  <c:v>43160.5</c:v>
                </c:pt>
                <c:pt idx="336">
                  <c:v>43160.625</c:v>
                </c:pt>
                <c:pt idx="337">
                  <c:v>43160.75</c:v>
                </c:pt>
                <c:pt idx="338">
                  <c:v>43160.875</c:v>
                </c:pt>
                <c:pt idx="339">
                  <c:v>43161</c:v>
                </c:pt>
                <c:pt idx="340">
                  <c:v>43161.125</c:v>
                </c:pt>
                <c:pt idx="341">
                  <c:v>43161.25</c:v>
                </c:pt>
                <c:pt idx="342">
                  <c:v>43161.375</c:v>
                </c:pt>
                <c:pt idx="343">
                  <c:v>43161.5</c:v>
                </c:pt>
                <c:pt idx="344">
                  <c:v>43161.625</c:v>
                </c:pt>
                <c:pt idx="345">
                  <c:v>43161.75</c:v>
                </c:pt>
                <c:pt idx="346">
                  <c:v>43161.875</c:v>
                </c:pt>
                <c:pt idx="347">
                  <c:v>43162</c:v>
                </c:pt>
                <c:pt idx="348">
                  <c:v>43162.125</c:v>
                </c:pt>
                <c:pt idx="349">
                  <c:v>43162.25</c:v>
                </c:pt>
                <c:pt idx="350">
                  <c:v>43162.375</c:v>
                </c:pt>
                <c:pt idx="351">
                  <c:v>43162.5</c:v>
                </c:pt>
                <c:pt idx="352">
                  <c:v>43162.625</c:v>
                </c:pt>
                <c:pt idx="353">
                  <c:v>43162.75</c:v>
                </c:pt>
                <c:pt idx="354">
                  <c:v>43162.875</c:v>
                </c:pt>
                <c:pt idx="355">
                  <c:v>43163</c:v>
                </c:pt>
                <c:pt idx="356">
                  <c:v>43163.125</c:v>
                </c:pt>
                <c:pt idx="357">
                  <c:v>43163.25</c:v>
                </c:pt>
                <c:pt idx="358">
                  <c:v>43163.375</c:v>
                </c:pt>
                <c:pt idx="359">
                  <c:v>43163.5</c:v>
                </c:pt>
                <c:pt idx="360">
                  <c:v>43163.625</c:v>
                </c:pt>
                <c:pt idx="361">
                  <c:v>43163.75</c:v>
                </c:pt>
                <c:pt idx="362">
                  <c:v>43163.875</c:v>
                </c:pt>
                <c:pt idx="363">
                  <c:v>43164</c:v>
                </c:pt>
                <c:pt idx="364">
                  <c:v>43164.125</c:v>
                </c:pt>
                <c:pt idx="365">
                  <c:v>43164.25</c:v>
                </c:pt>
                <c:pt idx="366">
                  <c:v>43164.375</c:v>
                </c:pt>
                <c:pt idx="367">
                  <c:v>43164.5</c:v>
                </c:pt>
                <c:pt idx="368">
                  <c:v>43164.625</c:v>
                </c:pt>
                <c:pt idx="369">
                  <c:v>43164.75</c:v>
                </c:pt>
                <c:pt idx="370">
                  <c:v>43164.875</c:v>
                </c:pt>
                <c:pt idx="371">
                  <c:v>43165</c:v>
                </c:pt>
                <c:pt idx="372">
                  <c:v>43165.125</c:v>
                </c:pt>
                <c:pt idx="373">
                  <c:v>43165.25</c:v>
                </c:pt>
                <c:pt idx="374">
                  <c:v>43165.375</c:v>
                </c:pt>
                <c:pt idx="375">
                  <c:v>43165.5</c:v>
                </c:pt>
                <c:pt idx="376">
                  <c:v>43165.625</c:v>
                </c:pt>
                <c:pt idx="377">
                  <c:v>43165.75</c:v>
                </c:pt>
                <c:pt idx="378">
                  <c:v>43165.875</c:v>
                </c:pt>
                <c:pt idx="379">
                  <c:v>43166</c:v>
                </c:pt>
                <c:pt idx="380">
                  <c:v>43166.125</c:v>
                </c:pt>
                <c:pt idx="381">
                  <c:v>43166.25</c:v>
                </c:pt>
                <c:pt idx="382">
                  <c:v>43166.375</c:v>
                </c:pt>
                <c:pt idx="383">
                  <c:v>43166.5</c:v>
                </c:pt>
                <c:pt idx="384">
                  <c:v>43166.625</c:v>
                </c:pt>
                <c:pt idx="385">
                  <c:v>43166.75</c:v>
                </c:pt>
                <c:pt idx="386">
                  <c:v>43166.875</c:v>
                </c:pt>
                <c:pt idx="387">
                  <c:v>43167</c:v>
                </c:pt>
                <c:pt idx="388">
                  <c:v>43167.125</c:v>
                </c:pt>
                <c:pt idx="389">
                  <c:v>43167.25</c:v>
                </c:pt>
                <c:pt idx="390">
                  <c:v>43167.375</c:v>
                </c:pt>
                <c:pt idx="391">
                  <c:v>43167.5</c:v>
                </c:pt>
                <c:pt idx="392">
                  <c:v>43167.625</c:v>
                </c:pt>
                <c:pt idx="393">
                  <c:v>43167.75</c:v>
                </c:pt>
                <c:pt idx="394">
                  <c:v>43167.875</c:v>
                </c:pt>
                <c:pt idx="395">
                  <c:v>43168</c:v>
                </c:pt>
                <c:pt idx="396">
                  <c:v>43168.125</c:v>
                </c:pt>
                <c:pt idx="397">
                  <c:v>43168.25</c:v>
                </c:pt>
                <c:pt idx="398">
                  <c:v>43168.375</c:v>
                </c:pt>
                <c:pt idx="399">
                  <c:v>43168.5</c:v>
                </c:pt>
                <c:pt idx="400">
                  <c:v>43168.625</c:v>
                </c:pt>
                <c:pt idx="401">
                  <c:v>43168.75</c:v>
                </c:pt>
                <c:pt idx="402">
                  <c:v>43168.875</c:v>
                </c:pt>
                <c:pt idx="403">
                  <c:v>43169</c:v>
                </c:pt>
                <c:pt idx="404">
                  <c:v>43169.125</c:v>
                </c:pt>
                <c:pt idx="405">
                  <c:v>43169.25</c:v>
                </c:pt>
                <c:pt idx="406">
                  <c:v>43169.375</c:v>
                </c:pt>
                <c:pt idx="407">
                  <c:v>43169.5</c:v>
                </c:pt>
                <c:pt idx="408">
                  <c:v>43169.625</c:v>
                </c:pt>
                <c:pt idx="409">
                  <c:v>43169.75</c:v>
                </c:pt>
                <c:pt idx="410">
                  <c:v>43169.875</c:v>
                </c:pt>
                <c:pt idx="411">
                  <c:v>43170</c:v>
                </c:pt>
                <c:pt idx="412">
                  <c:v>43170.125</c:v>
                </c:pt>
                <c:pt idx="413">
                  <c:v>43170.25</c:v>
                </c:pt>
                <c:pt idx="414">
                  <c:v>43170.375</c:v>
                </c:pt>
                <c:pt idx="415">
                  <c:v>43170.5</c:v>
                </c:pt>
                <c:pt idx="416">
                  <c:v>43170.625</c:v>
                </c:pt>
                <c:pt idx="417">
                  <c:v>43170.75</c:v>
                </c:pt>
                <c:pt idx="418">
                  <c:v>43170.875</c:v>
                </c:pt>
                <c:pt idx="419">
                  <c:v>43171</c:v>
                </c:pt>
                <c:pt idx="420">
                  <c:v>43171.125</c:v>
                </c:pt>
                <c:pt idx="421">
                  <c:v>43171.25</c:v>
                </c:pt>
                <c:pt idx="422">
                  <c:v>43171.375</c:v>
                </c:pt>
                <c:pt idx="423">
                  <c:v>43171.5</c:v>
                </c:pt>
                <c:pt idx="424">
                  <c:v>43171.625</c:v>
                </c:pt>
                <c:pt idx="425">
                  <c:v>43171.75</c:v>
                </c:pt>
                <c:pt idx="426">
                  <c:v>43171.875</c:v>
                </c:pt>
                <c:pt idx="427">
                  <c:v>43172</c:v>
                </c:pt>
                <c:pt idx="428">
                  <c:v>43172.125</c:v>
                </c:pt>
                <c:pt idx="429">
                  <c:v>43172.25</c:v>
                </c:pt>
                <c:pt idx="430">
                  <c:v>43172.375</c:v>
                </c:pt>
                <c:pt idx="431">
                  <c:v>43172.5</c:v>
                </c:pt>
                <c:pt idx="432">
                  <c:v>43172.625</c:v>
                </c:pt>
                <c:pt idx="433">
                  <c:v>43172.75</c:v>
                </c:pt>
                <c:pt idx="434">
                  <c:v>43172.875</c:v>
                </c:pt>
                <c:pt idx="435">
                  <c:v>43173</c:v>
                </c:pt>
                <c:pt idx="436">
                  <c:v>43173.125</c:v>
                </c:pt>
                <c:pt idx="437">
                  <c:v>43173.25</c:v>
                </c:pt>
                <c:pt idx="438">
                  <c:v>43173.375</c:v>
                </c:pt>
                <c:pt idx="439">
                  <c:v>43173.5</c:v>
                </c:pt>
                <c:pt idx="440">
                  <c:v>43173.625</c:v>
                </c:pt>
                <c:pt idx="441">
                  <c:v>43173.75</c:v>
                </c:pt>
                <c:pt idx="442">
                  <c:v>43173.875</c:v>
                </c:pt>
                <c:pt idx="443">
                  <c:v>43174</c:v>
                </c:pt>
                <c:pt idx="444">
                  <c:v>43174.125</c:v>
                </c:pt>
                <c:pt idx="445">
                  <c:v>43174.25</c:v>
                </c:pt>
                <c:pt idx="446">
                  <c:v>43174.375</c:v>
                </c:pt>
                <c:pt idx="447">
                  <c:v>43174.5</c:v>
                </c:pt>
                <c:pt idx="448">
                  <c:v>43174.625</c:v>
                </c:pt>
                <c:pt idx="449">
                  <c:v>43174.75</c:v>
                </c:pt>
                <c:pt idx="450">
                  <c:v>43174.875</c:v>
                </c:pt>
                <c:pt idx="451">
                  <c:v>43175</c:v>
                </c:pt>
                <c:pt idx="452">
                  <c:v>43175.125</c:v>
                </c:pt>
                <c:pt idx="453">
                  <c:v>43175.25</c:v>
                </c:pt>
                <c:pt idx="454">
                  <c:v>43175.375</c:v>
                </c:pt>
                <c:pt idx="455">
                  <c:v>43175.5</c:v>
                </c:pt>
                <c:pt idx="456">
                  <c:v>43175.625</c:v>
                </c:pt>
                <c:pt idx="457">
                  <c:v>43175.75</c:v>
                </c:pt>
                <c:pt idx="458">
                  <c:v>43175.875</c:v>
                </c:pt>
                <c:pt idx="459">
                  <c:v>43176</c:v>
                </c:pt>
                <c:pt idx="460">
                  <c:v>43176.125</c:v>
                </c:pt>
                <c:pt idx="461">
                  <c:v>43176.25</c:v>
                </c:pt>
                <c:pt idx="462">
                  <c:v>43176.375</c:v>
                </c:pt>
                <c:pt idx="463">
                  <c:v>43176.5</c:v>
                </c:pt>
                <c:pt idx="464">
                  <c:v>43176.625</c:v>
                </c:pt>
                <c:pt idx="465">
                  <c:v>43176.75</c:v>
                </c:pt>
                <c:pt idx="466">
                  <c:v>43176.875</c:v>
                </c:pt>
                <c:pt idx="467">
                  <c:v>43177</c:v>
                </c:pt>
                <c:pt idx="468">
                  <c:v>43177.125</c:v>
                </c:pt>
                <c:pt idx="469">
                  <c:v>43177.25</c:v>
                </c:pt>
                <c:pt idx="470">
                  <c:v>43177.375</c:v>
                </c:pt>
                <c:pt idx="471">
                  <c:v>43177.5</c:v>
                </c:pt>
                <c:pt idx="472">
                  <c:v>43177.625</c:v>
                </c:pt>
                <c:pt idx="473">
                  <c:v>43177.75</c:v>
                </c:pt>
                <c:pt idx="474">
                  <c:v>43177.875</c:v>
                </c:pt>
                <c:pt idx="475">
                  <c:v>43178</c:v>
                </c:pt>
                <c:pt idx="476">
                  <c:v>43178.125</c:v>
                </c:pt>
                <c:pt idx="477">
                  <c:v>43178.25</c:v>
                </c:pt>
                <c:pt idx="478">
                  <c:v>43178.375</c:v>
                </c:pt>
                <c:pt idx="479">
                  <c:v>43178.5</c:v>
                </c:pt>
                <c:pt idx="480">
                  <c:v>43178.625</c:v>
                </c:pt>
                <c:pt idx="481">
                  <c:v>43178.75</c:v>
                </c:pt>
                <c:pt idx="482">
                  <c:v>43178.875</c:v>
                </c:pt>
                <c:pt idx="483">
                  <c:v>43179</c:v>
                </c:pt>
                <c:pt idx="484">
                  <c:v>43179.125</c:v>
                </c:pt>
                <c:pt idx="485">
                  <c:v>43179.25</c:v>
                </c:pt>
                <c:pt idx="486">
                  <c:v>43179.375</c:v>
                </c:pt>
                <c:pt idx="487">
                  <c:v>43179.5</c:v>
                </c:pt>
                <c:pt idx="488">
                  <c:v>43179.625</c:v>
                </c:pt>
                <c:pt idx="489">
                  <c:v>43179.75</c:v>
                </c:pt>
                <c:pt idx="490">
                  <c:v>43179.875</c:v>
                </c:pt>
                <c:pt idx="491">
                  <c:v>43180</c:v>
                </c:pt>
                <c:pt idx="492">
                  <c:v>43180.125</c:v>
                </c:pt>
                <c:pt idx="493">
                  <c:v>43180.25</c:v>
                </c:pt>
                <c:pt idx="494">
                  <c:v>43180.375</c:v>
                </c:pt>
                <c:pt idx="495">
                  <c:v>43180.5</c:v>
                </c:pt>
                <c:pt idx="496">
                  <c:v>43180.625</c:v>
                </c:pt>
                <c:pt idx="497">
                  <c:v>43180.75</c:v>
                </c:pt>
                <c:pt idx="498">
                  <c:v>43180.875</c:v>
                </c:pt>
                <c:pt idx="499">
                  <c:v>43181</c:v>
                </c:pt>
                <c:pt idx="500">
                  <c:v>43181.125</c:v>
                </c:pt>
                <c:pt idx="501">
                  <c:v>43181.25</c:v>
                </c:pt>
                <c:pt idx="502">
                  <c:v>43181.375</c:v>
                </c:pt>
                <c:pt idx="503">
                  <c:v>43181.5</c:v>
                </c:pt>
                <c:pt idx="504">
                  <c:v>43181.625</c:v>
                </c:pt>
                <c:pt idx="505">
                  <c:v>43181.75</c:v>
                </c:pt>
                <c:pt idx="506">
                  <c:v>43181.875</c:v>
                </c:pt>
                <c:pt idx="507">
                  <c:v>43182</c:v>
                </c:pt>
                <c:pt idx="508">
                  <c:v>43182.125</c:v>
                </c:pt>
                <c:pt idx="509">
                  <c:v>43182.25</c:v>
                </c:pt>
                <c:pt idx="510">
                  <c:v>43182.375</c:v>
                </c:pt>
                <c:pt idx="511">
                  <c:v>43182.5</c:v>
                </c:pt>
                <c:pt idx="512">
                  <c:v>43182.625</c:v>
                </c:pt>
                <c:pt idx="513">
                  <c:v>43182.75</c:v>
                </c:pt>
                <c:pt idx="514">
                  <c:v>43182.875</c:v>
                </c:pt>
                <c:pt idx="515">
                  <c:v>43183</c:v>
                </c:pt>
                <c:pt idx="516">
                  <c:v>43183.125</c:v>
                </c:pt>
                <c:pt idx="517">
                  <c:v>43183.25</c:v>
                </c:pt>
                <c:pt idx="518">
                  <c:v>43183.375</c:v>
                </c:pt>
                <c:pt idx="519">
                  <c:v>43183.5</c:v>
                </c:pt>
                <c:pt idx="520">
                  <c:v>43183.625</c:v>
                </c:pt>
                <c:pt idx="521">
                  <c:v>43183.75</c:v>
                </c:pt>
                <c:pt idx="522">
                  <c:v>43183.875</c:v>
                </c:pt>
                <c:pt idx="523">
                  <c:v>43184</c:v>
                </c:pt>
                <c:pt idx="524">
                  <c:v>43184.125</c:v>
                </c:pt>
                <c:pt idx="525">
                  <c:v>43184.25</c:v>
                </c:pt>
                <c:pt idx="526">
                  <c:v>43184.375</c:v>
                </c:pt>
                <c:pt idx="527">
                  <c:v>43184.5</c:v>
                </c:pt>
                <c:pt idx="528">
                  <c:v>43184.625</c:v>
                </c:pt>
                <c:pt idx="529">
                  <c:v>43184.75</c:v>
                </c:pt>
                <c:pt idx="530">
                  <c:v>43184.875</c:v>
                </c:pt>
                <c:pt idx="531">
                  <c:v>43185</c:v>
                </c:pt>
                <c:pt idx="532">
                  <c:v>43185.125</c:v>
                </c:pt>
                <c:pt idx="533">
                  <c:v>43185.25</c:v>
                </c:pt>
                <c:pt idx="534">
                  <c:v>43185.375</c:v>
                </c:pt>
                <c:pt idx="535">
                  <c:v>43185.5</c:v>
                </c:pt>
                <c:pt idx="536">
                  <c:v>43185.625</c:v>
                </c:pt>
                <c:pt idx="537">
                  <c:v>43185.75</c:v>
                </c:pt>
                <c:pt idx="538">
                  <c:v>43185.875</c:v>
                </c:pt>
                <c:pt idx="539">
                  <c:v>43186</c:v>
                </c:pt>
                <c:pt idx="540">
                  <c:v>43186.125</c:v>
                </c:pt>
                <c:pt idx="541">
                  <c:v>43186.25</c:v>
                </c:pt>
                <c:pt idx="542">
                  <c:v>43186.375</c:v>
                </c:pt>
                <c:pt idx="543">
                  <c:v>43186.5</c:v>
                </c:pt>
                <c:pt idx="544">
                  <c:v>43186.625</c:v>
                </c:pt>
                <c:pt idx="545">
                  <c:v>43186.75</c:v>
                </c:pt>
                <c:pt idx="546">
                  <c:v>43186.875</c:v>
                </c:pt>
                <c:pt idx="547">
                  <c:v>43187</c:v>
                </c:pt>
                <c:pt idx="548">
                  <c:v>43187.125</c:v>
                </c:pt>
                <c:pt idx="549">
                  <c:v>43187.25</c:v>
                </c:pt>
                <c:pt idx="550">
                  <c:v>43187.375</c:v>
                </c:pt>
                <c:pt idx="551">
                  <c:v>43187.5</c:v>
                </c:pt>
                <c:pt idx="552">
                  <c:v>43187.625</c:v>
                </c:pt>
                <c:pt idx="553">
                  <c:v>43187.75</c:v>
                </c:pt>
                <c:pt idx="554">
                  <c:v>43187.875</c:v>
                </c:pt>
                <c:pt idx="555">
                  <c:v>43188</c:v>
                </c:pt>
                <c:pt idx="556">
                  <c:v>43188.125</c:v>
                </c:pt>
                <c:pt idx="557">
                  <c:v>43188.25</c:v>
                </c:pt>
                <c:pt idx="558">
                  <c:v>43188.375</c:v>
                </c:pt>
                <c:pt idx="559">
                  <c:v>43188.5</c:v>
                </c:pt>
                <c:pt idx="560">
                  <c:v>43188.625</c:v>
                </c:pt>
                <c:pt idx="561">
                  <c:v>43188.75</c:v>
                </c:pt>
                <c:pt idx="562">
                  <c:v>43188.875</c:v>
                </c:pt>
                <c:pt idx="563">
                  <c:v>43189</c:v>
                </c:pt>
                <c:pt idx="564">
                  <c:v>43189.125</c:v>
                </c:pt>
                <c:pt idx="565">
                  <c:v>43189.25</c:v>
                </c:pt>
                <c:pt idx="566">
                  <c:v>43189.375</c:v>
                </c:pt>
                <c:pt idx="567">
                  <c:v>43189.5</c:v>
                </c:pt>
                <c:pt idx="568">
                  <c:v>43189.625</c:v>
                </c:pt>
                <c:pt idx="569">
                  <c:v>43189.75</c:v>
                </c:pt>
                <c:pt idx="570">
                  <c:v>43189.875</c:v>
                </c:pt>
                <c:pt idx="571">
                  <c:v>43190</c:v>
                </c:pt>
                <c:pt idx="572">
                  <c:v>43190.125</c:v>
                </c:pt>
                <c:pt idx="573">
                  <c:v>43190.25</c:v>
                </c:pt>
                <c:pt idx="574">
                  <c:v>43190.375</c:v>
                </c:pt>
                <c:pt idx="575">
                  <c:v>43190.5</c:v>
                </c:pt>
                <c:pt idx="576">
                  <c:v>43190.625</c:v>
                </c:pt>
                <c:pt idx="577">
                  <c:v>43190.75</c:v>
                </c:pt>
                <c:pt idx="578">
                  <c:v>43190.875</c:v>
                </c:pt>
                <c:pt idx="579">
                  <c:v>43191</c:v>
                </c:pt>
                <c:pt idx="580">
                  <c:v>43191.125</c:v>
                </c:pt>
                <c:pt idx="581">
                  <c:v>43191.25</c:v>
                </c:pt>
                <c:pt idx="582">
                  <c:v>43191.375</c:v>
                </c:pt>
                <c:pt idx="583">
                  <c:v>43191.5</c:v>
                </c:pt>
                <c:pt idx="584">
                  <c:v>43191.625</c:v>
                </c:pt>
                <c:pt idx="585">
                  <c:v>43191.75</c:v>
                </c:pt>
                <c:pt idx="586">
                  <c:v>43191.875</c:v>
                </c:pt>
                <c:pt idx="587">
                  <c:v>43192</c:v>
                </c:pt>
                <c:pt idx="588">
                  <c:v>43192.125</c:v>
                </c:pt>
                <c:pt idx="589">
                  <c:v>43192.25</c:v>
                </c:pt>
                <c:pt idx="590">
                  <c:v>43192.375</c:v>
                </c:pt>
                <c:pt idx="591">
                  <c:v>43192.5</c:v>
                </c:pt>
                <c:pt idx="592">
                  <c:v>43192.625</c:v>
                </c:pt>
                <c:pt idx="593">
                  <c:v>43192.75</c:v>
                </c:pt>
                <c:pt idx="594">
                  <c:v>43192.875</c:v>
                </c:pt>
                <c:pt idx="595">
                  <c:v>43193</c:v>
                </c:pt>
                <c:pt idx="596">
                  <c:v>43193.125</c:v>
                </c:pt>
                <c:pt idx="597">
                  <c:v>43193.25</c:v>
                </c:pt>
                <c:pt idx="598">
                  <c:v>43193.375</c:v>
                </c:pt>
                <c:pt idx="599">
                  <c:v>43193.5</c:v>
                </c:pt>
                <c:pt idx="600">
                  <c:v>43193.625</c:v>
                </c:pt>
                <c:pt idx="601">
                  <c:v>43193.75</c:v>
                </c:pt>
                <c:pt idx="602">
                  <c:v>43193.875</c:v>
                </c:pt>
                <c:pt idx="603">
                  <c:v>43194</c:v>
                </c:pt>
                <c:pt idx="604">
                  <c:v>43194.125</c:v>
                </c:pt>
                <c:pt idx="605">
                  <c:v>43194.25</c:v>
                </c:pt>
                <c:pt idx="606">
                  <c:v>43194.375</c:v>
                </c:pt>
                <c:pt idx="607">
                  <c:v>43194.5</c:v>
                </c:pt>
                <c:pt idx="608">
                  <c:v>43194.625</c:v>
                </c:pt>
                <c:pt idx="609">
                  <c:v>43194.75</c:v>
                </c:pt>
                <c:pt idx="610">
                  <c:v>43194.875</c:v>
                </c:pt>
                <c:pt idx="611">
                  <c:v>43195</c:v>
                </c:pt>
                <c:pt idx="612">
                  <c:v>43195.125</c:v>
                </c:pt>
                <c:pt idx="613">
                  <c:v>43195.25</c:v>
                </c:pt>
                <c:pt idx="614">
                  <c:v>43195.375</c:v>
                </c:pt>
                <c:pt idx="615">
                  <c:v>43195.5</c:v>
                </c:pt>
                <c:pt idx="616">
                  <c:v>43195.625</c:v>
                </c:pt>
                <c:pt idx="617">
                  <c:v>43195.75</c:v>
                </c:pt>
                <c:pt idx="618">
                  <c:v>43195.875</c:v>
                </c:pt>
                <c:pt idx="619">
                  <c:v>43196</c:v>
                </c:pt>
                <c:pt idx="620">
                  <c:v>43196.125</c:v>
                </c:pt>
                <c:pt idx="621">
                  <c:v>43196.25</c:v>
                </c:pt>
                <c:pt idx="622">
                  <c:v>43196.375</c:v>
                </c:pt>
                <c:pt idx="623">
                  <c:v>43196.5</c:v>
                </c:pt>
                <c:pt idx="624">
                  <c:v>43196.625</c:v>
                </c:pt>
                <c:pt idx="625">
                  <c:v>43196.75</c:v>
                </c:pt>
                <c:pt idx="626">
                  <c:v>43196.875</c:v>
                </c:pt>
                <c:pt idx="627">
                  <c:v>43197</c:v>
                </c:pt>
                <c:pt idx="628">
                  <c:v>43197.125</c:v>
                </c:pt>
                <c:pt idx="629">
                  <c:v>43197.25</c:v>
                </c:pt>
                <c:pt idx="630">
                  <c:v>43197.375</c:v>
                </c:pt>
                <c:pt idx="631">
                  <c:v>43197.5</c:v>
                </c:pt>
                <c:pt idx="632">
                  <c:v>43197.625</c:v>
                </c:pt>
                <c:pt idx="633">
                  <c:v>43197.75</c:v>
                </c:pt>
                <c:pt idx="634">
                  <c:v>43197.875</c:v>
                </c:pt>
                <c:pt idx="635">
                  <c:v>43198</c:v>
                </c:pt>
                <c:pt idx="636">
                  <c:v>43198.125</c:v>
                </c:pt>
                <c:pt idx="637">
                  <c:v>43198.25</c:v>
                </c:pt>
                <c:pt idx="638">
                  <c:v>43198.375</c:v>
                </c:pt>
                <c:pt idx="639">
                  <c:v>43198.5</c:v>
                </c:pt>
                <c:pt idx="640">
                  <c:v>43198.625</c:v>
                </c:pt>
                <c:pt idx="641">
                  <c:v>43198.75</c:v>
                </c:pt>
                <c:pt idx="642">
                  <c:v>43198.875</c:v>
                </c:pt>
                <c:pt idx="643">
                  <c:v>43199</c:v>
                </c:pt>
                <c:pt idx="644">
                  <c:v>43199.125</c:v>
                </c:pt>
                <c:pt idx="645">
                  <c:v>43199.25</c:v>
                </c:pt>
                <c:pt idx="646">
                  <c:v>43199.375</c:v>
                </c:pt>
                <c:pt idx="647">
                  <c:v>43199.5</c:v>
                </c:pt>
                <c:pt idx="648">
                  <c:v>43199.625</c:v>
                </c:pt>
                <c:pt idx="649">
                  <c:v>43199.75</c:v>
                </c:pt>
                <c:pt idx="650">
                  <c:v>43199.875</c:v>
                </c:pt>
                <c:pt idx="651">
                  <c:v>43200</c:v>
                </c:pt>
                <c:pt idx="652">
                  <c:v>43200.125</c:v>
                </c:pt>
                <c:pt idx="653">
                  <c:v>43200.25</c:v>
                </c:pt>
                <c:pt idx="654">
                  <c:v>43200.375</c:v>
                </c:pt>
                <c:pt idx="655">
                  <c:v>43200.5</c:v>
                </c:pt>
                <c:pt idx="656">
                  <c:v>43200.625</c:v>
                </c:pt>
                <c:pt idx="657">
                  <c:v>43200.75</c:v>
                </c:pt>
                <c:pt idx="658">
                  <c:v>43200.875</c:v>
                </c:pt>
                <c:pt idx="659">
                  <c:v>43201</c:v>
                </c:pt>
                <c:pt idx="660">
                  <c:v>43201.125</c:v>
                </c:pt>
                <c:pt idx="661">
                  <c:v>43201.25</c:v>
                </c:pt>
                <c:pt idx="662">
                  <c:v>43201.375</c:v>
                </c:pt>
                <c:pt idx="663">
                  <c:v>43201.5</c:v>
                </c:pt>
                <c:pt idx="664">
                  <c:v>43201.625</c:v>
                </c:pt>
                <c:pt idx="665">
                  <c:v>43201.75</c:v>
                </c:pt>
                <c:pt idx="666">
                  <c:v>43201.875</c:v>
                </c:pt>
                <c:pt idx="667">
                  <c:v>43202</c:v>
                </c:pt>
                <c:pt idx="668">
                  <c:v>43202.125</c:v>
                </c:pt>
                <c:pt idx="669">
                  <c:v>43202.25</c:v>
                </c:pt>
                <c:pt idx="670">
                  <c:v>43202.375</c:v>
                </c:pt>
                <c:pt idx="671">
                  <c:v>43202.5</c:v>
                </c:pt>
                <c:pt idx="672">
                  <c:v>43202.625</c:v>
                </c:pt>
                <c:pt idx="673">
                  <c:v>43202.75</c:v>
                </c:pt>
                <c:pt idx="674">
                  <c:v>43202.875</c:v>
                </c:pt>
                <c:pt idx="675">
                  <c:v>43203</c:v>
                </c:pt>
                <c:pt idx="676">
                  <c:v>43203.125</c:v>
                </c:pt>
                <c:pt idx="677">
                  <c:v>43203.25</c:v>
                </c:pt>
                <c:pt idx="678">
                  <c:v>43203.375</c:v>
                </c:pt>
                <c:pt idx="679">
                  <c:v>43203.5</c:v>
                </c:pt>
                <c:pt idx="680">
                  <c:v>43203.625</c:v>
                </c:pt>
                <c:pt idx="681">
                  <c:v>43203.75</c:v>
                </c:pt>
                <c:pt idx="682">
                  <c:v>43203.875</c:v>
                </c:pt>
                <c:pt idx="683">
                  <c:v>43204</c:v>
                </c:pt>
                <c:pt idx="684">
                  <c:v>43204.125</c:v>
                </c:pt>
                <c:pt idx="685">
                  <c:v>43204.25</c:v>
                </c:pt>
                <c:pt idx="686">
                  <c:v>43204.375</c:v>
                </c:pt>
                <c:pt idx="687">
                  <c:v>43204.5</c:v>
                </c:pt>
                <c:pt idx="688">
                  <c:v>43204.625</c:v>
                </c:pt>
                <c:pt idx="689">
                  <c:v>43204.75</c:v>
                </c:pt>
                <c:pt idx="690">
                  <c:v>43204.875</c:v>
                </c:pt>
                <c:pt idx="691">
                  <c:v>43205</c:v>
                </c:pt>
                <c:pt idx="692">
                  <c:v>43205.125</c:v>
                </c:pt>
                <c:pt idx="693">
                  <c:v>43205.25</c:v>
                </c:pt>
                <c:pt idx="694">
                  <c:v>43205.375</c:v>
                </c:pt>
                <c:pt idx="695">
                  <c:v>43205.5</c:v>
                </c:pt>
                <c:pt idx="696">
                  <c:v>43205.625</c:v>
                </c:pt>
                <c:pt idx="697">
                  <c:v>43205.75</c:v>
                </c:pt>
                <c:pt idx="698">
                  <c:v>43205.875</c:v>
                </c:pt>
                <c:pt idx="699">
                  <c:v>43206</c:v>
                </c:pt>
                <c:pt idx="700">
                  <c:v>43206.125</c:v>
                </c:pt>
                <c:pt idx="701">
                  <c:v>43206.25</c:v>
                </c:pt>
                <c:pt idx="702">
                  <c:v>43206.375</c:v>
                </c:pt>
                <c:pt idx="703">
                  <c:v>43206.5</c:v>
                </c:pt>
                <c:pt idx="704">
                  <c:v>43206.625</c:v>
                </c:pt>
                <c:pt idx="705">
                  <c:v>43206.75</c:v>
                </c:pt>
                <c:pt idx="706">
                  <c:v>43206.875</c:v>
                </c:pt>
                <c:pt idx="707">
                  <c:v>43207</c:v>
                </c:pt>
                <c:pt idx="708">
                  <c:v>43207.125</c:v>
                </c:pt>
                <c:pt idx="709">
                  <c:v>43207.25</c:v>
                </c:pt>
                <c:pt idx="710">
                  <c:v>43207.375</c:v>
                </c:pt>
                <c:pt idx="711">
                  <c:v>43207.5</c:v>
                </c:pt>
                <c:pt idx="712">
                  <c:v>43207.625</c:v>
                </c:pt>
                <c:pt idx="713">
                  <c:v>43207.75</c:v>
                </c:pt>
                <c:pt idx="714">
                  <c:v>43207.875</c:v>
                </c:pt>
                <c:pt idx="715">
                  <c:v>43208</c:v>
                </c:pt>
                <c:pt idx="716">
                  <c:v>43208.125</c:v>
                </c:pt>
                <c:pt idx="717">
                  <c:v>43208.25</c:v>
                </c:pt>
                <c:pt idx="718">
                  <c:v>43208.375</c:v>
                </c:pt>
                <c:pt idx="719">
                  <c:v>43208.5</c:v>
                </c:pt>
                <c:pt idx="720">
                  <c:v>43208.625</c:v>
                </c:pt>
                <c:pt idx="721">
                  <c:v>43208.75</c:v>
                </c:pt>
                <c:pt idx="722">
                  <c:v>43208.875</c:v>
                </c:pt>
                <c:pt idx="723">
                  <c:v>43209</c:v>
                </c:pt>
                <c:pt idx="724">
                  <c:v>43209.125</c:v>
                </c:pt>
                <c:pt idx="725">
                  <c:v>43209.25</c:v>
                </c:pt>
                <c:pt idx="726">
                  <c:v>43209.375</c:v>
                </c:pt>
                <c:pt idx="727">
                  <c:v>43209.5</c:v>
                </c:pt>
                <c:pt idx="728">
                  <c:v>43209.625</c:v>
                </c:pt>
                <c:pt idx="729">
                  <c:v>43209.75</c:v>
                </c:pt>
                <c:pt idx="730">
                  <c:v>43209.875</c:v>
                </c:pt>
                <c:pt idx="731">
                  <c:v>43210</c:v>
                </c:pt>
                <c:pt idx="732">
                  <c:v>43210.125</c:v>
                </c:pt>
                <c:pt idx="733">
                  <c:v>43210.25</c:v>
                </c:pt>
                <c:pt idx="734">
                  <c:v>43210.375</c:v>
                </c:pt>
                <c:pt idx="735">
                  <c:v>43210.5</c:v>
                </c:pt>
                <c:pt idx="736">
                  <c:v>43210.625</c:v>
                </c:pt>
                <c:pt idx="737">
                  <c:v>43210.75</c:v>
                </c:pt>
                <c:pt idx="738">
                  <c:v>43210.875</c:v>
                </c:pt>
                <c:pt idx="739">
                  <c:v>43211</c:v>
                </c:pt>
                <c:pt idx="740">
                  <c:v>43211.125</c:v>
                </c:pt>
                <c:pt idx="741">
                  <c:v>43211.25</c:v>
                </c:pt>
                <c:pt idx="742">
                  <c:v>43211.375</c:v>
                </c:pt>
                <c:pt idx="743">
                  <c:v>43211.5</c:v>
                </c:pt>
                <c:pt idx="744">
                  <c:v>43211.625</c:v>
                </c:pt>
                <c:pt idx="745">
                  <c:v>43211.75</c:v>
                </c:pt>
                <c:pt idx="746">
                  <c:v>43211.875</c:v>
                </c:pt>
                <c:pt idx="747">
                  <c:v>43212</c:v>
                </c:pt>
                <c:pt idx="748">
                  <c:v>43212.125</c:v>
                </c:pt>
                <c:pt idx="749">
                  <c:v>43212.25</c:v>
                </c:pt>
                <c:pt idx="750">
                  <c:v>43212.375</c:v>
                </c:pt>
                <c:pt idx="751">
                  <c:v>43212.5</c:v>
                </c:pt>
                <c:pt idx="752">
                  <c:v>43212.625</c:v>
                </c:pt>
                <c:pt idx="753">
                  <c:v>43212.75</c:v>
                </c:pt>
                <c:pt idx="754">
                  <c:v>43212.875</c:v>
                </c:pt>
                <c:pt idx="755">
                  <c:v>43213</c:v>
                </c:pt>
                <c:pt idx="756">
                  <c:v>43213.125</c:v>
                </c:pt>
                <c:pt idx="757">
                  <c:v>43213.25</c:v>
                </c:pt>
                <c:pt idx="758">
                  <c:v>43213.375</c:v>
                </c:pt>
                <c:pt idx="759">
                  <c:v>43213.5</c:v>
                </c:pt>
                <c:pt idx="760">
                  <c:v>43213.625</c:v>
                </c:pt>
                <c:pt idx="761">
                  <c:v>43213.75</c:v>
                </c:pt>
                <c:pt idx="762">
                  <c:v>43213.875</c:v>
                </c:pt>
                <c:pt idx="763">
                  <c:v>43214</c:v>
                </c:pt>
                <c:pt idx="764">
                  <c:v>43214.125</c:v>
                </c:pt>
                <c:pt idx="765">
                  <c:v>43214.25</c:v>
                </c:pt>
                <c:pt idx="766">
                  <c:v>43214.375</c:v>
                </c:pt>
                <c:pt idx="767">
                  <c:v>43214.5</c:v>
                </c:pt>
                <c:pt idx="768">
                  <c:v>43214.625</c:v>
                </c:pt>
                <c:pt idx="769">
                  <c:v>43214.75</c:v>
                </c:pt>
                <c:pt idx="770">
                  <c:v>43214.875</c:v>
                </c:pt>
                <c:pt idx="771">
                  <c:v>43215</c:v>
                </c:pt>
                <c:pt idx="772">
                  <c:v>43215.125</c:v>
                </c:pt>
                <c:pt idx="773">
                  <c:v>43215.25</c:v>
                </c:pt>
                <c:pt idx="774">
                  <c:v>43215.375</c:v>
                </c:pt>
                <c:pt idx="775">
                  <c:v>43215.5</c:v>
                </c:pt>
                <c:pt idx="776">
                  <c:v>43215.625</c:v>
                </c:pt>
                <c:pt idx="777">
                  <c:v>43215.75</c:v>
                </c:pt>
                <c:pt idx="778">
                  <c:v>43215.875</c:v>
                </c:pt>
                <c:pt idx="779">
                  <c:v>43216</c:v>
                </c:pt>
                <c:pt idx="780">
                  <c:v>43216.125</c:v>
                </c:pt>
                <c:pt idx="781">
                  <c:v>43216.25</c:v>
                </c:pt>
                <c:pt idx="782">
                  <c:v>43216.375</c:v>
                </c:pt>
                <c:pt idx="783">
                  <c:v>43216.5</c:v>
                </c:pt>
                <c:pt idx="784">
                  <c:v>43216.625</c:v>
                </c:pt>
                <c:pt idx="785">
                  <c:v>43216.75</c:v>
                </c:pt>
                <c:pt idx="786">
                  <c:v>43216.875</c:v>
                </c:pt>
                <c:pt idx="787">
                  <c:v>43217</c:v>
                </c:pt>
                <c:pt idx="788">
                  <c:v>43217.125</c:v>
                </c:pt>
                <c:pt idx="789">
                  <c:v>43217.25</c:v>
                </c:pt>
                <c:pt idx="790">
                  <c:v>43217.375</c:v>
                </c:pt>
                <c:pt idx="791">
                  <c:v>43217.5</c:v>
                </c:pt>
                <c:pt idx="792">
                  <c:v>43217.625</c:v>
                </c:pt>
                <c:pt idx="793">
                  <c:v>43217.75</c:v>
                </c:pt>
                <c:pt idx="794">
                  <c:v>43217.875</c:v>
                </c:pt>
                <c:pt idx="795">
                  <c:v>43218</c:v>
                </c:pt>
                <c:pt idx="796">
                  <c:v>43218.125</c:v>
                </c:pt>
                <c:pt idx="797">
                  <c:v>43218.25</c:v>
                </c:pt>
                <c:pt idx="798">
                  <c:v>43218.375</c:v>
                </c:pt>
                <c:pt idx="799">
                  <c:v>43218.5</c:v>
                </c:pt>
                <c:pt idx="800">
                  <c:v>43218.625</c:v>
                </c:pt>
                <c:pt idx="801">
                  <c:v>43218.75</c:v>
                </c:pt>
                <c:pt idx="802">
                  <c:v>43218.875</c:v>
                </c:pt>
                <c:pt idx="803">
                  <c:v>43219</c:v>
                </c:pt>
                <c:pt idx="804">
                  <c:v>43219.125</c:v>
                </c:pt>
                <c:pt idx="805">
                  <c:v>43219.25</c:v>
                </c:pt>
                <c:pt idx="806">
                  <c:v>43219.375</c:v>
                </c:pt>
                <c:pt idx="807">
                  <c:v>43219.5</c:v>
                </c:pt>
                <c:pt idx="808">
                  <c:v>43219.625</c:v>
                </c:pt>
                <c:pt idx="809">
                  <c:v>43219.75</c:v>
                </c:pt>
                <c:pt idx="810">
                  <c:v>43219.875</c:v>
                </c:pt>
                <c:pt idx="811">
                  <c:v>43220</c:v>
                </c:pt>
                <c:pt idx="812">
                  <c:v>43220.125</c:v>
                </c:pt>
                <c:pt idx="813">
                  <c:v>43220.25</c:v>
                </c:pt>
                <c:pt idx="814">
                  <c:v>43220.375</c:v>
                </c:pt>
                <c:pt idx="815">
                  <c:v>43220.5</c:v>
                </c:pt>
                <c:pt idx="816">
                  <c:v>43220.625</c:v>
                </c:pt>
                <c:pt idx="817">
                  <c:v>43220.75</c:v>
                </c:pt>
                <c:pt idx="818">
                  <c:v>43220.875</c:v>
                </c:pt>
                <c:pt idx="819">
                  <c:v>43221</c:v>
                </c:pt>
                <c:pt idx="820">
                  <c:v>43221.125</c:v>
                </c:pt>
                <c:pt idx="821">
                  <c:v>43221.25</c:v>
                </c:pt>
                <c:pt idx="822">
                  <c:v>43221.375</c:v>
                </c:pt>
                <c:pt idx="823">
                  <c:v>43221.5</c:v>
                </c:pt>
                <c:pt idx="824">
                  <c:v>43221.625</c:v>
                </c:pt>
                <c:pt idx="825">
                  <c:v>43221.75</c:v>
                </c:pt>
                <c:pt idx="826">
                  <c:v>43221.875</c:v>
                </c:pt>
                <c:pt idx="827">
                  <c:v>43222</c:v>
                </c:pt>
                <c:pt idx="828">
                  <c:v>43222.125</c:v>
                </c:pt>
                <c:pt idx="829">
                  <c:v>43222.25</c:v>
                </c:pt>
                <c:pt idx="830">
                  <c:v>43222.375</c:v>
                </c:pt>
                <c:pt idx="831">
                  <c:v>43222.5</c:v>
                </c:pt>
                <c:pt idx="832">
                  <c:v>43222.625</c:v>
                </c:pt>
                <c:pt idx="833">
                  <c:v>43222.75</c:v>
                </c:pt>
                <c:pt idx="834">
                  <c:v>43222.875</c:v>
                </c:pt>
                <c:pt idx="835">
                  <c:v>43223</c:v>
                </c:pt>
                <c:pt idx="836">
                  <c:v>43223.125</c:v>
                </c:pt>
                <c:pt idx="837">
                  <c:v>43223.25</c:v>
                </c:pt>
                <c:pt idx="838">
                  <c:v>43223.375</c:v>
                </c:pt>
                <c:pt idx="839">
                  <c:v>43223.5</c:v>
                </c:pt>
                <c:pt idx="840">
                  <c:v>43223.625</c:v>
                </c:pt>
                <c:pt idx="841">
                  <c:v>43223.75</c:v>
                </c:pt>
                <c:pt idx="842">
                  <c:v>43223.875</c:v>
                </c:pt>
                <c:pt idx="843">
                  <c:v>43224</c:v>
                </c:pt>
                <c:pt idx="844">
                  <c:v>43224.125</c:v>
                </c:pt>
                <c:pt idx="845">
                  <c:v>43224.25</c:v>
                </c:pt>
                <c:pt idx="846">
                  <c:v>43224.375</c:v>
                </c:pt>
                <c:pt idx="847">
                  <c:v>43224.5</c:v>
                </c:pt>
                <c:pt idx="848">
                  <c:v>43224.625</c:v>
                </c:pt>
                <c:pt idx="849">
                  <c:v>43224.75</c:v>
                </c:pt>
                <c:pt idx="850">
                  <c:v>43224.875</c:v>
                </c:pt>
                <c:pt idx="851">
                  <c:v>43225</c:v>
                </c:pt>
                <c:pt idx="852">
                  <c:v>43225.125</c:v>
                </c:pt>
                <c:pt idx="853">
                  <c:v>43225.25</c:v>
                </c:pt>
                <c:pt idx="854">
                  <c:v>43225.375</c:v>
                </c:pt>
                <c:pt idx="855">
                  <c:v>43225.5</c:v>
                </c:pt>
                <c:pt idx="856">
                  <c:v>43225.625</c:v>
                </c:pt>
                <c:pt idx="857">
                  <c:v>43225.75</c:v>
                </c:pt>
                <c:pt idx="858">
                  <c:v>43225.875</c:v>
                </c:pt>
                <c:pt idx="859">
                  <c:v>43226</c:v>
                </c:pt>
                <c:pt idx="860">
                  <c:v>43226.125</c:v>
                </c:pt>
                <c:pt idx="861">
                  <c:v>43226.25</c:v>
                </c:pt>
                <c:pt idx="862">
                  <c:v>43226.375</c:v>
                </c:pt>
                <c:pt idx="863">
                  <c:v>43226.5</c:v>
                </c:pt>
                <c:pt idx="864">
                  <c:v>43226.625</c:v>
                </c:pt>
                <c:pt idx="865">
                  <c:v>43226.75</c:v>
                </c:pt>
                <c:pt idx="866">
                  <c:v>43226.875</c:v>
                </c:pt>
                <c:pt idx="867">
                  <c:v>43227</c:v>
                </c:pt>
                <c:pt idx="868">
                  <c:v>43227.125</c:v>
                </c:pt>
                <c:pt idx="869">
                  <c:v>43227.25</c:v>
                </c:pt>
                <c:pt idx="870">
                  <c:v>43227.375</c:v>
                </c:pt>
                <c:pt idx="871">
                  <c:v>43227.5</c:v>
                </c:pt>
                <c:pt idx="872">
                  <c:v>43227.625</c:v>
                </c:pt>
                <c:pt idx="873">
                  <c:v>43227.75</c:v>
                </c:pt>
                <c:pt idx="874">
                  <c:v>43227.875</c:v>
                </c:pt>
                <c:pt idx="875">
                  <c:v>43228</c:v>
                </c:pt>
                <c:pt idx="876">
                  <c:v>43228.125</c:v>
                </c:pt>
                <c:pt idx="877">
                  <c:v>43228.25</c:v>
                </c:pt>
                <c:pt idx="878">
                  <c:v>43228.375</c:v>
                </c:pt>
                <c:pt idx="879">
                  <c:v>43228.5</c:v>
                </c:pt>
                <c:pt idx="880">
                  <c:v>43228.625</c:v>
                </c:pt>
                <c:pt idx="881">
                  <c:v>43228.75</c:v>
                </c:pt>
                <c:pt idx="882">
                  <c:v>43228.875</c:v>
                </c:pt>
                <c:pt idx="883">
                  <c:v>43229</c:v>
                </c:pt>
                <c:pt idx="884">
                  <c:v>43229.125</c:v>
                </c:pt>
                <c:pt idx="885">
                  <c:v>43229.25</c:v>
                </c:pt>
                <c:pt idx="886">
                  <c:v>43229.375</c:v>
                </c:pt>
                <c:pt idx="887">
                  <c:v>43229.5</c:v>
                </c:pt>
                <c:pt idx="888">
                  <c:v>43229.625</c:v>
                </c:pt>
                <c:pt idx="889">
                  <c:v>43229.75</c:v>
                </c:pt>
                <c:pt idx="890">
                  <c:v>43229.875</c:v>
                </c:pt>
                <c:pt idx="891">
                  <c:v>43230</c:v>
                </c:pt>
                <c:pt idx="892">
                  <c:v>43230.125</c:v>
                </c:pt>
                <c:pt idx="893">
                  <c:v>43230.25</c:v>
                </c:pt>
                <c:pt idx="894">
                  <c:v>43230.375</c:v>
                </c:pt>
                <c:pt idx="895">
                  <c:v>43230.5</c:v>
                </c:pt>
                <c:pt idx="896">
                  <c:v>43230.625</c:v>
                </c:pt>
                <c:pt idx="897">
                  <c:v>43230.75</c:v>
                </c:pt>
                <c:pt idx="898">
                  <c:v>43230.875</c:v>
                </c:pt>
                <c:pt idx="899">
                  <c:v>43231</c:v>
                </c:pt>
                <c:pt idx="900">
                  <c:v>43231.125</c:v>
                </c:pt>
                <c:pt idx="901">
                  <c:v>43231.25</c:v>
                </c:pt>
                <c:pt idx="902">
                  <c:v>43231.375</c:v>
                </c:pt>
                <c:pt idx="903">
                  <c:v>43231.5</c:v>
                </c:pt>
                <c:pt idx="904">
                  <c:v>43231.625</c:v>
                </c:pt>
                <c:pt idx="905">
                  <c:v>43231.75</c:v>
                </c:pt>
                <c:pt idx="906">
                  <c:v>43231.875</c:v>
                </c:pt>
                <c:pt idx="907">
                  <c:v>43232</c:v>
                </c:pt>
                <c:pt idx="908">
                  <c:v>43232.125</c:v>
                </c:pt>
                <c:pt idx="909">
                  <c:v>43232.25</c:v>
                </c:pt>
                <c:pt idx="910">
                  <c:v>43232.375</c:v>
                </c:pt>
                <c:pt idx="911">
                  <c:v>43232.5</c:v>
                </c:pt>
                <c:pt idx="912">
                  <c:v>43232.625</c:v>
                </c:pt>
                <c:pt idx="913">
                  <c:v>43232.75</c:v>
                </c:pt>
                <c:pt idx="914">
                  <c:v>43232.875</c:v>
                </c:pt>
                <c:pt idx="915">
                  <c:v>43233</c:v>
                </c:pt>
                <c:pt idx="916">
                  <c:v>43233.125</c:v>
                </c:pt>
                <c:pt idx="917">
                  <c:v>43233.25</c:v>
                </c:pt>
                <c:pt idx="918">
                  <c:v>43233.375</c:v>
                </c:pt>
                <c:pt idx="919">
                  <c:v>43233.5</c:v>
                </c:pt>
                <c:pt idx="920">
                  <c:v>43233.625</c:v>
                </c:pt>
                <c:pt idx="921">
                  <c:v>43233.75</c:v>
                </c:pt>
                <c:pt idx="922">
                  <c:v>43233.875</c:v>
                </c:pt>
                <c:pt idx="923">
                  <c:v>43234</c:v>
                </c:pt>
                <c:pt idx="924">
                  <c:v>43234.125</c:v>
                </c:pt>
                <c:pt idx="925">
                  <c:v>43234.25</c:v>
                </c:pt>
                <c:pt idx="926">
                  <c:v>43234.375</c:v>
                </c:pt>
                <c:pt idx="927">
                  <c:v>43234.5</c:v>
                </c:pt>
                <c:pt idx="928">
                  <c:v>43234.625</c:v>
                </c:pt>
                <c:pt idx="929">
                  <c:v>43234.75</c:v>
                </c:pt>
                <c:pt idx="930">
                  <c:v>43234.875</c:v>
                </c:pt>
                <c:pt idx="931">
                  <c:v>43235</c:v>
                </c:pt>
                <c:pt idx="932">
                  <c:v>43235.125</c:v>
                </c:pt>
                <c:pt idx="933">
                  <c:v>43235.25</c:v>
                </c:pt>
                <c:pt idx="934">
                  <c:v>43235.375</c:v>
                </c:pt>
                <c:pt idx="935">
                  <c:v>43235.5</c:v>
                </c:pt>
                <c:pt idx="936">
                  <c:v>43235.625</c:v>
                </c:pt>
                <c:pt idx="937">
                  <c:v>43235.75</c:v>
                </c:pt>
                <c:pt idx="938">
                  <c:v>43235.875</c:v>
                </c:pt>
                <c:pt idx="939">
                  <c:v>43236</c:v>
                </c:pt>
                <c:pt idx="940">
                  <c:v>43236.125</c:v>
                </c:pt>
                <c:pt idx="941">
                  <c:v>43236.25</c:v>
                </c:pt>
                <c:pt idx="942">
                  <c:v>43236.375</c:v>
                </c:pt>
                <c:pt idx="943">
                  <c:v>43236.5</c:v>
                </c:pt>
                <c:pt idx="944">
                  <c:v>43236.625</c:v>
                </c:pt>
                <c:pt idx="945">
                  <c:v>43236.75</c:v>
                </c:pt>
                <c:pt idx="946">
                  <c:v>43236.875</c:v>
                </c:pt>
                <c:pt idx="947">
                  <c:v>43237</c:v>
                </c:pt>
                <c:pt idx="948">
                  <c:v>43237.125</c:v>
                </c:pt>
                <c:pt idx="949">
                  <c:v>43237.25</c:v>
                </c:pt>
                <c:pt idx="950">
                  <c:v>43237.375</c:v>
                </c:pt>
                <c:pt idx="951">
                  <c:v>43237.5</c:v>
                </c:pt>
                <c:pt idx="952">
                  <c:v>43237.625</c:v>
                </c:pt>
                <c:pt idx="953">
                  <c:v>43237.75</c:v>
                </c:pt>
                <c:pt idx="954">
                  <c:v>43237.875</c:v>
                </c:pt>
                <c:pt idx="955">
                  <c:v>43238</c:v>
                </c:pt>
                <c:pt idx="956">
                  <c:v>43238.125</c:v>
                </c:pt>
                <c:pt idx="957">
                  <c:v>43238.25</c:v>
                </c:pt>
                <c:pt idx="958">
                  <c:v>43238.375</c:v>
                </c:pt>
                <c:pt idx="959">
                  <c:v>43238.5</c:v>
                </c:pt>
                <c:pt idx="960">
                  <c:v>43238.625</c:v>
                </c:pt>
                <c:pt idx="961">
                  <c:v>43238.75</c:v>
                </c:pt>
                <c:pt idx="962">
                  <c:v>43238.875</c:v>
                </c:pt>
                <c:pt idx="963">
                  <c:v>43239</c:v>
                </c:pt>
                <c:pt idx="964">
                  <c:v>43239.125</c:v>
                </c:pt>
                <c:pt idx="965">
                  <c:v>43239.25</c:v>
                </c:pt>
                <c:pt idx="966">
                  <c:v>43239.375</c:v>
                </c:pt>
                <c:pt idx="967">
                  <c:v>43239.5</c:v>
                </c:pt>
                <c:pt idx="968">
                  <c:v>43239.625</c:v>
                </c:pt>
                <c:pt idx="969">
                  <c:v>43239.75</c:v>
                </c:pt>
                <c:pt idx="970">
                  <c:v>43239.875</c:v>
                </c:pt>
                <c:pt idx="971">
                  <c:v>43240</c:v>
                </c:pt>
                <c:pt idx="972">
                  <c:v>43240.125</c:v>
                </c:pt>
                <c:pt idx="973">
                  <c:v>43240.25</c:v>
                </c:pt>
                <c:pt idx="974">
                  <c:v>43240.375</c:v>
                </c:pt>
                <c:pt idx="975">
                  <c:v>43240.5</c:v>
                </c:pt>
                <c:pt idx="976">
                  <c:v>43240.625</c:v>
                </c:pt>
                <c:pt idx="977">
                  <c:v>43240.75</c:v>
                </c:pt>
                <c:pt idx="978">
                  <c:v>43240.875</c:v>
                </c:pt>
                <c:pt idx="979">
                  <c:v>43241</c:v>
                </c:pt>
                <c:pt idx="980">
                  <c:v>43241.125</c:v>
                </c:pt>
                <c:pt idx="981">
                  <c:v>43241.25</c:v>
                </c:pt>
                <c:pt idx="982">
                  <c:v>43241.375</c:v>
                </c:pt>
                <c:pt idx="983">
                  <c:v>43241.5</c:v>
                </c:pt>
                <c:pt idx="984">
                  <c:v>43241.625</c:v>
                </c:pt>
                <c:pt idx="985">
                  <c:v>43241.75</c:v>
                </c:pt>
                <c:pt idx="986">
                  <c:v>43241.875</c:v>
                </c:pt>
                <c:pt idx="987">
                  <c:v>43242</c:v>
                </c:pt>
                <c:pt idx="988">
                  <c:v>43242.125</c:v>
                </c:pt>
                <c:pt idx="989">
                  <c:v>43242.25</c:v>
                </c:pt>
                <c:pt idx="990">
                  <c:v>43242.375</c:v>
                </c:pt>
                <c:pt idx="991">
                  <c:v>43242.5</c:v>
                </c:pt>
                <c:pt idx="992">
                  <c:v>43242.625</c:v>
                </c:pt>
                <c:pt idx="993">
                  <c:v>43242.75</c:v>
                </c:pt>
                <c:pt idx="994">
                  <c:v>43242.875</c:v>
                </c:pt>
                <c:pt idx="995">
                  <c:v>43243</c:v>
                </c:pt>
                <c:pt idx="996">
                  <c:v>43243.125</c:v>
                </c:pt>
                <c:pt idx="997">
                  <c:v>43243.25</c:v>
                </c:pt>
                <c:pt idx="998">
                  <c:v>43243.375</c:v>
                </c:pt>
                <c:pt idx="999">
                  <c:v>43243.5</c:v>
                </c:pt>
                <c:pt idx="1000">
                  <c:v>43243.625</c:v>
                </c:pt>
                <c:pt idx="1001">
                  <c:v>43243.75</c:v>
                </c:pt>
                <c:pt idx="1002">
                  <c:v>43243.875</c:v>
                </c:pt>
                <c:pt idx="1003">
                  <c:v>43244</c:v>
                </c:pt>
                <c:pt idx="1004">
                  <c:v>43244.125</c:v>
                </c:pt>
                <c:pt idx="1005">
                  <c:v>43244.25</c:v>
                </c:pt>
                <c:pt idx="1006">
                  <c:v>43244.375</c:v>
                </c:pt>
                <c:pt idx="1007">
                  <c:v>43244.5</c:v>
                </c:pt>
                <c:pt idx="1008">
                  <c:v>43244.625</c:v>
                </c:pt>
                <c:pt idx="1009">
                  <c:v>43244.75</c:v>
                </c:pt>
                <c:pt idx="1010">
                  <c:v>43244.875</c:v>
                </c:pt>
                <c:pt idx="1011">
                  <c:v>43245</c:v>
                </c:pt>
                <c:pt idx="1012">
                  <c:v>43245.125</c:v>
                </c:pt>
                <c:pt idx="1013">
                  <c:v>43245.25</c:v>
                </c:pt>
                <c:pt idx="1014">
                  <c:v>43245.375</c:v>
                </c:pt>
                <c:pt idx="1015">
                  <c:v>43245.5</c:v>
                </c:pt>
                <c:pt idx="1016">
                  <c:v>43245.625</c:v>
                </c:pt>
                <c:pt idx="1017">
                  <c:v>43245.75</c:v>
                </c:pt>
                <c:pt idx="1018">
                  <c:v>43245.875</c:v>
                </c:pt>
                <c:pt idx="1019">
                  <c:v>43246</c:v>
                </c:pt>
                <c:pt idx="1020">
                  <c:v>43246.125</c:v>
                </c:pt>
                <c:pt idx="1021">
                  <c:v>43246.25</c:v>
                </c:pt>
                <c:pt idx="1022">
                  <c:v>43246.375</c:v>
                </c:pt>
                <c:pt idx="1023">
                  <c:v>43246.5</c:v>
                </c:pt>
                <c:pt idx="1024">
                  <c:v>43246.625</c:v>
                </c:pt>
                <c:pt idx="1025">
                  <c:v>43246.75</c:v>
                </c:pt>
                <c:pt idx="1026">
                  <c:v>43246.875</c:v>
                </c:pt>
                <c:pt idx="1027">
                  <c:v>43247</c:v>
                </c:pt>
                <c:pt idx="1028">
                  <c:v>43247.125</c:v>
                </c:pt>
                <c:pt idx="1029">
                  <c:v>43247.25</c:v>
                </c:pt>
                <c:pt idx="1030">
                  <c:v>43247.375</c:v>
                </c:pt>
                <c:pt idx="1031">
                  <c:v>43247.5</c:v>
                </c:pt>
                <c:pt idx="1032">
                  <c:v>43247.625</c:v>
                </c:pt>
                <c:pt idx="1033">
                  <c:v>43247.75</c:v>
                </c:pt>
                <c:pt idx="1034">
                  <c:v>43247.875</c:v>
                </c:pt>
                <c:pt idx="1035">
                  <c:v>43248</c:v>
                </c:pt>
                <c:pt idx="1036">
                  <c:v>43248.125</c:v>
                </c:pt>
                <c:pt idx="1037">
                  <c:v>43248.25</c:v>
                </c:pt>
                <c:pt idx="1038">
                  <c:v>43248.375</c:v>
                </c:pt>
                <c:pt idx="1039">
                  <c:v>43248.5</c:v>
                </c:pt>
                <c:pt idx="1040">
                  <c:v>43248.625</c:v>
                </c:pt>
                <c:pt idx="1041">
                  <c:v>43248.75</c:v>
                </c:pt>
                <c:pt idx="1042">
                  <c:v>43248.875</c:v>
                </c:pt>
                <c:pt idx="1043">
                  <c:v>43249</c:v>
                </c:pt>
                <c:pt idx="1044">
                  <c:v>43249.125</c:v>
                </c:pt>
                <c:pt idx="1045">
                  <c:v>43249.25</c:v>
                </c:pt>
                <c:pt idx="1046">
                  <c:v>43249.375</c:v>
                </c:pt>
                <c:pt idx="1047">
                  <c:v>43249.5</c:v>
                </c:pt>
                <c:pt idx="1048">
                  <c:v>43249.625</c:v>
                </c:pt>
                <c:pt idx="1049">
                  <c:v>43249.75</c:v>
                </c:pt>
                <c:pt idx="1050">
                  <c:v>43249.875</c:v>
                </c:pt>
                <c:pt idx="1051">
                  <c:v>43250</c:v>
                </c:pt>
                <c:pt idx="1052">
                  <c:v>43250.125</c:v>
                </c:pt>
                <c:pt idx="1053">
                  <c:v>43250.25</c:v>
                </c:pt>
                <c:pt idx="1054">
                  <c:v>43250.375</c:v>
                </c:pt>
                <c:pt idx="1055">
                  <c:v>43250.5</c:v>
                </c:pt>
                <c:pt idx="1056">
                  <c:v>43250.625</c:v>
                </c:pt>
                <c:pt idx="1057">
                  <c:v>43250.75</c:v>
                </c:pt>
                <c:pt idx="1058">
                  <c:v>43250.875</c:v>
                </c:pt>
                <c:pt idx="1059">
                  <c:v>43251</c:v>
                </c:pt>
                <c:pt idx="1060">
                  <c:v>43251.125</c:v>
                </c:pt>
                <c:pt idx="1061">
                  <c:v>43251.25</c:v>
                </c:pt>
                <c:pt idx="1062">
                  <c:v>43251.375</c:v>
                </c:pt>
                <c:pt idx="1063">
                  <c:v>43251.5</c:v>
                </c:pt>
                <c:pt idx="1064">
                  <c:v>43251.625</c:v>
                </c:pt>
                <c:pt idx="1065">
                  <c:v>43251.75</c:v>
                </c:pt>
                <c:pt idx="1066">
                  <c:v>43251.875</c:v>
                </c:pt>
                <c:pt idx="1067">
                  <c:v>43252</c:v>
                </c:pt>
                <c:pt idx="1068">
                  <c:v>43252.125</c:v>
                </c:pt>
                <c:pt idx="1069">
                  <c:v>43252.25</c:v>
                </c:pt>
                <c:pt idx="1070">
                  <c:v>43252.375</c:v>
                </c:pt>
                <c:pt idx="1071">
                  <c:v>43252.5</c:v>
                </c:pt>
                <c:pt idx="1072">
                  <c:v>43252.625</c:v>
                </c:pt>
                <c:pt idx="1073">
                  <c:v>43252.75</c:v>
                </c:pt>
                <c:pt idx="1074">
                  <c:v>43252.875</c:v>
                </c:pt>
                <c:pt idx="1075">
                  <c:v>43253</c:v>
                </c:pt>
                <c:pt idx="1076">
                  <c:v>43253.125</c:v>
                </c:pt>
                <c:pt idx="1077">
                  <c:v>43253.25</c:v>
                </c:pt>
                <c:pt idx="1078">
                  <c:v>43253.375</c:v>
                </c:pt>
                <c:pt idx="1079">
                  <c:v>43253.5</c:v>
                </c:pt>
                <c:pt idx="1080">
                  <c:v>43253.625</c:v>
                </c:pt>
                <c:pt idx="1081">
                  <c:v>43253.75</c:v>
                </c:pt>
                <c:pt idx="1082">
                  <c:v>43253.875</c:v>
                </c:pt>
                <c:pt idx="1083">
                  <c:v>43254</c:v>
                </c:pt>
                <c:pt idx="1084">
                  <c:v>43254.125</c:v>
                </c:pt>
                <c:pt idx="1085">
                  <c:v>43254.25</c:v>
                </c:pt>
                <c:pt idx="1086">
                  <c:v>43254.375</c:v>
                </c:pt>
                <c:pt idx="1087">
                  <c:v>43254.5</c:v>
                </c:pt>
                <c:pt idx="1088">
                  <c:v>43254.625</c:v>
                </c:pt>
                <c:pt idx="1089">
                  <c:v>43254.75</c:v>
                </c:pt>
                <c:pt idx="1090">
                  <c:v>43254.875</c:v>
                </c:pt>
                <c:pt idx="1091">
                  <c:v>43255</c:v>
                </c:pt>
                <c:pt idx="1092">
                  <c:v>43255.125</c:v>
                </c:pt>
                <c:pt idx="1093">
                  <c:v>43255.25</c:v>
                </c:pt>
                <c:pt idx="1094">
                  <c:v>43255.375</c:v>
                </c:pt>
                <c:pt idx="1095">
                  <c:v>43255.5</c:v>
                </c:pt>
                <c:pt idx="1096">
                  <c:v>43255.625</c:v>
                </c:pt>
                <c:pt idx="1097">
                  <c:v>43255.75</c:v>
                </c:pt>
                <c:pt idx="1098">
                  <c:v>43255.875</c:v>
                </c:pt>
                <c:pt idx="1099">
                  <c:v>43256</c:v>
                </c:pt>
                <c:pt idx="1100">
                  <c:v>43256.125</c:v>
                </c:pt>
                <c:pt idx="1101">
                  <c:v>43256.25</c:v>
                </c:pt>
                <c:pt idx="1102">
                  <c:v>43256.375</c:v>
                </c:pt>
                <c:pt idx="1103">
                  <c:v>43256.5</c:v>
                </c:pt>
                <c:pt idx="1104">
                  <c:v>43256.625</c:v>
                </c:pt>
                <c:pt idx="1105">
                  <c:v>43256.75</c:v>
                </c:pt>
                <c:pt idx="1106">
                  <c:v>43256.875</c:v>
                </c:pt>
                <c:pt idx="1107">
                  <c:v>43257</c:v>
                </c:pt>
                <c:pt idx="1108">
                  <c:v>43257.125</c:v>
                </c:pt>
                <c:pt idx="1109">
                  <c:v>43257.25</c:v>
                </c:pt>
                <c:pt idx="1110">
                  <c:v>43257.375</c:v>
                </c:pt>
                <c:pt idx="1111">
                  <c:v>43257.5</c:v>
                </c:pt>
                <c:pt idx="1112">
                  <c:v>43257.625</c:v>
                </c:pt>
                <c:pt idx="1113">
                  <c:v>43257.75</c:v>
                </c:pt>
                <c:pt idx="1114">
                  <c:v>43257.875</c:v>
                </c:pt>
                <c:pt idx="1115">
                  <c:v>43258</c:v>
                </c:pt>
                <c:pt idx="1116">
                  <c:v>43258.125</c:v>
                </c:pt>
                <c:pt idx="1117">
                  <c:v>43258.25</c:v>
                </c:pt>
                <c:pt idx="1118">
                  <c:v>43258.375</c:v>
                </c:pt>
                <c:pt idx="1119">
                  <c:v>43258.5</c:v>
                </c:pt>
                <c:pt idx="1120">
                  <c:v>43258.625</c:v>
                </c:pt>
                <c:pt idx="1121">
                  <c:v>43258.75</c:v>
                </c:pt>
                <c:pt idx="1122">
                  <c:v>43258.875</c:v>
                </c:pt>
                <c:pt idx="1123">
                  <c:v>43259</c:v>
                </c:pt>
                <c:pt idx="1124">
                  <c:v>43259.125</c:v>
                </c:pt>
                <c:pt idx="1125">
                  <c:v>43259.25</c:v>
                </c:pt>
                <c:pt idx="1126">
                  <c:v>43259.375</c:v>
                </c:pt>
                <c:pt idx="1127">
                  <c:v>43259.5</c:v>
                </c:pt>
                <c:pt idx="1128">
                  <c:v>43259.625</c:v>
                </c:pt>
                <c:pt idx="1129">
                  <c:v>43259.75</c:v>
                </c:pt>
                <c:pt idx="1130">
                  <c:v>43259.875</c:v>
                </c:pt>
                <c:pt idx="1131">
                  <c:v>43260</c:v>
                </c:pt>
                <c:pt idx="1132">
                  <c:v>43260.125</c:v>
                </c:pt>
                <c:pt idx="1133">
                  <c:v>43260.25</c:v>
                </c:pt>
                <c:pt idx="1134">
                  <c:v>43260.375</c:v>
                </c:pt>
                <c:pt idx="1135">
                  <c:v>43260.5</c:v>
                </c:pt>
                <c:pt idx="1136">
                  <c:v>43260.625</c:v>
                </c:pt>
                <c:pt idx="1137">
                  <c:v>43260.75</c:v>
                </c:pt>
                <c:pt idx="1138">
                  <c:v>43260.875</c:v>
                </c:pt>
                <c:pt idx="1139">
                  <c:v>43261</c:v>
                </c:pt>
                <c:pt idx="1140">
                  <c:v>43261.125</c:v>
                </c:pt>
                <c:pt idx="1141">
                  <c:v>43261.25</c:v>
                </c:pt>
                <c:pt idx="1142">
                  <c:v>43261.375</c:v>
                </c:pt>
                <c:pt idx="1143">
                  <c:v>43261.5</c:v>
                </c:pt>
                <c:pt idx="1144">
                  <c:v>43261.625</c:v>
                </c:pt>
                <c:pt idx="1145">
                  <c:v>43261.75</c:v>
                </c:pt>
                <c:pt idx="1146">
                  <c:v>43261.875</c:v>
                </c:pt>
                <c:pt idx="1147">
                  <c:v>43262</c:v>
                </c:pt>
                <c:pt idx="1148">
                  <c:v>43262.125</c:v>
                </c:pt>
                <c:pt idx="1149">
                  <c:v>43262.25</c:v>
                </c:pt>
                <c:pt idx="1150">
                  <c:v>43262.375</c:v>
                </c:pt>
                <c:pt idx="1151">
                  <c:v>43262.5</c:v>
                </c:pt>
                <c:pt idx="1152">
                  <c:v>43262.625</c:v>
                </c:pt>
                <c:pt idx="1153">
                  <c:v>43262.75</c:v>
                </c:pt>
                <c:pt idx="1154">
                  <c:v>43262.875</c:v>
                </c:pt>
                <c:pt idx="1155">
                  <c:v>43263</c:v>
                </c:pt>
                <c:pt idx="1156">
                  <c:v>43263.125</c:v>
                </c:pt>
                <c:pt idx="1157">
                  <c:v>43263.25</c:v>
                </c:pt>
                <c:pt idx="1158">
                  <c:v>43263.375</c:v>
                </c:pt>
                <c:pt idx="1159">
                  <c:v>43263.5</c:v>
                </c:pt>
                <c:pt idx="1160">
                  <c:v>43263.625</c:v>
                </c:pt>
                <c:pt idx="1161">
                  <c:v>43263.75</c:v>
                </c:pt>
                <c:pt idx="1162">
                  <c:v>43263.875</c:v>
                </c:pt>
                <c:pt idx="1163">
                  <c:v>43264</c:v>
                </c:pt>
                <c:pt idx="1164">
                  <c:v>43264.125</c:v>
                </c:pt>
                <c:pt idx="1165">
                  <c:v>43264.25</c:v>
                </c:pt>
                <c:pt idx="1166">
                  <c:v>43264.375</c:v>
                </c:pt>
                <c:pt idx="1167">
                  <c:v>43264.5</c:v>
                </c:pt>
                <c:pt idx="1168">
                  <c:v>43264.625</c:v>
                </c:pt>
                <c:pt idx="1169">
                  <c:v>43264.75</c:v>
                </c:pt>
                <c:pt idx="1170">
                  <c:v>43264.875</c:v>
                </c:pt>
                <c:pt idx="1171">
                  <c:v>43265</c:v>
                </c:pt>
                <c:pt idx="1172">
                  <c:v>43265.125</c:v>
                </c:pt>
                <c:pt idx="1173">
                  <c:v>43265.25</c:v>
                </c:pt>
                <c:pt idx="1174">
                  <c:v>43265.375</c:v>
                </c:pt>
                <c:pt idx="1175">
                  <c:v>43265.5</c:v>
                </c:pt>
                <c:pt idx="1176">
                  <c:v>43265.625</c:v>
                </c:pt>
                <c:pt idx="1177">
                  <c:v>43265.75</c:v>
                </c:pt>
                <c:pt idx="1178">
                  <c:v>43265.875</c:v>
                </c:pt>
                <c:pt idx="1179">
                  <c:v>43266</c:v>
                </c:pt>
                <c:pt idx="1180">
                  <c:v>43266.125</c:v>
                </c:pt>
                <c:pt idx="1181">
                  <c:v>43266.25</c:v>
                </c:pt>
                <c:pt idx="1182">
                  <c:v>43266.375</c:v>
                </c:pt>
                <c:pt idx="1183">
                  <c:v>43266.5</c:v>
                </c:pt>
                <c:pt idx="1184">
                  <c:v>43266.625</c:v>
                </c:pt>
                <c:pt idx="1185">
                  <c:v>43266.75</c:v>
                </c:pt>
                <c:pt idx="1186">
                  <c:v>43266.875</c:v>
                </c:pt>
                <c:pt idx="1187">
                  <c:v>43267</c:v>
                </c:pt>
                <c:pt idx="1188">
                  <c:v>43267.125</c:v>
                </c:pt>
                <c:pt idx="1189">
                  <c:v>43267.25</c:v>
                </c:pt>
                <c:pt idx="1190">
                  <c:v>43267.375</c:v>
                </c:pt>
                <c:pt idx="1191">
                  <c:v>43267.5</c:v>
                </c:pt>
                <c:pt idx="1192">
                  <c:v>43267.625</c:v>
                </c:pt>
                <c:pt idx="1193">
                  <c:v>43267.75</c:v>
                </c:pt>
                <c:pt idx="1194">
                  <c:v>43267.875</c:v>
                </c:pt>
                <c:pt idx="1195">
                  <c:v>43268</c:v>
                </c:pt>
                <c:pt idx="1196">
                  <c:v>43268.125</c:v>
                </c:pt>
                <c:pt idx="1197">
                  <c:v>43268.25</c:v>
                </c:pt>
                <c:pt idx="1198">
                  <c:v>43268.375</c:v>
                </c:pt>
                <c:pt idx="1199">
                  <c:v>43268.5</c:v>
                </c:pt>
                <c:pt idx="1200">
                  <c:v>43268.625</c:v>
                </c:pt>
                <c:pt idx="1201">
                  <c:v>43268.75</c:v>
                </c:pt>
                <c:pt idx="1202">
                  <c:v>43268.875</c:v>
                </c:pt>
                <c:pt idx="1203">
                  <c:v>43269</c:v>
                </c:pt>
                <c:pt idx="1204">
                  <c:v>43269.125</c:v>
                </c:pt>
                <c:pt idx="1205">
                  <c:v>43269.25</c:v>
                </c:pt>
                <c:pt idx="1206">
                  <c:v>43269.375</c:v>
                </c:pt>
                <c:pt idx="1207">
                  <c:v>43269.5</c:v>
                </c:pt>
                <c:pt idx="1208">
                  <c:v>43269.625</c:v>
                </c:pt>
                <c:pt idx="1209">
                  <c:v>43269.75</c:v>
                </c:pt>
                <c:pt idx="1210">
                  <c:v>43269.875</c:v>
                </c:pt>
                <c:pt idx="1211">
                  <c:v>43270</c:v>
                </c:pt>
                <c:pt idx="1212">
                  <c:v>43270.125</c:v>
                </c:pt>
                <c:pt idx="1213">
                  <c:v>43270.25</c:v>
                </c:pt>
                <c:pt idx="1214">
                  <c:v>43270.375</c:v>
                </c:pt>
                <c:pt idx="1215">
                  <c:v>43270.5</c:v>
                </c:pt>
                <c:pt idx="1216">
                  <c:v>43270.625</c:v>
                </c:pt>
                <c:pt idx="1217">
                  <c:v>43270.75</c:v>
                </c:pt>
                <c:pt idx="1218">
                  <c:v>43270.875</c:v>
                </c:pt>
                <c:pt idx="1219">
                  <c:v>43271</c:v>
                </c:pt>
                <c:pt idx="1220">
                  <c:v>43271.125</c:v>
                </c:pt>
                <c:pt idx="1221">
                  <c:v>43271.25</c:v>
                </c:pt>
                <c:pt idx="1222">
                  <c:v>43271.375</c:v>
                </c:pt>
                <c:pt idx="1223">
                  <c:v>43271.5</c:v>
                </c:pt>
                <c:pt idx="1224">
                  <c:v>43271.625</c:v>
                </c:pt>
                <c:pt idx="1225">
                  <c:v>43271.75</c:v>
                </c:pt>
                <c:pt idx="1226">
                  <c:v>43271.875</c:v>
                </c:pt>
                <c:pt idx="1227">
                  <c:v>43272</c:v>
                </c:pt>
                <c:pt idx="1228">
                  <c:v>43272.125</c:v>
                </c:pt>
                <c:pt idx="1229">
                  <c:v>43272.25</c:v>
                </c:pt>
                <c:pt idx="1230">
                  <c:v>43272.375</c:v>
                </c:pt>
                <c:pt idx="1231">
                  <c:v>43272.5</c:v>
                </c:pt>
                <c:pt idx="1232">
                  <c:v>43272.625</c:v>
                </c:pt>
                <c:pt idx="1233">
                  <c:v>43272.75</c:v>
                </c:pt>
                <c:pt idx="1234">
                  <c:v>43272.875</c:v>
                </c:pt>
                <c:pt idx="1235">
                  <c:v>43273</c:v>
                </c:pt>
                <c:pt idx="1236">
                  <c:v>43273.125</c:v>
                </c:pt>
                <c:pt idx="1237">
                  <c:v>43273.25</c:v>
                </c:pt>
                <c:pt idx="1238">
                  <c:v>43273.375</c:v>
                </c:pt>
                <c:pt idx="1239">
                  <c:v>43273.5</c:v>
                </c:pt>
                <c:pt idx="1240">
                  <c:v>43273.625</c:v>
                </c:pt>
                <c:pt idx="1241">
                  <c:v>43273.75</c:v>
                </c:pt>
                <c:pt idx="1242">
                  <c:v>43273.875</c:v>
                </c:pt>
                <c:pt idx="1243">
                  <c:v>43274</c:v>
                </c:pt>
                <c:pt idx="1244">
                  <c:v>43274.125</c:v>
                </c:pt>
                <c:pt idx="1245">
                  <c:v>43274.25</c:v>
                </c:pt>
                <c:pt idx="1246">
                  <c:v>43274.375</c:v>
                </c:pt>
                <c:pt idx="1247">
                  <c:v>43274.5</c:v>
                </c:pt>
                <c:pt idx="1248">
                  <c:v>43274.625</c:v>
                </c:pt>
                <c:pt idx="1249">
                  <c:v>43274.75</c:v>
                </c:pt>
                <c:pt idx="1250">
                  <c:v>43274.875</c:v>
                </c:pt>
                <c:pt idx="1251">
                  <c:v>43275</c:v>
                </c:pt>
                <c:pt idx="1252">
                  <c:v>43275.125</c:v>
                </c:pt>
                <c:pt idx="1253">
                  <c:v>43275.25</c:v>
                </c:pt>
                <c:pt idx="1254">
                  <c:v>43275.375</c:v>
                </c:pt>
                <c:pt idx="1255">
                  <c:v>43275.5</c:v>
                </c:pt>
                <c:pt idx="1256">
                  <c:v>43275.625</c:v>
                </c:pt>
                <c:pt idx="1257">
                  <c:v>43275.75</c:v>
                </c:pt>
                <c:pt idx="1258">
                  <c:v>43275.875</c:v>
                </c:pt>
                <c:pt idx="1259">
                  <c:v>43276</c:v>
                </c:pt>
                <c:pt idx="1260">
                  <c:v>43276.125</c:v>
                </c:pt>
                <c:pt idx="1261">
                  <c:v>43276.25</c:v>
                </c:pt>
                <c:pt idx="1262">
                  <c:v>43276.375</c:v>
                </c:pt>
                <c:pt idx="1263">
                  <c:v>43276.5</c:v>
                </c:pt>
                <c:pt idx="1264">
                  <c:v>43276.625</c:v>
                </c:pt>
                <c:pt idx="1265">
                  <c:v>43276.75</c:v>
                </c:pt>
                <c:pt idx="1266">
                  <c:v>43276.875</c:v>
                </c:pt>
                <c:pt idx="1267">
                  <c:v>43277</c:v>
                </c:pt>
                <c:pt idx="1268">
                  <c:v>43277.125</c:v>
                </c:pt>
                <c:pt idx="1269">
                  <c:v>43277.25</c:v>
                </c:pt>
                <c:pt idx="1270">
                  <c:v>43277.375</c:v>
                </c:pt>
                <c:pt idx="1271">
                  <c:v>43277.5</c:v>
                </c:pt>
                <c:pt idx="1272">
                  <c:v>43277.625</c:v>
                </c:pt>
                <c:pt idx="1273">
                  <c:v>43277.75</c:v>
                </c:pt>
                <c:pt idx="1274">
                  <c:v>43277.875</c:v>
                </c:pt>
                <c:pt idx="1275">
                  <c:v>43278</c:v>
                </c:pt>
                <c:pt idx="1276">
                  <c:v>43278.125</c:v>
                </c:pt>
                <c:pt idx="1277">
                  <c:v>43278.25</c:v>
                </c:pt>
                <c:pt idx="1278">
                  <c:v>43278.375</c:v>
                </c:pt>
                <c:pt idx="1279">
                  <c:v>43278.5</c:v>
                </c:pt>
                <c:pt idx="1280">
                  <c:v>43278.625</c:v>
                </c:pt>
                <c:pt idx="1281">
                  <c:v>43278.75</c:v>
                </c:pt>
                <c:pt idx="1282">
                  <c:v>43278.875</c:v>
                </c:pt>
                <c:pt idx="1283">
                  <c:v>43279</c:v>
                </c:pt>
                <c:pt idx="1284">
                  <c:v>43279.125</c:v>
                </c:pt>
                <c:pt idx="1285">
                  <c:v>43279.25</c:v>
                </c:pt>
                <c:pt idx="1286">
                  <c:v>43279.375</c:v>
                </c:pt>
                <c:pt idx="1287">
                  <c:v>43279.5</c:v>
                </c:pt>
                <c:pt idx="1288">
                  <c:v>43279.625</c:v>
                </c:pt>
                <c:pt idx="1289">
                  <c:v>43279.75</c:v>
                </c:pt>
                <c:pt idx="1290">
                  <c:v>43279.875</c:v>
                </c:pt>
                <c:pt idx="1291">
                  <c:v>43280</c:v>
                </c:pt>
                <c:pt idx="1292">
                  <c:v>43280.125</c:v>
                </c:pt>
                <c:pt idx="1293">
                  <c:v>43280.25</c:v>
                </c:pt>
                <c:pt idx="1294">
                  <c:v>43280.375</c:v>
                </c:pt>
                <c:pt idx="1295">
                  <c:v>43280.5</c:v>
                </c:pt>
                <c:pt idx="1296">
                  <c:v>43280.625</c:v>
                </c:pt>
                <c:pt idx="1297">
                  <c:v>43280.75</c:v>
                </c:pt>
                <c:pt idx="1298">
                  <c:v>43280.875</c:v>
                </c:pt>
                <c:pt idx="1299">
                  <c:v>43281</c:v>
                </c:pt>
                <c:pt idx="1300">
                  <c:v>43281.125</c:v>
                </c:pt>
                <c:pt idx="1301">
                  <c:v>43281.25</c:v>
                </c:pt>
                <c:pt idx="1302">
                  <c:v>43281.375</c:v>
                </c:pt>
                <c:pt idx="1303">
                  <c:v>43281.5</c:v>
                </c:pt>
                <c:pt idx="1304">
                  <c:v>43281.625</c:v>
                </c:pt>
                <c:pt idx="1305">
                  <c:v>43281.75</c:v>
                </c:pt>
                <c:pt idx="1306">
                  <c:v>43281.875</c:v>
                </c:pt>
                <c:pt idx="1307">
                  <c:v>43282</c:v>
                </c:pt>
                <c:pt idx="1308">
                  <c:v>43282.125</c:v>
                </c:pt>
                <c:pt idx="1309">
                  <c:v>43282.25</c:v>
                </c:pt>
                <c:pt idx="1310">
                  <c:v>43282.375</c:v>
                </c:pt>
                <c:pt idx="1311">
                  <c:v>43282.5</c:v>
                </c:pt>
                <c:pt idx="1312">
                  <c:v>43282.625</c:v>
                </c:pt>
                <c:pt idx="1313">
                  <c:v>43282.75</c:v>
                </c:pt>
                <c:pt idx="1314">
                  <c:v>43282.875</c:v>
                </c:pt>
                <c:pt idx="1315">
                  <c:v>43283</c:v>
                </c:pt>
                <c:pt idx="1316">
                  <c:v>43283.125</c:v>
                </c:pt>
                <c:pt idx="1317">
                  <c:v>43283.25</c:v>
                </c:pt>
                <c:pt idx="1318">
                  <c:v>43283.375</c:v>
                </c:pt>
                <c:pt idx="1319">
                  <c:v>43283.5</c:v>
                </c:pt>
                <c:pt idx="1320">
                  <c:v>43283.625</c:v>
                </c:pt>
                <c:pt idx="1321">
                  <c:v>43283.75</c:v>
                </c:pt>
                <c:pt idx="1322">
                  <c:v>43283.875</c:v>
                </c:pt>
                <c:pt idx="1323">
                  <c:v>43284</c:v>
                </c:pt>
                <c:pt idx="1324">
                  <c:v>43284.125</c:v>
                </c:pt>
                <c:pt idx="1325">
                  <c:v>43284.25</c:v>
                </c:pt>
                <c:pt idx="1326">
                  <c:v>43284.375</c:v>
                </c:pt>
                <c:pt idx="1327">
                  <c:v>43284.5</c:v>
                </c:pt>
                <c:pt idx="1328">
                  <c:v>43284.625</c:v>
                </c:pt>
                <c:pt idx="1329">
                  <c:v>43284.75</c:v>
                </c:pt>
                <c:pt idx="1330">
                  <c:v>43284.875</c:v>
                </c:pt>
                <c:pt idx="1331">
                  <c:v>43285</c:v>
                </c:pt>
                <c:pt idx="1332">
                  <c:v>43285.125</c:v>
                </c:pt>
                <c:pt idx="1333">
                  <c:v>43285.25</c:v>
                </c:pt>
                <c:pt idx="1334">
                  <c:v>43285.375</c:v>
                </c:pt>
                <c:pt idx="1335">
                  <c:v>43285.5</c:v>
                </c:pt>
                <c:pt idx="1336">
                  <c:v>43285.625</c:v>
                </c:pt>
                <c:pt idx="1337">
                  <c:v>43285.75</c:v>
                </c:pt>
                <c:pt idx="1338">
                  <c:v>43285.875</c:v>
                </c:pt>
                <c:pt idx="1339">
                  <c:v>43286</c:v>
                </c:pt>
                <c:pt idx="1340">
                  <c:v>43286.125</c:v>
                </c:pt>
                <c:pt idx="1341">
                  <c:v>43286.25</c:v>
                </c:pt>
                <c:pt idx="1342">
                  <c:v>43286.375</c:v>
                </c:pt>
                <c:pt idx="1343">
                  <c:v>43286.5</c:v>
                </c:pt>
                <c:pt idx="1344">
                  <c:v>43286.625</c:v>
                </c:pt>
                <c:pt idx="1345">
                  <c:v>43286.75</c:v>
                </c:pt>
                <c:pt idx="1346">
                  <c:v>43286.875</c:v>
                </c:pt>
                <c:pt idx="1347">
                  <c:v>43287</c:v>
                </c:pt>
                <c:pt idx="1348">
                  <c:v>43287.125</c:v>
                </c:pt>
                <c:pt idx="1349">
                  <c:v>43287.25</c:v>
                </c:pt>
                <c:pt idx="1350">
                  <c:v>43287.375</c:v>
                </c:pt>
                <c:pt idx="1351">
                  <c:v>43287.5</c:v>
                </c:pt>
                <c:pt idx="1352">
                  <c:v>43287.625</c:v>
                </c:pt>
                <c:pt idx="1353">
                  <c:v>43287.75</c:v>
                </c:pt>
                <c:pt idx="1354">
                  <c:v>43287.875</c:v>
                </c:pt>
                <c:pt idx="1355">
                  <c:v>43288</c:v>
                </c:pt>
                <c:pt idx="1356">
                  <c:v>43288.125</c:v>
                </c:pt>
                <c:pt idx="1357">
                  <c:v>43288.25</c:v>
                </c:pt>
                <c:pt idx="1358">
                  <c:v>43288.375</c:v>
                </c:pt>
                <c:pt idx="1359">
                  <c:v>43288.5</c:v>
                </c:pt>
                <c:pt idx="1360">
                  <c:v>43288.625</c:v>
                </c:pt>
                <c:pt idx="1361">
                  <c:v>43288.75</c:v>
                </c:pt>
                <c:pt idx="1362">
                  <c:v>43288.875</c:v>
                </c:pt>
                <c:pt idx="1363">
                  <c:v>43289</c:v>
                </c:pt>
                <c:pt idx="1364">
                  <c:v>43289.125</c:v>
                </c:pt>
                <c:pt idx="1365">
                  <c:v>43289.25</c:v>
                </c:pt>
                <c:pt idx="1366">
                  <c:v>43289.375</c:v>
                </c:pt>
                <c:pt idx="1367">
                  <c:v>43289.5</c:v>
                </c:pt>
                <c:pt idx="1368">
                  <c:v>43289.625</c:v>
                </c:pt>
                <c:pt idx="1369">
                  <c:v>43289.75</c:v>
                </c:pt>
                <c:pt idx="1370">
                  <c:v>43289.875</c:v>
                </c:pt>
                <c:pt idx="1371">
                  <c:v>43290</c:v>
                </c:pt>
                <c:pt idx="1372">
                  <c:v>43290.125</c:v>
                </c:pt>
                <c:pt idx="1373">
                  <c:v>43290.25</c:v>
                </c:pt>
                <c:pt idx="1374">
                  <c:v>43290.375</c:v>
                </c:pt>
                <c:pt idx="1375">
                  <c:v>43290.5</c:v>
                </c:pt>
                <c:pt idx="1376">
                  <c:v>43290.625</c:v>
                </c:pt>
                <c:pt idx="1377">
                  <c:v>43290.75</c:v>
                </c:pt>
                <c:pt idx="1378">
                  <c:v>43290.875</c:v>
                </c:pt>
                <c:pt idx="1379">
                  <c:v>43291</c:v>
                </c:pt>
                <c:pt idx="1380">
                  <c:v>43291.125</c:v>
                </c:pt>
                <c:pt idx="1381">
                  <c:v>43291.25</c:v>
                </c:pt>
                <c:pt idx="1382">
                  <c:v>43291.375</c:v>
                </c:pt>
                <c:pt idx="1383">
                  <c:v>43291.5</c:v>
                </c:pt>
                <c:pt idx="1384">
                  <c:v>43291.625</c:v>
                </c:pt>
                <c:pt idx="1385">
                  <c:v>43291.75</c:v>
                </c:pt>
                <c:pt idx="1386">
                  <c:v>43291.875</c:v>
                </c:pt>
                <c:pt idx="1387">
                  <c:v>43292</c:v>
                </c:pt>
                <c:pt idx="1388">
                  <c:v>43292.125</c:v>
                </c:pt>
                <c:pt idx="1389">
                  <c:v>43292.25</c:v>
                </c:pt>
                <c:pt idx="1390">
                  <c:v>43292.375</c:v>
                </c:pt>
                <c:pt idx="1391">
                  <c:v>43292.5</c:v>
                </c:pt>
                <c:pt idx="1392">
                  <c:v>43292.625</c:v>
                </c:pt>
                <c:pt idx="1393">
                  <c:v>43292.75</c:v>
                </c:pt>
                <c:pt idx="1394">
                  <c:v>43292.875</c:v>
                </c:pt>
                <c:pt idx="1395">
                  <c:v>43293</c:v>
                </c:pt>
                <c:pt idx="1396">
                  <c:v>43293.125</c:v>
                </c:pt>
                <c:pt idx="1397">
                  <c:v>43293.25</c:v>
                </c:pt>
                <c:pt idx="1398">
                  <c:v>43293.375</c:v>
                </c:pt>
                <c:pt idx="1399">
                  <c:v>43293.5</c:v>
                </c:pt>
                <c:pt idx="1400">
                  <c:v>43293.625</c:v>
                </c:pt>
                <c:pt idx="1401">
                  <c:v>43293.75</c:v>
                </c:pt>
                <c:pt idx="1402">
                  <c:v>43293.875</c:v>
                </c:pt>
                <c:pt idx="1403">
                  <c:v>43294</c:v>
                </c:pt>
                <c:pt idx="1404">
                  <c:v>43294.125</c:v>
                </c:pt>
                <c:pt idx="1405">
                  <c:v>43294.25</c:v>
                </c:pt>
                <c:pt idx="1406">
                  <c:v>43294.375</c:v>
                </c:pt>
                <c:pt idx="1407">
                  <c:v>43294.5</c:v>
                </c:pt>
                <c:pt idx="1408">
                  <c:v>43294.625</c:v>
                </c:pt>
                <c:pt idx="1409">
                  <c:v>43294.75</c:v>
                </c:pt>
                <c:pt idx="1410">
                  <c:v>43294.875</c:v>
                </c:pt>
                <c:pt idx="1411">
                  <c:v>43295</c:v>
                </c:pt>
                <c:pt idx="1412">
                  <c:v>43295.125</c:v>
                </c:pt>
                <c:pt idx="1413">
                  <c:v>43295.25</c:v>
                </c:pt>
                <c:pt idx="1414">
                  <c:v>43295.375</c:v>
                </c:pt>
                <c:pt idx="1415">
                  <c:v>43295.5</c:v>
                </c:pt>
                <c:pt idx="1416">
                  <c:v>43295.625</c:v>
                </c:pt>
                <c:pt idx="1417">
                  <c:v>43295.75</c:v>
                </c:pt>
                <c:pt idx="1418">
                  <c:v>43295.875</c:v>
                </c:pt>
                <c:pt idx="1419">
                  <c:v>43296</c:v>
                </c:pt>
                <c:pt idx="1420">
                  <c:v>43296.125</c:v>
                </c:pt>
                <c:pt idx="1421">
                  <c:v>43296.25</c:v>
                </c:pt>
                <c:pt idx="1422">
                  <c:v>43296.375</c:v>
                </c:pt>
                <c:pt idx="1423">
                  <c:v>43296.5</c:v>
                </c:pt>
                <c:pt idx="1424">
                  <c:v>43296.625</c:v>
                </c:pt>
                <c:pt idx="1425">
                  <c:v>43296.75</c:v>
                </c:pt>
                <c:pt idx="1426">
                  <c:v>43296.875</c:v>
                </c:pt>
                <c:pt idx="1427">
                  <c:v>43297</c:v>
                </c:pt>
                <c:pt idx="1428">
                  <c:v>43297.125</c:v>
                </c:pt>
                <c:pt idx="1429">
                  <c:v>43297.25</c:v>
                </c:pt>
                <c:pt idx="1430">
                  <c:v>43297.375</c:v>
                </c:pt>
                <c:pt idx="1431">
                  <c:v>43297.5</c:v>
                </c:pt>
                <c:pt idx="1432">
                  <c:v>43297.625</c:v>
                </c:pt>
                <c:pt idx="1433">
                  <c:v>43297.75</c:v>
                </c:pt>
                <c:pt idx="1434">
                  <c:v>43297.875</c:v>
                </c:pt>
                <c:pt idx="1435">
                  <c:v>43298</c:v>
                </c:pt>
                <c:pt idx="1436">
                  <c:v>43298.125</c:v>
                </c:pt>
                <c:pt idx="1437">
                  <c:v>43298.25</c:v>
                </c:pt>
                <c:pt idx="1438">
                  <c:v>43298.375</c:v>
                </c:pt>
                <c:pt idx="1439">
                  <c:v>43298.5</c:v>
                </c:pt>
                <c:pt idx="1440">
                  <c:v>43298.625</c:v>
                </c:pt>
                <c:pt idx="1441">
                  <c:v>43298.75</c:v>
                </c:pt>
                <c:pt idx="1442">
                  <c:v>43298.875</c:v>
                </c:pt>
                <c:pt idx="1443">
                  <c:v>43299</c:v>
                </c:pt>
                <c:pt idx="1444">
                  <c:v>43299.125</c:v>
                </c:pt>
                <c:pt idx="1445">
                  <c:v>43299.25</c:v>
                </c:pt>
                <c:pt idx="1446">
                  <c:v>43299.375</c:v>
                </c:pt>
                <c:pt idx="1447">
                  <c:v>43299.5</c:v>
                </c:pt>
                <c:pt idx="1448">
                  <c:v>43299.625</c:v>
                </c:pt>
                <c:pt idx="1449">
                  <c:v>43299.75</c:v>
                </c:pt>
                <c:pt idx="1450">
                  <c:v>43299.875</c:v>
                </c:pt>
                <c:pt idx="1451">
                  <c:v>43300</c:v>
                </c:pt>
                <c:pt idx="1452">
                  <c:v>43300.125</c:v>
                </c:pt>
                <c:pt idx="1453">
                  <c:v>43300.25</c:v>
                </c:pt>
                <c:pt idx="1454">
                  <c:v>43300.375</c:v>
                </c:pt>
                <c:pt idx="1455">
                  <c:v>43300.5</c:v>
                </c:pt>
                <c:pt idx="1456">
                  <c:v>43300.625</c:v>
                </c:pt>
                <c:pt idx="1457">
                  <c:v>43300.75</c:v>
                </c:pt>
                <c:pt idx="1458">
                  <c:v>43300.875</c:v>
                </c:pt>
                <c:pt idx="1459">
                  <c:v>43301</c:v>
                </c:pt>
                <c:pt idx="1460">
                  <c:v>43301.125</c:v>
                </c:pt>
                <c:pt idx="1461">
                  <c:v>43301.25</c:v>
                </c:pt>
                <c:pt idx="1462">
                  <c:v>43301.375</c:v>
                </c:pt>
                <c:pt idx="1463">
                  <c:v>43301.5</c:v>
                </c:pt>
                <c:pt idx="1464">
                  <c:v>43301.625</c:v>
                </c:pt>
                <c:pt idx="1465">
                  <c:v>43301.75</c:v>
                </c:pt>
                <c:pt idx="1466">
                  <c:v>43301.875</c:v>
                </c:pt>
                <c:pt idx="1467">
                  <c:v>43302</c:v>
                </c:pt>
                <c:pt idx="1468">
                  <c:v>43302.125</c:v>
                </c:pt>
                <c:pt idx="1469">
                  <c:v>43302.25</c:v>
                </c:pt>
                <c:pt idx="1470">
                  <c:v>43302.375</c:v>
                </c:pt>
                <c:pt idx="1471">
                  <c:v>43302.5</c:v>
                </c:pt>
                <c:pt idx="1472">
                  <c:v>43302.625</c:v>
                </c:pt>
                <c:pt idx="1473">
                  <c:v>43302.75</c:v>
                </c:pt>
                <c:pt idx="1474">
                  <c:v>43302.875</c:v>
                </c:pt>
                <c:pt idx="1475">
                  <c:v>43303</c:v>
                </c:pt>
                <c:pt idx="1476">
                  <c:v>43303.125</c:v>
                </c:pt>
                <c:pt idx="1477">
                  <c:v>43303.25</c:v>
                </c:pt>
                <c:pt idx="1478">
                  <c:v>43303.375</c:v>
                </c:pt>
                <c:pt idx="1479">
                  <c:v>43303.5</c:v>
                </c:pt>
                <c:pt idx="1480">
                  <c:v>43303.625</c:v>
                </c:pt>
                <c:pt idx="1481">
                  <c:v>43303.75</c:v>
                </c:pt>
                <c:pt idx="1482">
                  <c:v>43303.875</c:v>
                </c:pt>
                <c:pt idx="1483">
                  <c:v>43304</c:v>
                </c:pt>
                <c:pt idx="1484">
                  <c:v>43304.125</c:v>
                </c:pt>
                <c:pt idx="1485">
                  <c:v>43304.25</c:v>
                </c:pt>
                <c:pt idx="1486">
                  <c:v>43304.375</c:v>
                </c:pt>
                <c:pt idx="1487">
                  <c:v>43304.5</c:v>
                </c:pt>
                <c:pt idx="1488">
                  <c:v>43304.625</c:v>
                </c:pt>
                <c:pt idx="1489">
                  <c:v>43304.75</c:v>
                </c:pt>
                <c:pt idx="1490">
                  <c:v>43304.875</c:v>
                </c:pt>
                <c:pt idx="1491">
                  <c:v>43305</c:v>
                </c:pt>
                <c:pt idx="1492">
                  <c:v>43305.125</c:v>
                </c:pt>
                <c:pt idx="1493">
                  <c:v>43305.25</c:v>
                </c:pt>
                <c:pt idx="1494">
                  <c:v>43305.375</c:v>
                </c:pt>
                <c:pt idx="1495">
                  <c:v>43305.5</c:v>
                </c:pt>
                <c:pt idx="1496">
                  <c:v>43305.625</c:v>
                </c:pt>
                <c:pt idx="1497">
                  <c:v>43305.75</c:v>
                </c:pt>
                <c:pt idx="1498">
                  <c:v>43305.875</c:v>
                </c:pt>
                <c:pt idx="1499">
                  <c:v>43306</c:v>
                </c:pt>
                <c:pt idx="1500">
                  <c:v>43306.125</c:v>
                </c:pt>
                <c:pt idx="1501">
                  <c:v>43306.25</c:v>
                </c:pt>
                <c:pt idx="1502">
                  <c:v>43306.375</c:v>
                </c:pt>
                <c:pt idx="1503">
                  <c:v>43306.5</c:v>
                </c:pt>
                <c:pt idx="1504">
                  <c:v>43306.625</c:v>
                </c:pt>
                <c:pt idx="1505">
                  <c:v>43306.75</c:v>
                </c:pt>
                <c:pt idx="1506">
                  <c:v>43306.875</c:v>
                </c:pt>
                <c:pt idx="1507">
                  <c:v>43307</c:v>
                </c:pt>
                <c:pt idx="1508">
                  <c:v>43307.125</c:v>
                </c:pt>
                <c:pt idx="1509">
                  <c:v>43307.25</c:v>
                </c:pt>
                <c:pt idx="1510">
                  <c:v>43307.375</c:v>
                </c:pt>
                <c:pt idx="1511">
                  <c:v>43307.5</c:v>
                </c:pt>
                <c:pt idx="1512">
                  <c:v>43307.625</c:v>
                </c:pt>
                <c:pt idx="1513">
                  <c:v>43307.75</c:v>
                </c:pt>
                <c:pt idx="1514">
                  <c:v>43307.875</c:v>
                </c:pt>
                <c:pt idx="1515">
                  <c:v>43308</c:v>
                </c:pt>
                <c:pt idx="1516">
                  <c:v>43308.125</c:v>
                </c:pt>
                <c:pt idx="1517">
                  <c:v>43308.25</c:v>
                </c:pt>
                <c:pt idx="1518">
                  <c:v>43308.375</c:v>
                </c:pt>
                <c:pt idx="1519">
                  <c:v>43308.5</c:v>
                </c:pt>
                <c:pt idx="1520">
                  <c:v>43308.625</c:v>
                </c:pt>
                <c:pt idx="1521">
                  <c:v>43308.75</c:v>
                </c:pt>
                <c:pt idx="1522">
                  <c:v>43308.875</c:v>
                </c:pt>
                <c:pt idx="1523">
                  <c:v>43309</c:v>
                </c:pt>
                <c:pt idx="1524">
                  <c:v>43309.125</c:v>
                </c:pt>
                <c:pt idx="1525">
                  <c:v>43309.25</c:v>
                </c:pt>
                <c:pt idx="1526">
                  <c:v>43309.375</c:v>
                </c:pt>
                <c:pt idx="1527">
                  <c:v>43309.5</c:v>
                </c:pt>
                <c:pt idx="1528">
                  <c:v>43309.625</c:v>
                </c:pt>
                <c:pt idx="1529">
                  <c:v>43309.75</c:v>
                </c:pt>
                <c:pt idx="1530">
                  <c:v>43309.875</c:v>
                </c:pt>
                <c:pt idx="1531">
                  <c:v>43310</c:v>
                </c:pt>
                <c:pt idx="1532">
                  <c:v>43310.125</c:v>
                </c:pt>
                <c:pt idx="1533">
                  <c:v>43310.25</c:v>
                </c:pt>
                <c:pt idx="1534">
                  <c:v>43310.375</c:v>
                </c:pt>
                <c:pt idx="1535">
                  <c:v>43310.5</c:v>
                </c:pt>
                <c:pt idx="1536">
                  <c:v>43310.625</c:v>
                </c:pt>
                <c:pt idx="1537">
                  <c:v>43310.75</c:v>
                </c:pt>
                <c:pt idx="1538">
                  <c:v>43310.875</c:v>
                </c:pt>
                <c:pt idx="1539">
                  <c:v>43311</c:v>
                </c:pt>
                <c:pt idx="1540">
                  <c:v>43311.125</c:v>
                </c:pt>
                <c:pt idx="1541">
                  <c:v>43311.25</c:v>
                </c:pt>
                <c:pt idx="1542">
                  <c:v>43311.375</c:v>
                </c:pt>
                <c:pt idx="1543">
                  <c:v>43311.5</c:v>
                </c:pt>
                <c:pt idx="1544">
                  <c:v>43311.625</c:v>
                </c:pt>
                <c:pt idx="1545">
                  <c:v>43311.75</c:v>
                </c:pt>
                <c:pt idx="1546">
                  <c:v>43311.875</c:v>
                </c:pt>
                <c:pt idx="1547">
                  <c:v>43312</c:v>
                </c:pt>
                <c:pt idx="1548">
                  <c:v>43312.125</c:v>
                </c:pt>
                <c:pt idx="1549">
                  <c:v>43312.25</c:v>
                </c:pt>
                <c:pt idx="1550">
                  <c:v>43312.375</c:v>
                </c:pt>
                <c:pt idx="1551">
                  <c:v>43312.5</c:v>
                </c:pt>
                <c:pt idx="1552">
                  <c:v>43312.625</c:v>
                </c:pt>
                <c:pt idx="1553">
                  <c:v>43312.75</c:v>
                </c:pt>
                <c:pt idx="1554">
                  <c:v>43312.875</c:v>
                </c:pt>
                <c:pt idx="1555">
                  <c:v>43313</c:v>
                </c:pt>
                <c:pt idx="1556">
                  <c:v>43313.125</c:v>
                </c:pt>
                <c:pt idx="1557">
                  <c:v>43313.25</c:v>
                </c:pt>
                <c:pt idx="1558">
                  <c:v>43313.375</c:v>
                </c:pt>
                <c:pt idx="1559">
                  <c:v>43313.5</c:v>
                </c:pt>
                <c:pt idx="1560">
                  <c:v>43313.625</c:v>
                </c:pt>
                <c:pt idx="1561">
                  <c:v>43313.75</c:v>
                </c:pt>
                <c:pt idx="1562">
                  <c:v>43313.875</c:v>
                </c:pt>
                <c:pt idx="1563">
                  <c:v>43314</c:v>
                </c:pt>
                <c:pt idx="1564">
                  <c:v>43314.125</c:v>
                </c:pt>
                <c:pt idx="1565">
                  <c:v>43314.25</c:v>
                </c:pt>
                <c:pt idx="1566">
                  <c:v>43314.375</c:v>
                </c:pt>
                <c:pt idx="1567">
                  <c:v>43314.5</c:v>
                </c:pt>
                <c:pt idx="1568">
                  <c:v>43314.625</c:v>
                </c:pt>
                <c:pt idx="1569">
                  <c:v>43314.75</c:v>
                </c:pt>
                <c:pt idx="1570">
                  <c:v>43314.875</c:v>
                </c:pt>
                <c:pt idx="1571">
                  <c:v>43315</c:v>
                </c:pt>
                <c:pt idx="1572">
                  <c:v>43315.125</c:v>
                </c:pt>
                <c:pt idx="1573">
                  <c:v>43315.25</c:v>
                </c:pt>
                <c:pt idx="1574">
                  <c:v>43315.375</c:v>
                </c:pt>
                <c:pt idx="1575">
                  <c:v>43315.5</c:v>
                </c:pt>
                <c:pt idx="1576">
                  <c:v>43315.625</c:v>
                </c:pt>
                <c:pt idx="1577">
                  <c:v>43315.75</c:v>
                </c:pt>
                <c:pt idx="1578">
                  <c:v>43315.875</c:v>
                </c:pt>
                <c:pt idx="1579">
                  <c:v>43316</c:v>
                </c:pt>
                <c:pt idx="1580">
                  <c:v>43316.125</c:v>
                </c:pt>
                <c:pt idx="1581">
                  <c:v>43316.25</c:v>
                </c:pt>
                <c:pt idx="1582">
                  <c:v>43316.375</c:v>
                </c:pt>
                <c:pt idx="1583">
                  <c:v>43316.5</c:v>
                </c:pt>
                <c:pt idx="1584">
                  <c:v>43316.625</c:v>
                </c:pt>
                <c:pt idx="1585">
                  <c:v>43316.75</c:v>
                </c:pt>
                <c:pt idx="1586">
                  <c:v>43316.875</c:v>
                </c:pt>
                <c:pt idx="1587">
                  <c:v>43317</c:v>
                </c:pt>
                <c:pt idx="1588">
                  <c:v>43317.125</c:v>
                </c:pt>
                <c:pt idx="1589">
                  <c:v>43317.25</c:v>
                </c:pt>
                <c:pt idx="1590">
                  <c:v>43317.375</c:v>
                </c:pt>
                <c:pt idx="1591">
                  <c:v>43317.5</c:v>
                </c:pt>
                <c:pt idx="1592">
                  <c:v>43317.625</c:v>
                </c:pt>
                <c:pt idx="1593">
                  <c:v>43317.75</c:v>
                </c:pt>
                <c:pt idx="1594">
                  <c:v>43317.875</c:v>
                </c:pt>
                <c:pt idx="1595">
                  <c:v>43318</c:v>
                </c:pt>
                <c:pt idx="1596">
                  <c:v>43318.125</c:v>
                </c:pt>
                <c:pt idx="1597">
                  <c:v>43318.25</c:v>
                </c:pt>
                <c:pt idx="1598">
                  <c:v>43318.375</c:v>
                </c:pt>
                <c:pt idx="1599">
                  <c:v>43318.5</c:v>
                </c:pt>
                <c:pt idx="1600">
                  <c:v>43318.625</c:v>
                </c:pt>
                <c:pt idx="1601">
                  <c:v>43318.75</c:v>
                </c:pt>
                <c:pt idx="1602">
                  <c:v>43318.875</c:v>
                </c:pt>
                <c:pt idx="1603">
                  <c:v>43319</c:v>
                </c:pt>
                <c:pt idx="1604">
                  <c:v>43319.125</c:v>
                </c:pt>
                <c:pt idx="1605">
                  <c:v>43319.25</c:v>
                </c:pt>
                <c:pt idx="1606">
                  <c:v>43319.375</c:v>
                </c:pt>
                <c:pt idx="1607">
                  <c:v>43319.5</c:v>
                </c:pt>
                <c:pt idx="1608">
                  <c:v>43319.625</c:v>
                </c:pt>
                <c:pt idx="1609">
                  <c:v>43319.75</c:v>
                </c:pt>
                <c:pt idx="1610">
                  <c:v>43319.875</c:v>
                </c:pt>
                <c:pt idx="1611">
                  <c:v>43320</c:v>
                </c:pt>
                <c:pt idx="1612">
                  <c:v>43320.125</c:v>
                </c:pt>
                <c:pt idx="1613">
                  <c:v>43320.25</c:v>
                </c:pt>
                <c:pt idx="1614">
                  <c:v>43320.375</c:v>
                </c:pt>
                <c:pt idx="1615">
                  <c:v>43320.5</c:v>
                </c:pt>
                <c:pt idx="1616">
                  <c:v>43320.625</c:v>
                </c:pt>
                <c:pt idx="1617">
                  <c:v>43320.75</c:v>
                </c:pt>
                <c:pt idx="1618">
                  <c:v>43320.875</c:v>
                </c:pt>
                <c:pt idx="1619">
                  <c:v>43321</c:v>
                </c:pt>
                <c:pt idx="1620">
                  <c:v>43321.125</c:v>
                </c:pt>
                <c:pt idx="1621">
                  <c:v>43321.25</c:v>
                </c:pt>
                <c:pt idx="1622">
                  <c:v>43321.375</c:v>
                </c:pt>
                <c:pt idx="1623">
                  <c:v>43321.5</c:v>
                </c:pt>
                <c:pt idx="1624">
                  <c:v>43321.625</c:v>
                </c:pt>
                <c:pt idx="1625">
                  <c:v>43321.75</c:v>
                </c:pt>
                <c:pt idx="1626">
                  <c:v>43321.875</c:v>
                </c:pt>
                <c:pt idx="1627">
                  <c:v>43322</c:v>
                </c:pt>
                <c:pt idx="1628">
                  <c:v>43322.125</c:v>
                </c:pt>
                <c:pt idx="1629">
                  <c:v>43322.25</c:v>
                </c:pt>
                <c:pt idx="1630">
                  <c:v>43322.375</c:v>
                </c:pt>
                <c:pt idx="1631">
                  <c:v>43322.5</c:v>
                </c:pt>
                <c:pt idx="1632">
                  <c:v>43322.625</c:v>
                </c:pt>
                <c:pt idx="1633">
                  <c:v>43322.75</c:v>
                </c:pt>
                <c:pt idx="1634">
                  <c:v>43322.875</c:v>
                </c:pt>
                <c:pt idx="1635">
                  <c:v>43323</c:v>
                </c:pt>
                <c:pt idx="1636">
                  <c:v>43323.125</c:v>
                </c:pt>
                <c:pt idx="1637">
                  <c:v>43323.25</c:v>
                </c:pt>
                <c:pt idx="1638">
                  <c:v>43323.375</c:v>
                </c:pt>
                <c:pt idx="1639">
                  <c:v>43323.5</c:v>
                </c:pt>
                <c:pt idx="1640">
                  <c:v>43323.625</c:v>
                </c:pt>
                <c:pt idx="1641">
                  <c:v>43323.75</c:v>
                </c:pt>
                <c:pt idx="1642">
                  <c:v>43323.875</c:v>
                </c:pt>
                <c:pt idx="1643">
                  <c:v>43324</c:v>
                </c:pt>
                <c:pt idx="1644">
                  <c:v>43324.125</c:v>
                </c:pt>
                <c:pt idx="1645">
                  <c:v>43324.25</c:v>
                </c:pt>
                <c:pt idx="1646">
                  <c:v>43324.375</c:v>
                </c:pt>
                <c:pt idx="1647">
                  <c:v>43324.5</c:v>
                </c:pt>
                <c:pt idx="1648">
                  <c:v>43324.625</c:v>
                </c:pt>
                <c:pt idx="1649">
                  <c:v>43324.75</c:v>
                </c:pt>
                <c:pt idx="1650">
                  <c:v>43324.875</c:v>
                </c:pt>
                <c:pt idx="1651">
                  <c:v>43325</c:v>
                </c:pt>
                <c:pt idx="1652">
                  <c:v>43325.125</c:v>
                </c:pt>
                <c:pt idx="1653">
                  <c:v>43325.25</c:v>
                </c:pt>
                <c:pt idx="1654">
                  <c:v>43325.375</c:v>
                </c:pt>
                <c:pt idx="1655">
                  <c:v>43325.5</c:v>
                </c:pt>
                <c:pt idx="1656">
                  <c:v>43325.625</c:v>
                </c:pt>
                <c:pt idx="1657">
                  <c:v>43325.75</c:v>
                </c:pt>
                <c:pt idx="1658">
                  <c:v>43325.875</c:v>
                </c:pt>
                <c:pt idx="1659">
                  <c:v>43326</c:v>
                </c:pt>
                <c:pt idx="1660">
                  <c:v>43326.125</c:v>
                </c:pt>
                <c:pt idx="1661">
                  <c:v>43326.25</c:v>
                </c:pt>
                <c:pt idx="1662">
                  <c:v>43326.375</c:v>
                </c:pt>
                <c:pt idx="1663">
                  <c:v>43326.5</c:v>
                </c:pt>
                <c:pt idx="1664">
                  <c:v>43326.625</c:v>
                </c:pt>
                <c:pt idx="1665">
                  <c:v>43326.75</c:v>
                </c:pt>
                <c:pt idx="1666">
                  <c:v>43326.875</c:v>
                </c:pt>
                <c:pt idx="1667">
                  <c:v>43327</c:v>
                </c:pt>
                <c:pt idx="1668">
                  <c:v>43327.125</c:v>
                </c:pt>
                <c:pt idx="1669">
                  <c:v>43327.25</c:v>
                </c:pt>
                <c:pt idx="1670">
                  <c:v>43327.375</c:v>
                </c:pt>
                <c:pt idx="1671">
                  <c:v>43327.5</c:v>
                </c:pt>
                <c:pt idx="1672">
                  <c:v>43327.625</c:v>
                </c:pt>
                <c:pt idx="1673">
                  <c:v>43327.75</c:v>
                </c:pt>
                <c:pt idx="1674">
                  <c:v>43327.875</c:v>
                </c:pt>
                <c:pt idx="1675">
                  <c:v>43328</c:v>
                </c:pt>
                <c:pt idx="1676">
                  <c:v>43328.125</c:v>
                </c:pt>
                <c:pt idx="1677">
                  <c:v>43328.25</c:v>
                </c:pt>
                <c:pt idx="1678">
                  <c:v>43328.375</c:v>
                </c:pt>
                <c:pt idx="1679">
                  <c:v>43328.5</c:v>
                </c:pt>
                <c:pt idx="1680">
                  <c:v>43328.625</c:v>
                </c:pt>
                <c:pt idx="1681">
                  <c:v>43328.75</c:v>
                </c:pt>
                <c:pt idx="1682">
                  <c:v>43328.875</c:v>
                </c:pt>
                <c:pt idx="1683">
                  <c:v>43329</c:v>
                </c:pt>
                <c:pt idx="1684">
                  <c:v>43329.125</c:v>
                </c:pt>
                <c:pt idx="1685">
                  <c:v>43329.25</c:v>
                </c:pt>
                <c:pt idx="1686">
                  <c:v>43329.375</c:v>
                </c:pt>
                <c:pt idx="1687">
                  <c:v>43329.5</c:v>
                </c:pt>
                <c:pt idx="1688">
                  <c:v>43329.625</c:v>
                </c:pt>
                <c:pt idx="1689">
                  <c:v>43329.75</c:v>
                </c:pt>
                <c:pt idx="1690">
                  <c:v>43329.875</c:v>
                </c:pt>
                <c:pt idx="1691">
                  <c:v>43330</c:v>
                </c:pt>
                <c:pt idx="1692">
                  <c:v>43330.125</c:v>
                </c:pt>
                <c:pt idx="1693">
                  <c:v>43330.25</c:v>
                </c:pt>
                <c:pt idx="1694">
                  <c:v>43330.375</c:v>
                </c:pt>
                <c:pt idx="1695">
                  <c:v>43330.5</c:v>
                </c:pt>
                <c:pt idx="1696">
                  <c:v>43330.625</c:v>
                </c:pt>
                <c:pt idx="1697">
                  <c:v>43330.75</c:v>
                </c:pt>
                <c:pt idx="1698">
                  <c:v>43330.875</c:v>
                </c:pt>
                <c:pt idx="1699">
                  <c:v>43331</c:v>
                </c:pt>
                <c:pt idx="1700">
                  <c:v>43331.125</c:v>
                </c:pt>
                <c:pt idx="1701">
                  <c:v>43331.25</c:v>
                </c:pt>
                <c:pt idx="1702">
                  <c:v>43331.375</c:v>
                </c:pt>
                <c:pt idx="1703">
                  <c:v>43331.5</c:v>
                </c:pt>
                <c:pt idx="1704">
                  <c:v>43331.625</c:v>
                </c:pt>
                <c:pt idx="1705">
                  <c:v>43331.75</c:v>
                </c:pt>
                <c:pt idx="1706">
                  <c:v>43331.875</c:v>
                </c:pt>
                <c:pt idx="1707">
                  <c:v>43332</c:v>
                </c:pt>
                <c:pt idx="1708">
                  <c:v>43332.125</c:v>
                </c:pt>
                <c:pt idx="1709">
                  <c:v>43332.25</c:v>
                </c:pt>
                <c:pt idx="1710">
                  <c:v>43332.375</c:v>
                </c:pt>
                <c:pt idx="1711">
                  <c:v>43332.5</c:v>
                </c:pt>
                <c:pt idx="1712">
                  <c:v>43332.625</c:v>
                </c:pt>
                <c:pt idx="1713">
                  <c:v>43332.75</c:v>
                </c:pt>
                <c:pt idx="1714">
                  <c:v>43332.875</c:v>
                </c:pt>
                <c:pt idx="1715">
                  <c:v>43333</c:v>
                </c:pt>
                <c:pt idx="1716">
                  <c:v>43333.125</c:v>
                </c:pt>
                <c:pt idx="1717">
                  <c:v>43333.25</c:v>
                </c:pt>
                <c:pt idx="1718">
                  <c:v>43333.375</c:v>
                </c:pt>
                <c:pt idx="1719">
                  <c:v>43333.5</c:v>
                </c:pt>
                <c:pt idx="1720">
                  <c:v>43333.625</c:v>
                </c:pt>
                <c:pt idx="1721">
                  <c:v>43333.75</c:v>
                </c:pt>
                <c:pt idx="1722">
                  <c:v>43333.875</c:v>
                </c:pt>
                <c:pt idx="1723">
                  <c:v>43334</c:v>
                </c:pt>
                <c:pt idx="1724">
                  <c:v>43334.125</c:v>
                </c:pt>
                <c:pt idx="1725">
                  <c:v>43334.25</c:v>
                </c:pt>
                <c:pt idx="1726">
                  <c:v>43334.375</c:v>
                </c:pt>
                <c:pt idx="1727">
                  <c:v>43334.5</c:v>
                </c:pt>
                <c:pt idx="1728">
                  <c:v>43334.625</c:v>
                </c:pt>
                <c:pt idx="1729">
                  <c:v>43334.75</c:v>
                </c:pt>
                <c:pt idx="1730">
                  <c:v>43334.875</c:v>
                </c:pt>
                <c:pt idx="1731">
                  <c:v>43335</c:v>
                </c:pt>
                <c:pt idx="1732">
                  <c:v>43335.125</c:v>
                </c:pt>
                <c:pt idx="1733">
                  <c:v>43335.25</c:v>
                </c:pt>
                <c:pt idx="1734">
                  <c:v>43335.375</c:v>
                </c:pt>
                <c:pt idx="1735">
                  <c:v>43335.5</c:v>
                </c:pt>
                <c:pt idx="1736">
                  <c:v>43335.625</c:v>
                </c:pt>
                <c:pt idx="1737">
                  <c:v>43335.75</c:v>
                </c:pt>
                <c:pt idx="1738">
                  <c:v>43335.875</c:v>
                </c:pt>
                <c:pt idx="1739">
                  <c:v>43336</c:v>
                </c:pt>
                <c:pt idx="1740">
                  <c:v>43336.125</c:v>
                </c:pt>
                <c:pt idx="1741">
                  <c:v>43336.25</c:v>
                </c:pt>
                <c:pt idx="1742">
                  <c:v>43336.375</c:v>
                </c:pt>
                <c:pt idx="1743">
                  <c:v>43336.5</c:v>
                </c:pt>
                <c:pt idx="1744">
                  <c:v>43336.625</c:v>
                </c:pt>
                <c:pt idx="1745">
                  <c:v>43336.75</c:v>
                </c:pt>
                <c:pt idx="1746">
                  <c:v>43336.875</c:v>
                </c:pt>
                <c:pt idx="1747">
                  <c:v>43337</c:v>
                </c:pt>
                <c:pt idx="1748">
                  <c:v>43337.125</c:v>
                </c:pt>
                <c:pt idx="1749">
                  <c:v>43337.25</c:v>
                </c:pt>
                <c:pt idx="1750">
                  <c:v>43337.375</c:v>
                </c:pt>
                <c:pt idx="1751">
                  <c:v>43337.5</c:v>
                </c:pt>
                <c:pt idx="1752">
                  <c:v>43337.625</c:v>
                </c:pt>
                <c:pt idx="1753">
                  <c:v>43337.75</c:v>
                </c:pt>
                <c:pt idx="1754">
                  <c:v>43337.875</c:v>
                </c:pt>
                <c:pt idx="1755">
                  <c:v>43338</c:v>
                </c:pt>
                <c:pt idx="1756">
                  <c:v>43338.125</c:v>
                </c:pt>
                <c:pt idx="1757">
                  <c:v>43338.25</c:v>
                </c:pt>
                <c:pt idx="1758">
                  <c:v>43338.375</c:v>
                </c:pt>
                <c:pt idx="1759">
                  <c:v>43338.5</c:v>
                </c:pt>
                <c:pt idx="1760">
                  <c:v>43338.625</c:v>
                </c:pt>
                <c:pt idx="1761">
                  <c:v>43338.75</c:v>
                </c:pt>
                <c:pt idx="1762">
                  <c:v>43338.875</c:v>
                </c:pt>
                <c:pt idx="1763">
                  <c:v>43339</c:v>
                </c:pt>
                <c:pt idx="1764">
                  <c:v>43339.125</c:v>
                </c:pt>
                <c:pt idx="1765">
                  <c:v>43339.25</c:v>
                </c:pt>
                <c:pt idx="1766">
                  <c:v>43339.375</c:v>
                </c:pt>
                <c:pt idx="1767">
                  <c:v>43339.5</c:v>
                </c:pt>
                <c:pt idx="1768">
                  <c:v>43339.625</c:v>
                </c:pt>
                <c:pt idx="1769">
                  <c:v>43339.75</c:v>
                </c:pt>
                <c:pt idx="1770">
                  <c:v>43339.875</c:v>
                </c:pt>
                <c:pt idx="1771">
                  <c:v>43340</c:v>
                </c:pt>
                <c:pt idx="1772">
                  <c:v>43340.125</c:v>
                </c:pt>
                <c:pt idx="1773">
                  <c:v>43340.25</c:v>
                </c:pt>
                <c:pt idx="1774">
                  <c:v>43340.375</c:v>
                </c:pt>
                <c:pt idx="1775">
                  <c:v>43340.5</c:v>
                </c:pt>
                <c:pt idx="1776">
                  <c:v>43340.625</c:v>
                </c:pt>
                <c:pt idx="1777">
                  <c:v>43340.75</c:v>
                </c:pt>
                <c:pt idx="1778">
                  <c:v>43340.875</c:v>
                </c:pt>
                <c:pt idx="1779">
                  <c:v>43341</c:v>
                </c:pt>
                <c:pt idx="1780">
                  <c:v>43341.125</c:v>
                </c:pt>
                <c:pt idx="1781">
                  <c:v>43341.25</c:v>
                </c:pt>
                <c:pt idx="1782">
                  <c:v>43341.375</c:v>
                </c:pt>
                <c:pt idx="1783">
                  <c:v>43341.5</c:v>
                </c:pt>
                <c:pt idx="1784">
                  <c:v>43341.625</c:v>
                </c:pt>
                <c:pt idx="1785">
                  <c:v>43341.75</c:v>
                </c:pt>
                <c:pt idx="1786">
                  <c:v>43341.875</c:v>
                </c:pt>
                <c:pt idx="1787">
                  <c:v>43342</c:v>
                </c:pt>
                <c:pt idx="1788">
                  <c:v>43342.125</c:v>
                </c:pt>
                <c:pt idx="1789">
                  <c:v>43342.25</c:v>
                </c:pt>
                <c:pt idx="1790">
                  <c:v>43342.375</c:v>
                </c:pt>
                <c:pt idx="1791">
                  <c:v>43342.5</c:v>
                </c:pt>
                <c:pt idx="1792">
                  <c:v>43342.625</c:v>
                </c:pt>
                <c:pt idx="1793">
                  <c:v>43342.75</c:v>
                </c:pt>
                <c:pt idx="1794">
                  <c:v>43342.875</c:v>
                </c:pt>
                <c:pt idx="1795">
                  <c:v>43343</c:v>
                </c:pt>
                <c:pt idx="1796">
                  <c:v>43343.125</c:v>
                </c:pt>
                <c:pt idx="1797">
                  <c:v>43343.25</c:v>
                </c:pt>
                <c:pt idx="1798">
                  <c:v>43343.375</c:v>
                </c:pt>
                <c:pt idx="1799">
                  <c:v>43343.5</c:v>
                </c:pt>
                <c:pt idx="1800">
                  <c:v>43343.625</c:v>
                </c:pt>
                <c:pt idx="1801">
                  <c:v>43343.75</c:v>
                </c:pt>
                <c:pt idx="1802">
                  <c:v>43343.875</c:v>
                </c:pt>
                <c:pt idx="1803">
                  <c:v>43344</c:v>
                </c:pt>
                <c:pt idx="1804">
                  <c:v>43344.125</c:v>
                </c:pt>
                <c:pt idx="1805">
                  <c:v>43344.25</c:v>
                </c:pt>
                <c:pt idx="1806">
                  <c:v>43344.375</c:v>
                </c:pt>
                <c:pt idx="1807">
                  <c:v>43344.5</c:v>
                </c:pt>
                <c:pt idx="1808">
                  <c:v>43344.625</c:v>
                </c:pt>
                <c:pt idx="1809">
                  <c:v>43344.75</c:v>
                </c:pt>
                <c:pt idx="1810">
                  <c:v>43344.875</c:v>
                </c:pt>
                <c:pt idx="1811">
                  <c:v>43345</c:v>
                </c:pt>
                <c:pt idx="1812">
                  <c:v>43345.125</c:v>
                </c:pt>
                <c:pt idx="1813">
                  <c:v>43345.25</c:v>
                </c:pt>
                <c:pt idx="1814">
                  <c:v>43345.375</c:v>
                </c:pt>
                <c:pt idx="1815">
                  <c:v>43345.5</c:v>
                </c:pt>
                <c:pt idx="1816">
                  <c:v>43345.625</c:v>
                </c:pt>
                <c:pt idx="1817">
                  <c:v>43345.75</c:v>
                </c:pt>
                <c:pt idx="1818">
                  <c:v>43345.875</c:v>
                </c:pt>
                <c:pt idx="1819">
                  <c:v>43346</c:v>
                </c:pt>
                <c:pt idx="1820">
                  <c:v>43346.125</c:v>
                </c:pt>
                <c:pt idx="1821">
                  <c:v>43346.25</c:v>
                </c:pt>
                <c:pt idx="1822">
                  <c:v>43346.375</c:v>
                </c:pt>
                <c:pt idx="1823">
                  <c:v>43346.5</c:v>
                </c:pt>
                <c:pt idx="1824">
                  <c:v>43346.625</c:v>
                </c:pt>
                <c:pt idx="1825">
                  <c:v>43346.75</c:v>
                </c:pt>
                <c:pt idx="1826">
                  <c:v>43346.875</c:v>
                </c:pt>
                <c:pt idx="1827">
                  <c:v>43347</c:v>
                </c:pt>
                <c:pt idx="1828">
                  <c:v>43347.125</c:v>
                </c:pt>
                <c:pt idx="1829">
                  <c:v>43347.25</c:v>
                </c:pt>
                <c:pt idx="1830">
                  <c:v>43347.375</c:v>
                </c:pt>
                <c:pt idx="1831">
                  <c:v>43347.5</c:v>
                </c:pt>
                <c:pt idx="1832">
                  <c:v>43347.625</c:v>
                </c:pt>
                <c:pt idx="1833">
                  <c:v>43347.75</c:v>
                </c:pt>
                <c:pt idx="1834">
                  <c:v>43347.875</c:v>
                </c:pt>
                <c:pt idx="1835">
                  <c:v>43348</c:v>
                </c:pt>
                <c:pt idx="1836">
                  <c:v>43348.125</c:v>
                </c:pt>
                <c:pt idx="1837">
                  <c:v>43348.25</c:v>
                </c:pt>
                <c:pt idx="1838">
                  <c:v>43348.375</c:v>
                </c:pt>
                <c:pt idx="1839">
                  <c:v>43348.5</c:v>
                </c:pt>
                <c:pt idx="1840">
                  <c:v>43348.625</c:v>
                </c:pt>
                <c:pt idx="1841">
                  <c:v>43348.75</c:v>
                </c:pt>
                <c:pt idx="1842">
                  <c:v>43348.875</c:v>
                </c:pt>
                <c:pt idx="1843">
                  <c:v>43349</c:v>
                </c:pt>
                <c:pt idx="1844">
                  <c:v>43349.125</c:v>
                </c:pt>
                <c:pt idx="1845">
                  <c:v>43349.25</c:v>
                </c:pt>
                <c:pt idx="1846">
                  <c:v>43349.375</c:v>
                </c:pt>
                <c:pt idx="1847">
                  <c:v>43349.5</c:v>
                </c:pt>
                <c:pt idx="1848">
                  <c:v>43349.625</c:v>
                </c:pt>
                <c:pt idx="1849">
                  <c:v>43349.75</c:v>
                </c:pt>
                <c:pt idx="1850">
                  <c:v>43349.875</c:v>
                </c:pt>
                <c:pt idx="1851">
                  <c:v>43350</c:v>
                </c:pt>
                <c:pt idx="1852">
                  <c:v>43350.125</c:v>
                </c:pt>
                <c:pt idx="1853">
                  <c:v>43350.25</c:v>
                </c:pt>
                <c:pt idx="1854">
                  <c:v>43350.375</c:v>
                </c:pt>
                <c:pt idx="1855">
                  <c:v>43350.5</c:v>
                </c:pt>
                <c:pt idx="1856">
                  <c:v>43350.625</c:v>
                </c:pt>
                <c:pt idx="1857">
                  <c:v>43350.75</c:v>
                </c:pt>
                <c:pt idx="1858">
                  <c:v>43350.875</c:v>
                </c:pt>
                <c:pt idx="1859">
                  <c:v>43351</c:v>
                </c:pt>
                <c:pt idx="1860">
                  <c:v>43351.125</c:v>
                </c:pt>
                <c:pt idx="1861">
                  <c:v>43351.25</c:v>
                </c:pt>
                <c:pt idx="1862">
                  <c:v>43351.375</c:v>
                </c:pt>
                <c:pt idx="1863">
                  <c:v>43351.5</c:v>
                </c:pt>
                <c:pt idx="1864">
                  <c:v>43351.625</c:v>
                </c:pt>
                <c:pt idx="1865">
                  <c:v>43351.75</c:v>
                </c:pt>
                <c:pt idx="1866">
                  <c:v>43351.875</c:v>
                </c:pt>
                <c:pt idx="1867">
                  <c:v>43352</c:v>
                </c:pt>
                <c:pt idx="1868">
                  <c:v>43352.125</c:v>
                </c:pt>
                <c:pt idx="1869">
                  <c:v>43352.25</c:v>
                </c:pt>
                <c:pt idx="1870">
                  <c:v>43352.375</c:v>
                </c:pt>
                <c:pt idx="1871">
                  <c:v>43352.5</c:v>
                </c:pt>
                <c:pt idx="1872">
                  <c:v>43352.625</c:v>
                </c:pt>
                <c:pt idx="1873">
                  <c:v>43352.75</c:v>
                </c:pt>
                <c:pt idx="1874">
                  <c:v>43352.875</c:v>
                </c:pt>
                <c:pt idx="1875">
                  <c:v>43353</c:v>
                </c:pt>
                <c:pt idx="1876">
                  <c:v>43353.125</c:v>
                </c:pt>
                <c:pt idx="1877">
                  <c:v>43353.25</c:v>
                </c:pt>
                <c:pt idx="1878">
                  <c:v>43353.375</c:v>
                </c:pt>
                <c:pt idx="1879">
                  <c:v>43353.5</c:v>
                </c:pt>
                <c:pt idx="1880">
                  <c:v>43353.625</c:v>
                </c:pt>
                <c:pt idx="1881">
                  <c:v>43353.75</c:v>
                </c:pt>
                <c:pt idx="1882">
                  <c:v>43353.875</c:v>
                </c:pt>
                <c:pt idx="1883">
                  <c:v>43354</c:v>
                </c:pt>
                <c:pt idx="1884">
                  <c:v>43354.125</c:v>
                </c:pt>
                <c:pt idx="1885">
                  <c:v>43354.25</c:v>
                </c:pt>
                <c:pt idx="1886">
                  <c:v>43354.375</c:v>
                </c:pt>
                <c:pt idx="1887">
                  <c:v>43354.5</c:v>
                </c:pt>
                <c:pt idx="1888">
                  <c:v>43354.625</c:v>
                </c:pt>
                <c:pt idx="1889">
                  <c:v>43354.75</c:v>
                </c:pt>
                <c:pt idx="1890">
                  <c:v>43354.875</c:v>
                </c:pt>
                <c:pt idx="1891">
                  <c:v>43355</c:v>
                </c:pt>
                <c:pt idx="1892">
                  <c:v>43355.125</c:v>
                </c:pt>
                <c:pt idx="1893">
                  <c:v>43355.25</c:v>
                </c:pt>
                <c:pt idx="1894">
                  <c:v>43355.375</c:v>
                </c:pt>
                <c:pt idx="1895">
                  <c:v>43355.5</c:v>
                </c:pt>
                <c:pt idx="1896">
                  <c:v>43355.625</c:v>
                </c:pt>
                <c:pt idx="1897">
                  <c:v>43355.75</c:v>
                </c:pt>
                <c:pt idx="1898">
                  <c:v>43355.875</c:v>
                </c:pt>
                <c:pt idx="1899">
                  <c:v>43356</c:v>
                </c:pt>
                <c:pt idx="1900">
                  <c:v>43356.125</c:v>
                </c:pt>
                <c:pt idx="1901">
                  <c:v>43356.25</c:v>
                </c:pt>
                <c:pt idx="1902">
                  <c:v>43356.375</c:v>
                </c:pt>
                <c:pt idx="1903">
                  <c:v>43356.5</c:v>
                </c:pt>
                <c:pt idx="1904">
                  <c:v>43356.625</c:v>
                </c:pt>
                <c:pt idx="1905">
                  <c:v>43356.75</c:v>
                </c:pt>
                <c:pt idx="1906">
                  <c:v>43356.875</c:v>
                </c:pt>
                <c:pt idx="1907">
                  <c:v>43357</c:v>
                </c:pt>
                <c:pt idx="1908">
                  <c:v>43357.125</c:v>
                </c:pt>
                <c:pt idx="1909">
                  <c:v>43357.25</c:v>
                </c:pt>
                <c:pt idx="1910">
                  <c:v>43357.375</c:v>
                </c:pt>
                <c:pt idx="1911">
                  <c:v>43357.5</c:v>
                </c:pt>
                <c:pt idx="1912">
                  <c:v>43357.625</c:v>
                </c:pt>
                <c:pt idx="1913">
                  <c:v>43357.75</c:v>
                </c:pt>
                <c:pt idx="1914">
                  <c:v>43357.875</c:v>
                </c:pt>
                <c:pt idx="1915">
                  <c:v>43358</c:v>
                </c:pt>
                <c:pt idx="1916">
                  <c:v>43358.125</c:v>
                </c:pt>
                <c:pt idx="1917">
                  <c:v>43358.25</c:v>
                </c:pt>
                <c:pt idx="1918">
                  <c:v>43358.375</c:v>
                </c:pt>
                <c:pt idx="1919">
                  <c:v>43358.5</c:v>
                </c:pt>
                <c:pt idx="1920">
                  <c:v>43358.625</c:v>
                </c:pt>
                <c:pt idx="1921">
                  <c:v>43358.75</c:v>
                </c:pt>
                <c:pt idx="1922">
                  <c:v>43358.875</c:v>
                </c:pt>
                <c:pt idx="1923">
                  <c:v>43359</c:v>
                </c:pt>
                <c:pt idx="1924">
                  <c:v>43359.125</c:v>
                </c:pt>
                <c:pt idx="1925">
                  <c:v>43359.25</c:v>
                </c:pt>
                <c:pt idx="1926">
                  <c:v>43359.375</c:v>
                </c:pt>
                <c:pt idx="1927">
                  <c:v>43359.5</c:v>
                </c:pt>
                <c:pt idx="1928">
                  <c:v>43359.625</c:v>
                </c:pt>
                <c:pt idx="1929">
                  <c:v>43359.75</c:v>
                </c:pt>
                <c:pt idx="1930">
                  <c:v>43359.875</c:v>
                </c:pt>
                <c:pt idx="1931">
                  <c:v>43360</c:v>
                </c:pt>
                <c:pt idx="1932">
                  <c:v>43360.125</c:v>
                </c:pt>
                <c:pt idx="1933">
                  <c:v>43360.25</c:v>
                </c:pt>
                <c:pt idx="1934">
                  <c:v>43360.375</c:v>
                </c:pt>
                <c:pt idx="1935">
                  <c:v>43360.5</c:v>
                </c:pt>
                <c:pt idx="1936">
                  <c:v>43360.625</c:v>
                </c:pt>
                <c:pt idx="1937">
                  <c:v>43360.75</c:v>
                </c:pt>
                <c:pt idx="1938">
                  <c:v>43360.875</c:v>
                </c:pt>
                <c:pt idx="1939">
                  <c:v>43361</c:v>
                </c:pt>
                <c:pt idx="1940">
                  <c:v>43361.125</c:v>
                </c:pt>
                <c:pt idx="1941">
                  <c:v>43361.25</c:v>
                </c:pt>
                <c:pt idx="1942">
                  <c:v>43361.375</c:v>
                </c:pt>
                <c:pt idx="1943">
                  <c:v>43361.5</c:v>
                </c:pt>
                <c:pt idx="1944">
                  <c:v>43361.625</c:v>
                </c:pt>
                <c:pt idx="1945">
                  <c:v>43361.75</c:v>
                </c:pt>
                <c:pt idx="1946">
                  <c:v>43361.875</c:v>
                </c:pt>
                <c:pt idx="1947">
                  <c:v>43362</c:v>
                </c:pt>
                <c:pt idx="1948">
                  <c:v>43362.125</c:v>
                </c:pt>
                <c:pt idx="1949">
                  <c:v>43362.25</c:v>
                </c:pt>
                <c:pt idx="1950">
                  <c:v>43362.375</c:v>
                </c:pt>
                <c:pt idx="1951">
                  <c:v>43362.5</c:v>
                </c:pt>
                <c:pt idx="1952">
                  <c:v>43362.625</c:v>
                </c:pt>
                <c:pt idx="1953">
                  <c:v>43362.75</c:v>
                </c:pt>
                <c:pt idx="1954">
                  <c:v>43362.875</c:v>
                </c:pt>
                <c:pt idx="1955">
                  <c:v>43363</c:v>
                </c:pt>
                <c:pt idx="1956">
                  <c:v>43363.125</c:v>
                </c:pt>
                <c:pt idx="1957">
                  <c:v>43363.25</c:v>
                </c:pt>
                <c:pt idx="1958">
                  <c:v>43363.375</c:v>
                </c:pt>
                <c:pt idx="1959">
                  <c:v>43363.5</c:v>
                </c:pt>
                <c:pt idx="1960">
                  <c:v>43363.625</c:v>
                </c:pt>
                <c:pt idx="1961">
                  <c:v>43363.75</c:v>
                </c:pt>
                <c:pt idx="1962">
                  <c:v>43363.875</c:v>
                </c:pt>
                <c:pt idx="1963">
                  <c:v>43364</c:v>
                </c:pt>
                <c:pt idx="1964">
                  <c:v>43364.125</c:v>
                </c:pt>
                <c:pt idx="1965">
                  <c:v>43364.25</c:v>
                </c:pt>
                <c:pt idx="1966">
                  <c:v>43364.375</c:v>
                </c:pt>
                <c:pt idx="1967">
                  <c:v>43364.5</c:v>
                </c:pt>
                <c:pt idx="1968">
                  <c:v>43364.625</c:v>
                </c:pt>
                <c:pt idx="1969">
                  <c:v>43364.75</c:v>
                </c:pt>
                <c:pt idx="1970">
                  <c:v>43364.875</c:v>
                </c:pt>
                <c:pt idx="1971">
                  <c:v>43365</c:v>
                </c:pt>
                <c:pt idx="1972">
                  <c:v>43365.125</c:v>
                </c:pt>
                <c:pt idx="1973">
                  <c:v>43365.25</c:v>
                </c:pt>
                <c:pt idx="1974">
                  <c:v>43365.375</c:v>
                </c:pt>
                <c:pt idx="1975">
                  <c:v>43365.5</c:v>
                </c:pt>
                <c:pt idx="1976">
                  <c:v>43365.625</c:v>
                </c:pt>
                <c:pt idx="1977">
                  <c:v>43365.75</c:v>
                </c:pt>
                <c:pt idx="1978">
                  <c:v>43365.875</c:v>
                </c:pt>
                <c:pt idx="1979">
                  <c:v>43366</c:v>
                </c:pt>
                <c:pt idx="1980">
                  <c:v>43366.125</c:v>
                </c:pt>
                <c:pt idx="1981">
                  <c:v>43366.25</c:v>
                </c:pt>
                <c:pt idx="1982">
                  <c:v>43366.375</c:v>
                </c:pt>
                <c:pt idx="1983">
                  <c:v>43366.5</c:v>
                </c:pt>
                <c:pt idx="1984">
                  <c:v>43366.625</c:v>
                </c:pt>
                <c:pt idx="1985">
                  <c:v>43366.75</c:v>
                </c:pt>
                <c:pt idx="1986">
                  <c:v>43366.875</c:v>
                </c:pt>
                <c:pt idx="1987">
                  <c:v>43367</c:v>
                </c:pt>
                <c:pt idx="1988">
                  <c:v>43367.125</c:v>
                </c:pt>
                <c:pt idx="1989">
                  <c:v>43367.25</c:v>
                </c:pt>
                <c:pt idx="1990">
                  <c:v>43367.375</c:v>
                </c:pt>
                <c:pt idx="1991">
                  <c:v>43367.5</c:v>
                </c:pt>
                <c:pt idx="1992">
                  <c:v>43367.625</c:v>
                </c:pt>
                <c:pt idx="1993">
                  <c:v>43367.75</c:v>
                </c:pt>
                <c:pt idx="1994">
                  <c:v>43367.875</c:v>
                </c:pt>
                <c:pt idx="1995">
                  <c:v>43368</c:v>
                </c:pt>
                <c:pt idx="1996">
                  <c:v>43368.125</c:v>
                </c:pt>
                <c:pt idx="1997">
                  <c:v>43368.25</c:v>
                </c:pt>
                <c:pt idx="1998">
                  <c:v>43368.375</c:v>
                </c:pt>
                <c:pt idx="1999">
                  <c:v>43368.5</c:v>
                </c:pt>
                <c:pt idx="2000">
                  <c:v>43368.625</c:v>
                </c:pt>
                <c:pt idx="2001">
                  <c:v>43368.75</c:v>
                </c:pt>
                <c:pt idx="2002">
                  <c:v>43368.875</c:v>
                </c:pt>
                <c:pt idx="2003">
                  <c:v>43369</c:v>
                </c:pt>
                <c:pt idx="2004">
                  <c:v>43369.125</c:v>
                </c:pt>
                <c:pt idx="2005">
                  <c:v>43369.25</c:v>
                </c:pt>
                <c:pt idx="2006">
                  <c:v>43369.375</c:v>
                </c:pt>
                <c:pt idx="2007">
                  <c:v>43369.5</c:v>
                </c:pt>
                <c:pt idx="2008">
                  <c:v>43369.625</c:v>
                </c:pt>
                <c:pt idx="2009">
                  <c:v>43369.75</c:v>
                </c:pt>
                <c:pt idx="2010">
                  <c:v>43369.875</c:v>
                </c:pt>
                <c:pt idx="2011">
                  <c:v>43370</c:v>
                </c:pt>
                <c:pt idx="2012">
                  <c:v>43370.125</c:v>
                </c:pt>
                <c:pt idx="2013">
                  <c:v>43370.25</c:v>
                </c:pt>
                <c:pt idx="2014">
                  <c:v>43370.375</c:v>
                </c:pt>
                <c:pt idx="2015">
                  <c:v>43370.5</c:v>
                </c:pt>
                <c:pt idx="2016">
                  <c:v>43370.625</c:v>
                </c:pt>
                <c:pt idx="2017">
                  <c:v>43370.75</c:v>
                </c:pt>
                <c:pt idx="2018">
                  <c:v>43370.875</c:v>
                </c:pt>
                <c:pt idx="2019">
                  <c:v>43371</c:v>
                </c:pt>
                <c:pt idx="2020">
                  <c:v>43371.125</c:v>
                </c:pt>
                <c:pt idx="2021">
                  <c:v>43371.25</c:v>
                </c:pt>
                <c:pt idx="2022">
                  <c:v>43371.375</c:v>
                </c:pt>
                <c:pt idx="2023">
                  <c:v>43371.5</c:v>
                </c:pt>
                <c:pt idx="2024">
                  <c:v>43371.625</c:v>
                </c:pt>
                <c:pt idx="2025">
                  <c:v>43371.75</c:v>
                </c:pt>
                <c:pt idx="2026">
                  <c:v>43371.875</c:v>
                </c:pt>
                <c:pt idx="2027">
                  <c:v>43372</c:v>
                </c:pt>
                <c:pt idx="2028">
                  <c:v>43372.125</c:v>
                </c:pt>
                <c:pt idx="2029">
                  <c:v>43372.25</c:v>
                </c:pt>
                <c:pt idx="2030">
                  <c:v>43372.375</c:v>
                </c:pt>
                <c:pt idx="2031">
                  <c:v>43372.5</c:v>
                </c:pt>
                <c:pt idx="2032">
                  <c:v>43372.625</c:v>
                </c:pt>
                <c:pt idx="2033">
                  <c:v>43372.75</c:v>
                </c:pt>
                <c:pt idx="2034">
                  <c:v>43372.875</c:v>
                </c:pt>
                <c:pt idx="2035">
                  <c:v>43373</c:v>
                </c:pt>
                <c:pt idx="2036">
                  <c:v>43373.125</c:v>
                </c:pt>
                <c:pt idx="2037">
                  <c:v>43373.25</c:v>
                </c:pt>
                <c:pt idx="2038">
                  <c:v>43373.375</c:v>
                </c:pt>
                <c:pt idx="2039">
                  <c:v>43373.5</c:v>
                </c:pt>
                <c:pt idx="2040">
                  <c:v>43373.625</c:v>
                </c:pt>
                <c:pt idx="2041">
                  <c:v>43373.75</c:v>
                </c:pt>
                <c:pt idx="2042">
                  <c:v>43373.875</c:v>
                </c:pt>
                <c:pt idx="2043">
                  <c:v>43374</c:v>
                </c:pt>
                <c:pt idx="2044">
                  <c:v>43374.125</c:v>
                </c:pt>
                <c:pt idx="2045">
                  <c:v>43374.25</c:v>
                </c:pt>
                <c:pt idx="2046">
                  <c:v>43374.375</c:v>
                </c:pt>
                <c:pt idx="2047">
                  <c:v>43374.5</c:v>
                </c:pt>
                <c:pt idx="2048">
                  <c:v>43374.625</c:v>
                </c:pt>
                <c:pt idx="2049">
                  <c:v>43374.75</c:v>
                </c:pt>
                <c:pt idx="2050">
                  <c:v>43374.875</c:v>
                </c:pt>
                <c:pt idx="2051">
                  <c:v>43375</c:v>
                </c:pt>
                <c:pt idx="2052">
                  <c:v>43375.125</c:v>
                </c:pt>
                <c:pt idx="2053">
                  <c:v>43375.25</c:v>
                </c:pt>
                <c:pt idx="2054">
                  <c:v>43375.375</c:v>
                </c:pt>
                <c:pt idx="2055">
                  <c:v>43375.5</c:v>
                </c:pt>
                <c:pt idx="2056">
                  <c:v>43375.625</c:v>
                </c:pt>
                <c:pt idx="2057">
                  <c:v>43375.75</c:v>
                </c:pt>
                <c:pt idx="2058">
                  <c:v>43375.875</c:v>
                </c:pt>
                <c:pt idx="2059">
                  <c:v>43376</c:v>
                </c:pt>
                <c:pt idx="2060">
                  <c:v>43376.125</c:v>
                </c:pt>
                <c:pt idx="2061">
                  <c:v>43376.25</c:v>
                </c:pt>
                <c:pt idx="2062">
                  <c:v>43376.375</c:v>
                </c:pt>
                <c:pt idx="2063">
                  <c:v>43376.5</c:v>
                </c:pt>
                <c:pt idx="2064">
                  <c:v>43376.625</c:v>
                </c:pt>
                <c:pt idx="2065">
                  <c:v>43376.75</c:v>
                </c:pt>
                <c:pt idx="2066">
                  <c:v>43376.875</c:v>
                </c:pt>
                <c:pt idx="2067">
                  <c:v>43377</c:v>
                </c:pt>
                <c:pt idx="2068">
                  <c:v>43377.125</c:v>
                </c:pt>
                <c:pt idx="2069">
                  <c:v>43377.25</c:v>
                </c:pt>
                <c:pt idx="2070">
                  <c:v>43377.375</c:v>
                </c:pt>
                <c:pt idx="2071">
                  <c:v>43377.5</c:v>
                </c:pt>
                <c:pt idx="2072">
                  <c:v>43377.625</c:v>
                </c:pt>
                <c:pt idx="2073">
                  <c:v>43377.75</c:v>
                </c:pt>
                <c:pt idx="2074">
                  <c:v>43377.875</c:v>
                </c:pt>
                <c:pt idx="2075">
                  <c:v>43378</c:v>
                </c:pt>
                <c:pt idx="2076">
                  <c:v>43378.125</c:v>
                </c:pt>
                <c:pt idx="2077">
                  <c:v>43378.25</c:v>
                </c:pt>
                <c:pt idx="2078">
                  <c:v>43378.375</c:v>
                </c:pt>
                <c:pt idx="2079">
                  <c:v>43378.5</c:v>
                </c:pt>
                <c:pt idx="2080">
                  <c:v>43378.625</c:v>
                </c:pt>
                <c:pt idx="2081">
                  <c:v>43378.75</c:v>
                </c:pt>
                <c:pt idx="2082">
                  <c:v>43378.875</c:v>
                </c:pt>
                <c:pt idx="2083">
                  <c:v>43379</c:v>
                </c:pt>
                <c:pt idx="2084">
                  <c:v>43379.125</c:v>
                </c:pt>
                <c:pt idx="2085">
                  <c:v>43379.25</c:v>
                </c:pt>
                <c:pt idx="2086">
                  <c:v>43379.375</c:v>
                </c:pt>
                <c:pt idx="2087">
                  <c:v>43379.5</c:v>
                </c:pt>
                <c:pt idx="2088">
                  <c:v>43379.625</c:v>
                </c:pt>
                <c:pt idx="2089">
                  <c:v>43379.75</c:v>
                </c:pt>
                <c:pt idx="2090">
                  <c:v>43379.875</c:v>
                </c:pt>
                <c:pt idx="2091">
                  <c:v>43380</c:v>
                </c:pt>
                <c:pt idx="2092">
                  <c:v>43380.125</c:v>
                </c:pt>
                <c:pt idx="2093">
                  <c:v>43380.25</c:v>
                </c:pt>
                <c:pt idx="2094">
                  <c:v>43380.375</c:v>
                </c:pt>
                <c:pt idx="2095">
                  <c:v>43380.5</c:v>
                </c:pt>
                <c:pt idx="2096">
                  <c:v>43380.625</c:v>
                </c:pt>
                <c:pt idx="2097">
                  <c:v>43380.75</c:v>
                </c:pt>
                <c:pt idx="2098">
                  <c:v>43380.875</c:v>
                </c:pt>
                <c:pt idx="2099">
                  <c:v>43381</c:v>
                </c:pt>
                <c:pt idx="2100">
                  <c:v>43381.125</c:v>
                </c:pt>
                <c:pt idx="2101">
                  <c:v>43381.25</c:v>
                </c:pt>
                <c:pt idx="2102">
                  <c:v>43381.375</c:v>
                </c:pt>
                <c:pt idx="2103">
                  <c:v>43381.5</c:v>
                </c:pt>
                <c:pt idx="2104">
                  <c:v>43381.625</c:v>
                </c:pt>
                <c:pt idx="2105">
                  <c:v>43381.75</c:v>
                </c:pt>
                <c:pt idx="2106">
                  <c:v>43381.875</c:v>
                </c:pt>
                <c:pt idx="2107">
                  <c:v>43382</c:v>
                </c:pt>
                <c:pt idx="2108">
                  <c:v>43382.125</c:v>
                </c:pt>
                <c:pt idx="2109">
                  <c:v>43382.25</c:v>
                </c:pt>
                <c:pt idx="2110">
                  <c:v>43382.375</c:v>
                </c:pt>
                <c:pt idx="2111">
                  <c:v>43382.5</c:v>
                </c:pt>
                <c:pt idx="2112">
                  <c:v>43382.625</c:v>
                </c:pt>
                <c:pt idx="2113">
                  <c:v>43382.75</c:v>
                </c:pt>
                <c:pt idx="2114">
                  <c:v>43382.875</c:v>
                </c:pt>
                <c:pt idx="2115">
                  <c:v>43383</c:v>
                </c:pt>
                <c:pt idx="2116">
                  <c:v>43383.125</c:v>
                </c:pt>
                <c:pt idx="2117">
                  <c:v>43383.25</c:v>
                </c:pt>
                <c:pt idx="2118">
                  <c:v>43383.375</c:v>
                </c:pt>
                <c:pt idx="2119">
                  <c:v>43383.5</c:v>
                </c:pt>
                <c:pt idx="2120">
                  <c:v>43383.625</c:v>
                </c:pt>
                <c:pt idx="2121">
                  <c:v>43383.75</c:v>
                </c:pt>
                <c:pt idx="2122">
                  <c:v>43383.875</c:v>
                </c:pt>
                <c:pt idx="2123">
                  <c:v>43384</c:v>
                </c:pt>
                <c:pt idx="2124">
                  <c:v>43384.125</c:v>
                </c:pt>
                <c:pt idx="2125">
                  <c:v>43384.25</c:v>
                </c:pt>
                <c:pt idx="2126">
                  <c:v>43384.375</c:v>
                </c:pt>
                <c:pt idx="2127">
                  <c:v>43384.5</c:v>
                </c:pt>
                <c:pt idx="2128">
                  <c:v>43384.625</c:v>
                </c:pt>
                <c:pt idx="2129">
                  <c:v>43384.75</c:v>
                </c:pt>
                <c:pt idx="2130">
                  <c:v>43384.875</c:v>
                </c:pt>
                <c:pt idx="2131">
                  <c:v>43385</c:v>
                </c:pt>
                <c:pt idx="2132">
                  <c:v>43385.125</c:v>
                </c:pt>
                <c:pt idx="2133">
                  <c:v>43385.25</c:v>
                </c:pt>
                <c:pt idx="2134">
                  <c:v>43385.375</c:v>
                </c:pt>
                <c:pt idx="2135">
                  <c:v>43385.5</c:v>
                </c:pt>
                <c:pt idx="2136">
                  <c:v>43385.625</c:v>
                </c:pt>
                <c:pt idx="2137">
                  <c:v>43385.75</c:v>
                </c:pt>
                <c:pt idx="2138">
                  <c:v>43385.875</c:v>
                </c:pt>
                <c:pt idx="2139">
                  <c:v>43386</c:v>
                </c:pt>
                <c:pt idx="2140">
                  <c:v>43386.125</c:v>
                </c:pt>
                <c:pt idx="2141">
                  <c:v>43386.25</c:v>
                </c:pt>
                <c:pt idx="2142">
                  <c:v>43386.375</c:v>
                </c:pt>
                <c:pt idx="2143">
                  <c:v>43386.5</c:v>
                </c:pt>
                <c:pt idx="2144">
                  <c:v>43386.625</c:v>
                </c:pt>
                <c:pt idx="2145">
                  <c:v>43386.75</c:v>
                </c:pt>
                <c:pt idx="2146">
                  <c:v>43386.875</c:v>
                </c:pt>
                <c:pt idx="2147">
                  <c:v>43387</c:v>
                </c:pt>
                <c:pt idx="2148">
                  <c:v>43387.125</c:v>
                </c:pt>
                <c:pt idx="2149">
                  <c:v>43387.25</c:v>
                </c:pt>
                <c:pt idx="2150">
                  <c:v>43387.375</c:v>
                </c:pt>
                <c:pt idx="2151">
                  <c:v>43387.5</c:v>
                </c:pt>
                <c:pt idx="2152">
                  <c:v>43387.625</c:v>
                </c:pt>
                <c:pt idx="2153">
                  <c:v>43387.75</c:v>
                </c:pt>
                <c:pt idx="2154">
                  <c:v>43387.875</c:v>
                </c:pt>
                <c:pt idx="2155">
                  <c:v>43388</c:v>
                </c:pt>
                <c:pt idx="2156">
                  <c:v>43388.125</c:v>
                </c:pt>
                <c:pt idx="2157">
                  <c:v>43388.25</c:v>
                </c:pt>
                <c:pt idx="2158">
                  <c:v>43388.375</c:v>
                </c:pt>
                <c:pt idx="2159">
                  <c:v>43388.5</c:v>
                </c:pt>
                <c:pt idx="2160">
                  <c:v>43388.625</c:v>
                </c:pt>
                <c:pt idx="2161">
                  <c:v>43388.75</c:v>
                </c:pt>
                <c:pt idx="2162">
                  <c:v>43388.875</c:v>
                </c:pt>
                <c:pt idx="2163">
                  <c:v>43389</c:v>
                </c:pt>
                <c:pt idx="2164">
                  <c:v>43389.125</c:v>
                </c:pt>
                <c:pt idx="2165">
                  <c:v>43389.25</c:v>
                </c:pt>
                <c:pt idx="2166">
                  <c:v>43389.375</c:v>
                </c:pt>
                <c:pt idx="2167">
                  <c:v>43389.5</c:v>
                </c:pt>
                <c:pt idx="2168">
                  <c:v>43389.625</c:v>
                </c:pt>
                <c:pt idx="2169">
                  <c:v>43389.75</c:v>
                </c:pt>
                <c:pt idx="2170">
                  <c:v>43389.875</c:v>
                </c:pt>
                <c:pt idx="2171">
                  <c:v>43390</c:v>
                </c:pt>
                <c:pt idx="2172">
                  <c:v>43390.125</c:v>
                </c:pt>
                <c:pt idx="2173">
                  <c:v>43390.25</c:v>
                </c:pt>
                <c:pt idx="2174">
                  <c:v>43390.375</c:v>
                </c:pt>
                <c:pt idx="2175">
                  <c:v>43390.5</c:v>
                </c:pt>
                <c:pt idx="2176">
                  <c:v>43390.625</c:v>
                </c:pt>
                <c:pt idx="2177">
                  <c:v>43390.75</c:v>
                </c:pt>
                <c:pt idx="2178">
                  <c:v>43390.875</c:v>
                </c:pt>
                <c:pt idx="2179">
                  <c:v>43391</c:v>
                </c:pt>
                <c:pt idx="2180">
                  <c:v>43391.125</c:v>
                </c:pt>
                <c:pt idx="2181">
                  <c:v>43391.25</c:v>
                </c:pt>
                <c:pt idx="2182">
                  <c:v>43391.375</c:v>
                </c:pt>
                <c:pt idx="2183">
                  <c:v>43391.5</c:v>
                </c:pt>
                <c:pt idx="2184">
                  <c:v>43391.625</c:v>
                </c:pt>
                <c:pt idx="2185">
                  <c:v>43391.75</c:v>
                </c:pt>
                <c:pt idx="2186">
                  <c:v>43391.875</c:v>
                </c:pt>
                <c:pt idx="2187">
                  <c:v>43392</c:v>
                </c:pt>
                <c:pt idx="2188">
                  <c:v>43392.125</c:v>
                </c:pt>
                <c:pt idx="2189">
                  <c:v>43392.25</c:v>
                </c:pt>
                <c:pt idx="2190">
                  <c:v>43392.375</c:v>
                </c:pt>
                <c:pt idx="2191">
                  <c:v>43392.5</c:v>
                </c:pt>
                <c:pt idx="2192">
                  <c:v>43392.625</c:v>
                </c:pt>
                <c:pt idx="2193">
                  <c:v>43392.75</c:v>
                </c:pt>
                <c:pt idx="2194">
                  <c:v>43392.875</c:v>
                </c:pt>
                <c:pt idx="2195">
                  <c:v>43393</c:v>
                </c:pt>
                <c:pt idx="2196">
                  <c:v>43393.125</c:v>
                </c:pt>
                <c:pt idx="2197">
                  <c:v>43393.25</c:v>
                </c:pt>
                <c:pt idx="2198">
                  <c:v>43393.375</c:v>
                </c:pt>
                <c:pt idx="2199">
                  <c:v>43393.5</c:v>
                </c:pt>
                <c:pt idx="2200">
                  <c:v>43393.625</c:v>
                </c:pt>
                <c:pt idx="2201">
                  <c:v>43393.75</c:v>
                </c:pt>
                <c:pt idx="2202">
                  <c:v>43393.875</c:v>
                </c:pt>
                <c:pt idx="2203">
                  <c:v>43394</c:v>
                </c:pt>
                <c:pt idx="2204">
                  <c:v>43394.125</c:v>
                </c:pt>
                <c:pt idx="2205">
                  <c:v>43394.25</c:v>
                </c:pt>
                <c:pt idx="2206">
                  <c:v>43394.375</c:v>
                </c:pt>
                <c:pt idx="2207">
                  <c:v>43394.5</c:v>
                </c:pt>
                <c:pt idx="2208">
                  <c:v>43394.625</c:v>
                </c:pt>
                <c:pt idx="2209">
                  <c:v>43394.75</c:v>
                </c:pt>
                <c:pt idx="2210">
                  <c:v>43394.875</c:v>
                </c:pt>
                <c:pt idx="2211">
                  <c:v>43395</c:v>
                </c:pt>
                <c:pt idx="2212">
                  <c:v>43395.125</c:v>
                </c:pt>
                <c:pt idx="2213">
                  <c:v>43395.25</c:v>
                </c:pt>
                <c:pt idx="2214">
                  <c:v>43395.375</c:v>
                </c:pt>
                <c:pt idx="2215">
                  <c:v>43395.5</c:v>
                </c:pt>
                <c:pt idx="2216">
                  <c:v>43395.625</c:v>
                </c:pt>
                <c:pt idx="2217">
                  <c:v>43395.75</c:v>
                </c:pt>
                <c:pt idx="2218">
                  <c:v>43395.875</c:v>
                </c:pt>
                <c:pt idx="2219">
                  <c:v>43396</c:v>
                </c:pt>
                <c:pt idx="2220">
                  <c:v>43396.125</c:v>
                </c:pt>
                <c:pt idx="2221">
                  <c:v>43396.25</c:v>
                </c:pt>
                <c:pt idx="2222">
                  <c:v>43396.375</c:v>
                </c:pt>
                <c:pt idx="2223">
                  <c:v>43396.5</c:v>
                </c:pt>
                <c:pt idx="2224">
                  <c:v>43396.625</c:v>
                </c:pt>
                <c:pt idx="2225">
                  <c:v>43396.75</c:v>
                </c:pt>
                <c:pt idx="2226">
                  <c:v>43396.875</c:v>
                </c:pt>
                <c:pt idx="2227">
                  <c:v>43397</c:v>
                </c:pt>
                <c:pt idx="2228">
                  <c:v>43397.125</c:v>
                </c:pt>
                <c:pt idx="2229">
                  <c:v>43397.25</c:v>
                </c:pt>
                <c:pt idx="2230">
                  <c:v>43397.375</c:v>
                </c:pt>
                <c:pt idx="2231">
                  <c:v>43397.5</c:v>
                </c:pt>
                <c:pt idx="2232">
                  <c:v>43397.625</c:v>
                </c:pt>
                <c:pt idx="2233">
                  <c:v>43397.75</c:v>
                </c:pt>
                <c:pt idx="2234">
                  <c:v>43397.875</c:v>
                </c:pt>
                <c:pt idx="2235">
                  <c:v>43398</c:v>
                </c:pt>
                <c:pt idx="2236">
                  <c:v>43398.125</c:v>
                </c:pt>
                <c:pt idx="2237">
                  <c:v>43398.25</c:v>
                </c:pt>
                <c:pt idx="2238">
                  <c:v>43398.375</c:v>
                </c:pt>
                <c:pt idx="2239">
                  <c:v>43398.5</c:v>
                </c:pt>
                <c:pt idx="2240">
                  <c:v>43398.625</c:v>
                </c:pt>
                <c:pt idx="2241">
                  <c:v>43398.75</c:v>
                </c:pt>
                <c:pt idx="2242">
                  <c:v>43398.875</c:v>
                </c:pt>
                <c:pt idx="2243">
                  <c:v>43399</c:v>
                </c:pt>
                <c:pt idx="2244">
                  <c:v>43399.125</c:v>
                </c:pt>
                <c:pt idx="2245">
                  <c:v>43399.25</c:v>
                </c:pt>
                <c:pt idx="2246">
                  <c:v>43399.375</c:v>
                </c:pt>
                <c:pt idx="2247">
                  <c:v>43399.5</c:v>
                </c:pt>
                <c:pt idx="2248">
                  <c:v>43399.625</c:v>
                </c:pt>
                <c:pt idx="2249">
                  <c:v>43399.75</c:v>
                </c:pt>
                <c:pt idx="2250">
                  <c:v>43399.875</c:v>
                </c:pt>
                <c:pt idx="2251">
                  <c:v>43400</c:v>
                </c:pt>
                <c:pt idx="2252">
                  <c:v>43400.125</c:v>
                </c:pt>
                <c:pt idx="2253">
                  <c:v>43400.25</c:v>
                </c:pt>
                <c:pt idx="2254">
                  <c:v>43400.375</c:v>
                </c:pt>
                <c:pt idx="2255">
                  <c:v>43400.5</c:v>
                </c:pt>
                <c:pt idx="2256">
                  <c:v>43400.625</c:v>
                </c:pt>
                <c:pt idx="2257">
                  <c:v>43400.75</c:v>
                </c:pt>
                <c:pt idx="2258">
                  <c:v>43400.875</c:v>
                </c:pt>
                <c:pt idx="2259">
                  <c:v>43401</c:v>
                </c:pt>
                <c:pt idx="2260">
                  <c:v>43401.125</c:v>
                </c:pt>
                <c:pt idx="2261">
                  <c:v>43401.25</c:v>
                </c:pt>
                <c:pt idx="2262">
                  <c:v>43401.375</c:v>
                </c:pt>
                <c:pt idx="2263">
                  <c:v>43401.5</c:v>
                </c:pt>
                <c:pt idx="2264">
                  <c:v>43401.625</c:v>
                </c:pt>
                <c:pt idx="2265">
                  <c:v>43401.75</c:v>
                </c:pt>
                <c:pt idx="2266">
                  <c:v>43401.875</c:v>
                </c:pt>
                <c:pt idx="2267">
                  <c:v>43402</c:v>
                </c:pt>
                <c:pt idx="2268">
                  <c:v>43402.125</c:v>
                </c:pt>
                <c:pt idx="2269">
                  <c:v>43402.25</c:v>
                </c:pt>
                <c:pt idx="2270">
                  <c:v>43402.375</c:v>
                </c:pt>
                <c:pt idx="2271">
                  <c:v>43402.5</c:v>
                </c:pt>
                <c:pt idx="2272">
                  <c:v>43402.625</c:v>
                </c:pt>
                <c:pt idx="2273">
                  <c:v>43402.75</c:v>
                </c:pt>
                <c:pt idx="2274">
                  <c:v>43402.875</c:v>
                </c:pt>
                <c:pt idx="2275">
                  <c:v>43403</c:v>
                </c:pt>
                <c:pt idx="2276">
                  <c:v>43403.125</c:v>
                </c:pt>
                <c:pt idx="2277">
                  <c:v>43403.25</c:v>
                </c:pt>
                <c:pt idx="2278">
                  <c:v>43403.375</c:v>
                </c:pt>
                <c:pt idx="2279">
                  <c:v>43403.5</c:v>
                </c:pt>
                <c:pt idx="2280">
                  <c:v>43403.625</c:v>
                </c:pt>
                <c:pt idx="2281">
                  <c:v>43403.75</c:v>
                </c:pt>
                <c:pt idx="2282">
                  <c:v>43403.875</c:v>
                </c:pt>
                <c:pt idx="2283">
                  <c:v>43404</c:v>
                </c:pt>
                <c:pt idx="2284">
                  <c:v>43404.125</c:v>
                </c:pt>
                <c:pt idx="2285">
                  <c:v>43404.25</c:v>
                </c:pt>
                <c:pt idx="2286">
                  <c:v>43404.375</c:v>
                </c:pt>
                <c:pt idx="2287">
                  <c:v>43404.5</c:v>
                </c:pt>
                <c:pt idx="2288">
                  <c:v>43404.625</c:v>
                </c:pt>
                <c:pt idx="2289">
                  <c:v>43404.75</c:v>
                </c:pt>
                <c:pt idx="2290">
                  <c:v>43404.875</c:v>
                </c:pt>
                <c:pt idx="2291">
                  <c:v>43405</c:v>
                </c:pt>
                <c:pt idx="2292">
                  <c:v>43405.125</c:v>
                </c:pt>
                <c:pt idx="2293">
                  <c:v>43405.25</c:v>
                </c:pt>
                <c:pt idx="2294">
                  <c:v>43405.375</c:v>
                </c:pt>
                <c:pt idx="2295">
                  <c:v>43405.5</c:v>
                </c:pt>
                <c:pt idx="2296">
                  <c:v>43405.625</c:v>
                </c:pt>
                <c:pt idx="2297">
                  <c:v>43405.75</c:v>
                </c:pt>
                <c:pt idx="2298">
                  <c:v>43405.875</c:v>
                </c:pt>
                <c:pt idx="2299">
                  <c:v>43406</c:v>
                </c:pt>
                <c:pt idx="2300">
                  <c:v>43406.125</c:v>
                </c:pt>
                <c:pt idx="2301">
                  <c:v>43406.25</c:v>
                </c:pt>
                <c:pt idx="2302">
                  <c:v>43406.375</c:v>
                </c:pt>
                <c:pt idx="2303">
                  <c:v>43406.5</c:v>
                </c:pt>
                <c:pt idx="2304">
                  <c:v>43406.625</c:v>
                </c:pt>
                <c:pt idx="2305">
                  <c:v>43406.75</c:v>
                </c:pt>
                <c:pt idx="2306">
                  <c:v>43406.875</c:v>
                </c:pt>
                <c:pt idx="2307">
                  <c:v>43407</c:v>
                </c:pt>
                <c:pt idx="2308">
                  <c:v>43407.125</c:v>
                </c:pt>
                <c:pt idx="2309">
                  <c:v>43407.25</c:v>
                </c:pt>
                <c:pt idx="2310">
                  <c:v>43407.375</c:v>
                </c:pt>
                <c:pt idx="2311">
                  <c:v>43407.5</c:v>
                </c:pt>
                <c:pt idx="2312">
                  <c:v>43407.625</c:v>
                </c:pt>
                <c:pt idx="2313">
                  <c:v>43407.75</c:v>
                </c:pt>
                <c:pt idx="2314">
                  <c:v>43407.875</c:v>
                </c:pt>
                <c:pt idx="2315">
                  <c:v>43408</c:v>
                </c:pt>
                <c:pt idx="2316">
                  <c:v>43408.125</c:v>
                </c:pt>
                <c:pt idx="2317">
                  <c:v>43408.25</c:v>
                </c:pt>
                <c:pt idx="2318">
                  <c:v>43408.375</c:v>
                </c:pt>
                <c:pt idx="2319">
                  <c:v>43408.5</c:v>
                </c:pt>
                <c:pt idx="2320">
                  <c:v>43408.625</c:v>
                </c:pt>
                <c:pt idx="2321">
                  <c:v>43408.75</c:v>
                </c:pt>
                <c:pt idx="2322">
                  <c:v>43408.875</c:v>
                </c:pt>
                <c:pt idx="2323">
                  <c:v>43409</c:v>
                </c:pt>
                <c:pt idx="2324">
                  <c:v>43409.125</c:v>
                </c:pt>
                <c:pt idx="2325">
                  <c:v>43409.25</c:v>
                </c:pt>
                <c:pt idx="2326">
                  <c:v>43409.375</c:v>
                </c:pt>
                <c:pt idx="2327">
                  <c:v>43409.5</c:v>
                </c:pt>
                <c:pt idx="2328">
                  <c:v>43409.625</c:v>
                </c:pt>
                <c:pt idx="2329">
                  <c:v>43409.75</c:v>
                </c:pt>
                <c:pt idx="2330">
                  <c:v>43409.875</c:v>
                </c:pt>
                <c:pt idx="2331">
                  <c:v>43410</c:v>
                </c:pt>
                <c:pt idx="2332">
                  <c:v>43410.125</c:v>
                </c:pt>
                <c:pt idx="2333">
                  <c:v>43410.25</c:v>
                </c:pt>
                <c:pt idx="2334">
                  <c:v>43410.375</c:v>
                </c:pt>
                <c:pt idx="2335">
                  <c:v>43410.5</c:v>
                </c:pt>
                <c:pt idx="2336">
                  <c:v>43410.625</c:v>
                </c:pt>
                <c:pt idx="2337">
                  <c:v>43410.75</c:v>
                </c:pt>
                <c:pt idx="2338">
                  <c:v>43410.875</c:v>
                </c:pt>
                <c:pt idx="2339">
                  <c:v>43411</c:v>
                </c:pt>
                <c:pt idx="2340">
                  <c:v>43411.125</c:v>
                </c:pt>
                <c:pt idx="2341">
                  <c:v>43411.25</c:v>
                </c:pt>
                <c:pt idx="2342">
                  <c:v>43411.375</c:v>
                </c:pt>
                <c:pt idx="2343">
                  <c:v>43411.5</c:v>
                </c:pt>
                <c:pt idx="2344">
                  <c:v>43411.625</c:v>
                </c:pt>
                <c:pt idx="2345">
                  <c:v>43411.75</c:v>
                </c:pt>
                <c:pt idx="2346">
                  <c:v>43411.875</c:v>
                </c:pt>
                <c:pt idx="2347">
                  <c:v>43412</c:v>
                </c:pt>
                <c:pt idx="2348">
                  <c:v>43412.125</c:v>
                </c:pt>
                <c:pt idx="2349">
                  <c:v>43412.25</c:v>
                </c:pt>
                <c:pt idx="2350">
                  <c:v>43412.375</c:v>
                </c:pt>
                <c:pt idx="2351">
                  <c:v>43412.5</c:v>
                </c:pt>
                <c:pt idx="2352">
                  <c:v>43412.625</c:v>
                </c:pt>
                <c:pt idx="2353">
                  <c:v>43412.75</c:v>
                </c:pt>
                <c:pt idx="2354">
                  <c:v>43412.875</c:v>
                </c:pt>
                <c:pt idx="2355">
                  <c:v>43413</c:v>
                </c:pt>
                <c:pt idx="2356">
                  <c:v>43413.125</c:v>
                </c:pt>
                <c:pt idx="2357">
                  <c:v>43413.25</c:v>
                </c:pt>
                <c:pt idx="2358">
                  <c:v>43413.375</c:v>
                </c:pt>
                <c:pt idx="2359">
                  <c:v>43413.5</c:v>
                </c:pt>
                <c:pt idx="2360">
                  <c:v>43413.625</c:v>
                </c:pt>
                <c:pt idx="2361">
                  <c:v>43413.75</c:v>
                </c:pt>
                <c:pt idx="2362">
                  <c:v>43413.875</c:v>
                </c:pt>
                <c:pt idx="2363">
                  <c:v>43414</c:v>
                </c:pt>
                <c:pt idx="2364">
                  <c:v>43414.125</c:v>
                </c:pt>
                <c:pt idx="2365">
                  <c:v>43414.25</c:v>
                </c:pt>
                <c:pt idx="2366">
                  <c:v>43414.375</c:v>
                </c:pt>
                <c:pt idx="2367">
                  <c:v>43414.5</c:v>
                </c:pt>
                <c:pt idx="2368">
                  <c:v>43414.625</c:v>
                </c:pt>
                <c:pt idx="2369">
                  <c:v>43414.75</c:v>
                </c:pt>
                <c:pt idx="2370">
                  <c:v>43414.875</c:v>
                </c:pt>
                <c:pt idx="2371">
                  <c:v>43415</c:v>
                </c:pt>
                <c:pt idx="2372">
                  <c:v>43415.125</c:v>
                </c:pt>
                <c:pt idx="2373">
                  <c:v>43415.25</c:v>
                </c:pt>
                <c:pt idx="2374">
                  <c:v>43415.375</c:v>
                </c:pt>
                <c:pt idx="2375">
                  <c:v>43415.5</c:v>
                </c:pt>
                <c:pt idx="2376">
                  <c:v>43415.625</c:v>
                </c:pt>
                <c:pt idx="2377">
                  <c:v>43415.75</c:v>
                </c:pt>
                <c:pt idx="2378">
                  <c:v>43415.875</c:v>
                </c:pt>
                <c:pt idx="2379">
                  <c:v>43416</c:v>
                </c:pt>
                <c:pt idx="2380">
                  <c:v>43416.125</c:v>
                </c:pt>
                <c:pt idx="2381">
                  <c:v>43416.25</c:v>
                </c:pt>
                <c:pt idx="2382">
                  <c:v>43416.375</c:v>
                </c:pt>
                <c:pt idx="2383">
                  <c:v>43416.5</c:v>
                </c:pt>
                <c:pt idx="2384">
                  <c:v>43416.625</c:v>
                </c:pt>
                <c:pt idx="2385">
                  <c:v>43416.75</c:v>
                </c:pt>
                <c:pt idx="2386">
                  <c:v>43416.875</c:v>
                </c:pt>
                <c:pt idx="2387">
                  <c:v>43417</c:v>
                </c:pt>
                <c:pt idx="2388">
                  <c:v>43417.125</c:v>
                </c:pt>
                <c:pt idx="2389">
                  <c:v>43417.25</c:v>
                </c:pt>
                <c:pt idx="2390">
                  <c:v>43417.375</c:v>
                </c:pt>
                <c:pt idx="2391">
                  <c:v>43417.5</c:v>
                </c:pt>
                <c:pt idx="2392">
                  <c:v>43417.625</c:v>
                </c:pt>
                <c:pt idx="2393">
                  <c:v>43417.75</c:v>
                </c:pt>
                <c:pt idx="2394">
                  <c:v>43417.875</c:v>
                </c:pt>
                <c:pt idx="2395">
                  <c:v>43418</c:v>
                </c:pt>
                <c:pt idx="2396">
                  <c:v>43418.125</c:v>
                </c:pt>
                <c:pt idx="2397">
                  <c:v>43418.25</c:v>
                </c:pt>
                <c:pt idx="2398">
                  <c:v>43418.375</c:v>
                </c:pt>
                <c:pt idx="2399">
                  <c:v>43418.5</c:v>
                </c:pt>
                <c:pt idx="2400">
                  <c:v>43418.625</c:v>
                </c:pt>
                <c:pt idx="2401">
                  <c:v>43418.75</c:v>
                </c:pt>
                <c:pt idx="2402">
                  <c:v>43418.875</c:v>
                </c:pt>
                <c:pt idx="2403">
                  <c:v>43419</c:v>
                </c:pt>
                <c:pt idx="2404">
                  <c:v>43419.125</c:v>
                </c:pt>
                <c:pt idx="2405">
                  <c:v>43419.25</c:v>
                </c:pt>
                <c:pt idx="2406">
                  <c:v>43419.375</c:v>
                </c:pt>
                <c:pt idx="2407">
                  <c:v>43419.5</c:v>
                </c:pt>
                <c:pt idx="2408">
                  <c:v>43419.625</c:v>
                </c:pt>
                <c:pt idx="2409">
                  <c:v>43419.75</c:v>
                </c:pt>
                <c:pt idx="2410">
                  <c:v>43419.875</c:v>
                </c:pt>
                <c:pt idx="2411">
                  <c:v>43420</c:v>
                </c:pt>
                <c:pt idx="2412">
                  <c:v>43420.125</c:v>
                </c:pt>
                <c:pt idx="2413">
                  <c:v>43420.25</c:v>
                </c:pt>
                <c:pt idx="2414">
                  <c:v>43420.375</c:v>
                </c:pt>
                <c:pt idx="2415">
                  <c:v>43420.5</c:v>
                </c:pt>
                <c:pt idx="2416">
                  <c:v>43420.625</c:v>
                </c:pt>
                <c:pt idx="2417">
                  <c:v>43420.75</c:v>
                </c:pt>
                <c:pt idx="2418">
                  <c:v>43420.875</c:v>
                </c:pt>
                <c:pt idx="2419">
                  <c:v>43421</c:v>
                </c:pt>
                <c:pt idx="2420">
                  <c:v>43421.125</c:v>
                </c:pt>
                <c:pt idx="2421">
                  <c:v>43421.25</c:v>
                </c:pt>
                <c:pt idx="2422">
                  <c:v>43421.375</c:v>
                </c:pt>
                <c:pt idx="2423">
                  <c:v>43421.5</c:v>
                </c:pt>
                <c:pt idx="2424">
                  <c:v>43421.625</c:v>
                </c:pt>
                <c:pt idx="2425">
                  <c:v>43421.75</c:v>
                </c:pt>
                <c:pt idx="2426">
                  <c:v>43421.875</c:v>
                </c:pt>
                <c:pt idx="2427">
                  <c:v>43422</c:v>
                </c:pt>
                <c:pt idx="2428">
                  <c:v>43422.125</c:v>
                </c:pt>
                <c:pt idx="2429">
                  <c:v>43422.25</c:v>
                </c:pt>
                <c:pt idx="2430">
                  <c:v>43422.375</c:v>
                </c:pt>
                <c:pt idx="2431">
                  <c:v>43422.5</c:v>
                </c:pt>
                <c:pt idx="2432">
                  <c:v>43422.625</c:v>
                </c:pt>
                <c:pt idx="2433">
                  <c:v>43422.75</c:v>
                </c:pt>
                <c:pt idx="2434">
                  <c:v>43422.875</c:v>
                </c:pt>
                <c:pt idx="2435">
                  <c:v>43423</c:v>
                </c:pt>
                <c:pt idx="2436">
                  <c:v>43423.125</c:v>
                </c:pt>
                <c:pt idx="2437">
                  <c:v>43423.25</c:v>
                </c:pt>
                <c:pt idx="2438">
                  <c:v>43423.375</c:v>
                </c:pt>
                <c:pt idx="2439">
                  <c:v>43423.5</c:v>
                </c:pt>
                <c:pt idx="2440">
                  <c:v>43423.625</c:v>
                </c:pt>
                <c:pt idx="2441">
                  <c:v>43423.75</c:v>
                </c:pt>
                <c:pt idx="2442">
                  <c:v>43423.875</c:v>
                </c:pt>
                <c:pt idx="2443">
                  <c:v>43424</c:v>
                </c:pt>
                <c:pt idx="2444">
                  <c:v>43424.125</c:v>
                </c:pt>
                <c:pt idx="2445">
                  <c:v>43424.25</c:v>
                </c:pt>
                <c:pt idx="2446">
                  <c:v>43424.375</c:v>
                </c:pt>
                <c:pt idx="2447">
                  <c:v>43424.5</c:v>
                </c:pt>
                <c:pt idx="2448">
                  <c:v>43424.625</c:v>
                </c:pt>
                <c:pt idx="2449">
                  <c:v>43424.75</c:v>
                </c:pt>
                <c:pt idx="2450">
                  <c:v>43424.875</c:v>
                </c:pt>
                <c:pt idx="2451">
                  <c:v>43425</c:v>
                </c:pt>
                <c:pt idx="2452">
                  <c:v>43425.125</c:v>
                </c:pt>
                <c:pt idx="2453">
                  <c:v>43425.25</c:v>
                </c:pt>
                <c:pt idx="2454">
                  <c:v>43425.375</c:v>
                </c:pt>
                <c:pt idx="2455">
                  <c:v>43425.5</c:v>
                </c:pt>
                <c:pt idx="2456">
                  <c:v>43425.625</c:v>
                </c:pt>
                <c:pt idx="2457">
                  <c:v>43425.75</c:v>
                </c:pt>
                <c:pt idx="2458">
                  <c:v>43425.875</c:v>
                </c:pt>
                <c:pt idx="2459">
                  <c:v>43426</c:v>
                </c:pt>
                <c:pt idx="2460">
                  <c:v>43426.125</c:v>
                </c:pt>
                <c:pt idx="2461">
                  <c:v>43426.25</c:v>
                </c:pt>
                <c:pt idx="2462">
                  <c:v>43426.375</c:v>
                </c:pt>
                <c:pt idx="2463">
                  <c:v>43426.5</c:v>
                </c:pt>
                <c:pt idx="2464">
                  <c:v>43426.625</c:v>
                </c:pt>
                <c:pt idx="2465">
                  <c:v>43426.75</c:v>
                </c:pt>
                <c:pt idx="2466">
                  <c:v>43426.875</c:v>
                </c:pt>
                <c:pt idx="2467">
                  <c:v>43427</c:v>
                </c:pt>
                <c:pt idx="2468">
                  <c:v>43427.125</c:v>
                </c:pt>
                <c:pt idx="2469">
                  <c:v>43427.25</c:v>
                </c:pt>
                <c:pt idx="2470">
                  <c:v>43427.375</c:v>
                </c:pt>
                <c:pt idx="2471">
                  <c:v>43427.5</c:v>
                </c:pt>
                <c:pt idx="2472">
                  <c:v>43427.625</c:v>
                </c:pt>
                <c:pt idx="2473">
                  <c:v>43427.75</c:v>
                </c:pt>
                <c:pt idx="2474">
                  <c:v>43427.875</c:v>
                </c:pt>
                <c:pt idx="2475">
                  <c:v>43428</c:v>
                </c:pt>
                <c:pt idx="2476">
                  <c:v>43428.125</c:v>
                </c:pt>
                <c:pt idx="2477">
                  <c:v>43428.25</c:v>
                </c:pt>
                <c:pt idx="2478">
                  <c:v>43428.375</c:v>
                </c:pt>
                <c:pt idx="2479">
                  <c:v>43428.5</c:v>
                </c:pt>
                <c:pt idx="2480">
                  <c:v>43428.625</c:v>
                </c:pt>
                <c:pt idx="2481">
                  <c:v>43428.75</c:v>
                </c:pt>
                <c:pt idx="2482">
                  <c:v>43428.875</c:v>
                </c:pt>
                <c:pt idx="2483">
                  <c:v>43429</c:v>
                </c:pt>
                <c:pt idx="2484">
                  <c:v>43429.125</c:v>
                </c:pt>
                <c:pt idx="2485">
                  <c:v>43429.25</c:v>
                </c:pt>
                <c:pt idx="2486">
                  <c:v>43429.375</c:v>
                </c:pt>
                <c:pt idx="2487">
                  <c:v>43429.5</c:v>
                </c:pt>
                <c:pt idx="2488">
                  <c:v>43429.625</c:v>
                </c:pt>
                <c:pt idx="2489">
                  <c:v>43429.75</c:v>
                </c:pt>
                <c:pt idx="2490">
                  <c:v>43429.875</c:v>
                </c:pt>
                <c:pt idx="2491">
                  <c:v>43430</c:v>
                </c:pt>
                <c:pt idx="2492">
                  <c:v>43430.125</c:v>
                </c:pt>
                <c:pt idx="2493">
                  <c:v>43430.25</c:v>
                </c:pt>
                <c:pt idx="2494">
                  <c:v>43430.375</c:v>
                </c:pt>
                <c:pt idx="2495">
                  <c:v>43430.5</c:v>
                </c:pt>
                <c:pt idx="2496">
                  <c:v>43430.625</c:v>
                </c:pt>
                <c:pt idx="2497">
                  <c:v>43430.75</c:v>
                </c:pt>
                <c:pt idx="2498">
                  <c:v>43430.875</c:v>
                </c:pt>
                <c:pt idx="2499">
                  <c:v>43431</c:v>
                </c:pt>
                <c:pt idx="2500">
                  <c:v>43431.125</c:v>
                </c:pt>
                <c:pt idx="2501">
                  <c:v>43431.25</c:v>
                </c:pt>
                <c:pt idx="2502">
                  <c:v>43431.375</c:v>
                </c:pt>
                <c:pt idx="2503">
                  <c:v>43431.5</c:v>
                </c:pt>
                <c:pt idx="2504">
                  <c:v>43431.625</c:v>
                </c:pt>
                <c:pt idx="2505">
                  <c:v>43431.75</c:v>
                </c:pt>
                <c:pt idx="2506">
                  <c:v>43431.875</c:v>
                </c:pt>
                <c:pt idx="2507">
                  <c:v>43432</c:v>
                </c:pt>
                <c:pt idx="2508">
                  <c:v>43432.125</c:v>
                </c:pt>
                <c:pt idx="2509">
                  <c:v>43432.25</c:v>
                </c:pt>
                <c:pt idx="2510">
                  <c:v>43432.375</c:v>
                </c:pt>
                <c:pt idx="2511">
                  <c:v>43432.5</c:v>
                </c:pt>
                <c:pt idx="2512">
                  <c:v>43432.625</c:v>
                </c:pt>
                <c:pt idx="2513">
                  <c:v>43432.75</c:v>
                </c:pt>
                <c:pt idx="2514">
                  <c:v>43432.875</c:v>
                </c:pt>
                <c:pt idx="2515">
                  <c:v>43433</c:v>
                </c:pt>
                <c:pt idx="2516">
                  <c:v>43433.125</c:v>
                </c:pt>
                <c:pt idx="2517">
                  <c:v>43433.25</c:v>
                </c:pt>
                <c:pt idx="2518">
                  <c:v>43433.375</c:v>
                </c:pt>
                <c:pt idx="2519">
                  <c:v>43433.5</c:v>
                </c:pt>
                <c:pt idx="2520">
                  <c:v>43433.625</c:v>
                </c:pt>
                <c:pt idx="2521">
                  <c:v>43433.75</c:v>
                </c:pt>
                <c:pt idx="2522">
                  <c:v>43433.875</c:v>
                </c:pt>
                <c:pt idx="2523">
                  <c:v>43434</c:v>
                </c:pt>
                <c:pt idx="2524">
                  <c:v>43434.125</c:v>
                </c:pt>
                <c:pt idx="2525">
                  <c:v>43434.25</c:v>
                </c:pt>
                <c:pt idx="2526">
                  <c:v>43434.375</c:v>
                </c:pt>
                <c:pt idx="2527">
                  <c:v>43434.5</c:v>
                </c:pt>
                <c:pt idx="2528">
                  <c:v>43434.625</c:v>
                </c:pt>
                <c:pt idx="2529">
                  <c:v>43434.75</c:v>
                </c:pt>
                <c:pt idx="2530">
                  <c:v>43434.875</c:v>
                </c:pt>
                <c:pt idx="2531">
                  <c:v>43435</c:v>
                </c:pt>
                <c:pt idx="2532">
                  <c:v>43435.125</c:v>
                </c:pt>
                <c:pt idx="2533">
                  <c:v>43435.25</c:v>
                </c:pt>
                <c:pt idx="2534">
                  <c:v>43435.375</c:v>
                </c:pt>
                <c:pt idx="2535">
                  <c:v>43435.5</c:v>
                </c:pt>
                <c:pt idx="2536">
                  <c:v>43435.625</c:v>
                </c:pt>
                <c:pt idx="2537">
                  <c:v>43435.75</c:v>
                </c:pt>
                <c:pt idx="2538">
                  <c:v>43435.875</c:v>
                </c:pt>
                <c:pt idx="2539">
                  <c:v>43436</c:v>
                </c:pt>
                <c:pt idx="2540">
                  <c:v>43436.125</c:v>
                </c:pt>
                <c:pt idx="2541">
                  <c:v>43436.25</c:v>
                </c:pt>
                <c:pt idx="2542">
                  <c:v>43436.375</c:v>
                </c:pt>
                <c:pt idx="2543">
                  <c:v>43436.5</c:v>
                </c:pt>
                <c:pt idx="2544">
                  <c:v>43436.625</c:v>
                </c:pt>
                <c:pt idx="2545">
                  <c:v>43436.75</c:v>
                </c:pt>
                <c:pt idx="2546">
                  <c:v>43436.875</c:v>
                </c:pt>
                <c:pt idx="2547">
                  <c:v>43437</c:v>
                </c:pt>
                <c:pt idx="2548">
                  <c:v>43437.125</c:v>
                </c:pt>
                <c:pt idx="2549">
                  <c:v>43437.25</c:v>
                </c:pt>
                <c:pt idx="2550">
                  <c:v>43437.375</c:v>
                </c:pt>
                <c:pt idx="2551">
                  <c:v>43437.5</c:v>
                </c:pt>
                <c:pt idx="2552">
                  <c:v>43437.625</c:v>
                </c:pt>
                <c:pt idx="2553">
                  <c:v>43437.75</c:v>
                </c:pt>
                <c:pt idx="2554">
                  <c:v>43437.875</c:v>
                </c:pt>
                <c:pt idx="2555">
                  <c:v>43438</c:v>
                </c:pt>
                <c:pt idx="2556">
                  <c:v>43438.125</c:v>
                </c:pt>
                <c:pt idx="2557">
                  <c:v>43438.25</c:v>
                </c:pt>
                <c:pt idx="2558">
                  <c:v>43438.375</c:v>
                </c:pt>
                <c:pt idx="2559">
                  <c:v>43438.5</c:v>
                </c:pt>
                <c:pt idx="2560">
                  <c:v>43438.625</c:v>
                </c:pt>
                <c:pt idx="2561">
                  <c:v>43438.75</c:v>
                </c:pt>
                <c:pt idx="2562">
                  <c:v>43438.875</c:v>
                </c:pt>
                <c:pt idx="2563">
                  <c:v>43439</c:v>
                </c:pt>
                <c:pt idx="2564">
                  <c:v>43439.125</c:v>
                </c:pt>
                <c:pt idx="2565">
                  <c:v>43439.25</c:v>
                </c:pt>
                <c:pt idx="2566">
                  <c:v>43439.375</c:v>
                </c:pt>
                <c:pt idx="2567">
                  <c:v>43439.5</c:v>
                </c:pt>
                <c:pt idx="2568">
                  <c:v>43439.625</c:v>
                </c:pt>
                <c:pt idx="2569">
                  <c:v>43439.75</c:v>
                </c:pt>
                <c:pt idx="2570">
                  <c:v>43439.875</c:v>
                </c:pt>
                <c:pt idx="2571">
                  <c:v>43440</c:v>
                </c:pt>
                <c:pt idx="2572">
                  <c:v>43440.125</c:v>
                </c:pt>
                <c:pt idx="2573">
                  <c:v>43440.25</c:v>
                </c:pt>
                <c:pt idx="2574">
                  <c:v>43440.375</c:v>
                </c:pt>
                <c:pt idx="2575">
                  <c:v>43440.5</c:v>
                </c:pt>
                <c:pt idx="2576">
                  <c:v>43440.625</c:v>
                </c:pt>
                <c:pt idx="2577">
                  <c:v>43440.75</c:v>
                </c:pt>
                <c:pt idx="2578">
                  <c:v>43440.875</c:v>
                </c:pt>
                <c:pt idx="2579">
                  <c:v>43441</c:v>
                </c:pt>
                <c:pt idx="2580">
                  <c:v>43441.125</c:v>
                </c:pt>
                <c:pt idx="2581">
                  <c:v>43441.25</c:v>
                </c:pt>
                <c:pt idx="2582">
                  <c:v>43441.375</c:v>
                </c:pt>
                <c:pt idx="2583">
                  <c:v>43441.5</c:v>
                </c:pt>
                <c:pt idx="2584">
                  <c:v>43441.625</c:v>
                </c:pt>
                <c:pt idx="2585">
                  <c:v>43441.75</c:v>
                </c:pt>
                <c:pt idx="2586">
                  <c:v>43441.875</c:v>
                </c:pt>
                <c:pt idx="2587">
                  <c:v>43442</c:v>
                </c:pt>
                <c:pt idx="2588">
                  <c:v>43442.125</c:v>
                </c:pt>
                <c:pt idx="2589">
                  <c:v>43442.25</c:v>
                </c:pt>
                <c:pt idx="2590">
                  <c:v>43442.375</c:v>
                </c:pt>
                <c:pt idx="2591">
                  <c:v>43442.5</c:v>
                </c:pt>
                <c:pt idx="2592">
                  <c:v>43442.625</c:v>
                </c:pt>
                <c:pt idx="2593">
                  <c:v>43442.75</c:v>
                </c:pt>
                <c:pt idx="2594">
                  <c:v>43442.875</c:v>
                </c:pt>
                <c:pt idx="2595">
                  <c:v>43443</c:v>
                </c:pt>
                <c:pt idx="2596">
                  <c:v>43443.125</c:v>
                </c:pt>
                <c:pt idx="2597">
                  <c:v>43443.25</c:v>
                </c:pt>
                <c:pt idx="2598">
                  <c:v>43443.375</c:v>
                </c:pt>
                <c:pt idx="2599">
                  <c:v>43443.5</c:v>
                </c:pt>
                <c:pt idx="2600">
                  <c:v>43443.625</c:v>
                </c:pt>
                <c:pt idx="2601">
                  <c:v>43443.75</c:v>
                </c:pt>
                <c:pt idx="2602">
                  <c:v>43443.875</c:v>
                </c:pt>
                <c:pt idx="2603">
                  <c:v>43444</c:v>
                </c:pt>
                <c:pt idx="2604">
                  <c:v>43444.125</c:v>
                </c:pt>
                <c:pt idx="2605">
                  <c:v>43444.25</c:v>
                </c:pt>
                <c:pt idx="2606">
                  <c:v>43444.375</c:v>
                </c:pt>
                <c:pt idx="2607">
                  <c:v>43444.5</c:v>
                </c:pt>
                <c:pt idx="2608">
                  <c:v>43444.625</c:v>
                </c:pt>
                <c:pt idx="2609">
                  <c:v>43444.75</c:v>
                </c:pt>
                <c:pt idx="2610">
                  <c:v>43444.875</c:v>
                </c:pt>
                <c:pt idx="2611">
                  <c:v>43445</c:v>
                </c:pt>
                <c:pt idx="2612">
                  <c:v>43445.125</c:v>
                </c:pt>
                <c:pt idx="2613">
                  <c:v>43445.25</c:v>
                </c:pt>
                <c:pt idx="2614">
                  <c:v>43445.375</c:v>
                </c:pt>
                <c:pt idx="2615">
                  <c:v>43445.5</c:v>
                </c:pt>
                <c:pt idx="2616">
                  <c:v>43445.625</c:v>
                </c:pt>
                <c:pt idx="2617">
                  <c:v>43445.75</c:v>
                </c:pt>
                <c:pt idx="2618">
                  <c:v>43445.875</c:v>
                </c:pt>
                <c:pt idx="2619">
                  <c:v>43446</c:v>
                </c:pt>
                <c:pt idx="2620">
                  <c:v>43446.125</c:v>
                </c:pt>
                <c:pt idx="2621">
                  <c:v>43446.25</c:v>
                </c:pt>
                <c:pt idx="2622">
                  <c:v>43446.375</c:v>
                </c:pt>
                <c:pt idx="2623">
                  <c:v>43446.5</c:v>
                </c:pt>
                <c:pt idx="2624">
                  <c:v>43446.625</c:v>
                </c:pt>
                <c:pt idx="2625">
                  <c:v>43446.75</c:v>
                </c:pt>
                <c:pt idx="2626">
                  <c:v>43446.875</c:v>
                </c:pt>
                <c:pt idx="2627">
                  <c:v>43447</c:v>
                </c:pt>
                <c:pt idx="2628">
                  <c:v>43447.125</c:v>
                </c:pt>
                <c:pt idx="2629">
                  <c:v>43447.25</c:v>
                </c:pt>
                <c:pt idx="2630">
                  <c:v>43447.375</c:v>
                </c:pt>
                <c:pt idx="2631">
                  <c:v>43447.5</c:v>
                </c:pt>
                <c:pt idx="2632">
                  <c:v>43447.625</c:v>
                </c:pt>
                <c:pt idx="2633">
                  <c:v>43447.75</c:v>
                </c:pt>
                <c:pt idx="2634">
                  <c:v>43447.875</c:v>
                </c:pt>
                <c:pt idx="2635">
                  <c:v>43448</c:v>
                </c:pt>
                <c:pt idx="2636">
                  <c:v>43448.125</c:v>
                </c:pt>
                <c:pt idx="2637">
                  <c:v>43448.25</c:v>
                </c:pt>
                <c:pt idx="2638">
                  <c:v>43448.375</c:v>
                </c:pt>
                <c:pt idx="2639">
                  <c:v>43448.5</c:v>
                </c:pt>
                <c:pt idx="2640">
                  <c:v>43448.625</c:v>
                </c:pt>
                <c:pt idx="2641">
                  <c:v>43448.75</c:v>
                </c:pt>
                <c:pt idx="2642">
                  <c:v>43448.875</c:v>
                </c:pt>
                <c:pt idx="2643">
                  <c:v>43449</c:v>
                </c:pt>
                <c:pt idx="2644">
                  <c:v>43449.125</c:v>
                </c:pt>
                <c:pt idx="2645">
                  <c:v>43449.25</c:v>
                </c:pt>
                <c:pt idx="2646">
                  <c:v>43449.375</c:v>
                </c:pt>
                <c:pt idx="2647">
                  <c:v>43449.5</c:v>
                </c:pt>
                <c:pt idx="2648">
                  <c:v>43449.625</c:v>
                </c:pt>
                <c:pt idx="2649">
                  <c:v>43449.75</c:v>
                </c:pt>
                <c:pt idx="2650">
                  <c:v>43449.875</c:v>
                </c:pt>
                <c:pt idx="2651">
                  <c:v>43450</c:v>
                </c:pt>
                <c:pt idx="2652">
                  <c:v>43450.125</c:v>
                </c:pt>
                <c:pt idx="2653">
                  <c:v>43450.25</c:v>
                </c:pt>
                <c:pt idx="2654">
                  <c:v>43450.375</c:v>
                </c:pt>
                <c:pt idx="2655">
                  <c:v>43450.5</c:v>
                </c:pt>
                <c:pt idx="2656">
                  <c:v>43450.625</c:v>
                </c:pt>
                <c:pt idx="2657">
                  <c:v>43450.75</c:v>
                </c:pt>
                <c:pt idx="2658">
                  <c:v>43450.875</c:v>
                </c:pt>
                <c:pt idx="2659">
                  <c:v>43451</c:v>
                </c:pt>
                <c:pt idx="2660">
                  <c:v>43451.125</c:v>
                </c:pt>
                <c:pt idx="2661">
                  <c:v>43451.25</c:v>
                </c:pt>
                <c:pt idx="2662">
                  <c:v>43451.375</c:v>
                </c:pt>
                <c:pt idx="2663">
                  <c:v>43451.5</c:v>
                </c:pt>
                <c:pt idx="2664">
                  <c:v>43451.625</c:v>
                </c:pt>
                <c:pt idx="2665">
                  <c:v>43451.75</c:v>
                </c:pt>
                <c:pt idx="2666">
                  <c:v>43451.875</c:v>
                </c:pt>
                <c:pt idx="2667">
                  <c:v>43452</c:v>
                </c:pt>
                <c:pt idx="2668">
                  <c:v>43452.125</c:v>
                </c:pt>
                <c:pt idx="2669">
                  <c:v>43452.25</c:v>
                </c:pt>
                <c:pt idx="2670">
                  <c:v>43452.375</c:v>
                </c:pt>
                <c:pt idx="2671">
                  <c:v>43452.5</c:v>
                </c:pt>
                <c:pt idx="2672">
                  <c:v>43452.625</c:v>
                </c:pt>
                <c:pt idx="2673">
                  <c:v>43452.75</c:v>
                </c:pt>
                <c:pt idx="2674">
                  <c:v>43452.875</c:v>
                </c:pt>
                <c:pt idx="2675">
                  <c:v>43453</c:v>
                </c:pt>
                <c:pt idx="2676">
                  <c:v>43453.125</c:v>
                </c:pt>
                <c:pt idx="2677">
                  <c:v>43453.25</c:v>
                </c:pt>
                <c:pt idx="2678">
                  <c:v>43453.375</c:v>
                </c:pt>
                <c:pt idx="2679">
                  <c:v>43453.5</c:v>
                </c:pt>
                <c:pt idx="2680">
                  <c:v>43453.625</c:v>
                </c:pt>
                <c:pt idx="2681">
                  <c:v>43453.75</c:v>
                </c:pt>
                <c:pt idx="2682">
                  <c:v>43453.875</c:v>
                </c:pt>
                <c:pt idx="2683">
                  <c:v>43454</c:v>
                </c:pt>
                <c:pt idx="2684">
                  <c:v>43454.125</c:v>
                </c:pt>
                <c:pt idx="2685">
                  <c:v>43454.25</c:v>
                </c:pt>
                <c:pt idx="2686">
                  <c:v>43454.375</c:v>
                </c:pt>
                <c:pt idx="2687">
                  <c:v>43454.5</c:v>
                </c:pt>
                <c:pt idx="2688">
                  <c:v>43454.625</c:v>
                </c:pt>
                <c:pt idx="2689">
                  <c:v>43454.75</c:v>
                </c:pt>
                <c:pt idx="2690">
                  <c:v>43454.875</c:v>
                </c:pt>
                <c:pt idx="2691">
                  <c:v>43455</c:v>
                </c:pt>
                <c:pt idx="2692">
                  <c:v>43455.125</c:v>
                </c:pt>
                <c:pt idx="2693">
                  <c:v>43455.25</c:v>
                </c:pt>
                <c:pt idx="2694">
                  <c:v>43455.375</c:v>
                </c:pt>
                <c:pt idx="2695">
                  <c:v>43455.5</c:v>
                </c:pt>
                <c:pt idx="2696">
                  <c:v>43455.625</c:v>
                </c:pt>
                <c:pt idx="2697">
                  <c:v>43455.75</c:v>
                </c:pt>
                <c:pt idx="2698">
                  <c:v>43455.875</c:v>
                </c:pt>
                <c:pt idx="2699">
                  <c:v>43456</c:v>
                </c:pt>
                <c:pt idx="2700">
                  <c:v>43456.125</c:v>
                </c:pt>
                <c:pt idx="2701">
                  <c:v>43456.25</c:v>
                </c:pt>
                <c:pt idx="2702">
                  <c:v>43456.375</c:v>
                </c:pt>
                <c:pt idx="2703">
                  <c:v>43456.5</c:v>
                </c:pt>
                <c:pt idx="2704">
                  <c:v>43456.625</c:v>
                </c:pt>
                <c:pt idx="2705">
                  <c:v>43456.75</c:v>
                </c:pt>
                <c:pt idx="2706">
                  <c:v>43456.875</c:v>
                </c:pt>
                <c:pt idx="2707">
                  <c:v>43457</c:v>
                </c:pt>
                <c:pt idx="2708">
                  <c:v>43457.125</c:v>
                </c:pt>
                <c:pt idx="2709">
                  <c:v>43457.25</c:v>
                </c:pt>
                <c:pt idx="2710">
                  <c:v>43457.375</c:v>
                </c:pt>
                <c:pt idx="2711">
                  <c:v>43457.5</c:v>
                </c:pt>
                <c:pt idx="2712">
                  <c:v>43457.625</c:v>
                </c:pt>
                <c:pt idx="2713">
                  <c:v>43457.75</c:v>
                </c:pt>
                <c:pt idx="2714">
                  <c:v>43457.875</c:v>
                </c:pt>
                <c:pt idx="2715">
                  <c:v>43458</c:v>
                </c:pt>
                <c:pt idx="2716">
                  <c:v>43458.125</c:v>
                </c:pt>
                <c:pt idx="2717">
                  <c:v>43458.25</c:v>
                </c:pt>
                <c:pt idx="2718">
                  <c:v>43458.375</c:v>
                </c:pt>
                <c:pt idx="2719">
                  <c:v>43458.5</c:v>
                </c:pt>
                <c:pt idx="2720">
                  <c:v>43458.625</c:v>
                </c:pt>
                <c:pt idx="2721">
                  <c:v>43458.75</c:v>
                </c:pt>
                <c:pt idx="2722">
                  <c:v>43458.875</c:v>
                </c:pt>
                <c:pt idx="2723">
                  <c:v>43459</c:v>
                </c:pt>
                <c:pt idx="2724">
                  <c:v>43459.125</c:v>
                </c:pt>
                <c:pt idx="2725">
                  <c:v>43459.25</c:v>
                </c:pt>
                <c:pt idx="2726">
                  <c:v>43459.375</c:v>
                </c:pt>
                <c:pt idx="2727">
                  <c:v>43459.5</c:v>
                </c:pt>
                <c:pt idx="2728">
                  <c:v>43459.625</c:v>
                </c:pt>
                <c:pt idx="2729">
                  <c:v>43459.75</c:v>
                </c:pt>
                <c:pt idx="2730">
                  <c:v>43459.875</c:v>
                </c:pt>
                <c:pt idx="2731">
                  <c:v>43460</c:v>
                </c:pt>
                <c:pt idx="2732">
                  <c:v>43460.125</c:v>
                </c:pt>
                <c:pt idx="2733">
                  <c:v>43460.25</c:v>
                </c:pt>
                <c:pt idx="2734">
                  <c:v>43460.375</c:v>
                </c:pt>
                <c:pt idx="2735">
                  <c:v>43460.5</c:v>
                </c:pt>
                <c:pt idx="2736">
                  <c:v>43460.625</c:v>
                </c:pt>
                <c:pt idx="2737">
                  <c:v>43460.75</c:v>
                </c:pt>
                <c:pt idx="2738">
                  <c:v>43460.875</c:v>
                </c:pt>
                <c:pt idx="2739">
                  <c:v>43461</c:v>
                </c:pt>
                <c:pt idx="2740">
                  <c:v>43461.125</c:v>
                </c:pt>
                <c:pt idx="2741">
                  <c:v>43461.25</c:v>
                </c:pt>
                <c:pt idx="2742">
                  <c:v>43461.375</c:v>
                </c:pt>
                <c:pt idx="2743">
                  <c:v>43461.5</c:v>
                </c:pt>
                <c:pt idx="2744">
                  <c:v>43461.625</c:v>
                </c:pt>
                <c:pt idx="2745">
                  <c:v>43461.75</c:v>
                </c:pt>
                <c:pt idx="2746">
                  <c:v>43461.875</c:v>
                </c:pt>
                <c:pt idx="2747">
                  <c:v>43462</c:v>
                </c:pt>
                <c:pt idx="2748">
                  <c:v>43462.125</c:v>
                </c:pt>
                <c:pt idx="2749">
                  <c:v>43462.25</c:v>
                </c:pt>
                <c:pt idx="2750">
                  <c:v>43462.375</c:v>
                </c:pt>
                <c:pt idx="2751">
                  <c:v>43462.5</c:v>
                </c:pt>
                <c:pt idx="2752">
                  <c:v>43462.625</c:v>
                </c:pt>
                <c:pt idx="2753">
                  <c:v>43462.75</c:v>
                </c:pt>
                <c:pt idx="2754">
                  <c:v>43462.875</c:v>
                </c:pt>
                <c:pt idx="2755">
                  <c:v>43463</c:v>
                </c:pt>
                <c:pt idx="2756">
                  <c:v>43463.125</c:v>
                </c:pt>
                <c:pt idx="2757">
                  <c:v>43463.25</c:v>
                </c:pt>
                <c:pt idx="2758">
                  <c:v>43463.375</c:v>
                </c:pt>
                <c:pt idx="2759">
                  <c:v>43463.5</c:v>
                </c:pt>
                <c:pt idx="2760">
                  <c:v>43463.625</c:v>
                </c:pt>
                <c:pt idx="2761">
                  <c:v>43463.75</c:v>
                </c:pt>
                <c:pt idx="2762">
                  <c:v>43463.875</c:v>
                </c:pt>
                <c:pt idx="2763">
                  <c:v>43464</c:v>
                </c:pt>
                <c:pt idx="2764">
                  <c:v>43464.125</c:v>
                </c:pt>
                <c:pt idx="2765">
                  <c:v>43464.25</c:v>
                </c:pt>
                <c:pt idx="2766">
                  <c:v>43464.375</c:v>
                </c:pt>
                <c:pt idx="2767">
                  <c:v>43464.5</c:v>
                </c:pt>
                <c:pt idx="2768">
                  <c:v>43464.625</c:v>
                </c:pt>
                <c:pt idx="2769">
                  <c:v>43464.75</c:v>
                </c:pt>
                <c:pt idx="2770">
                  <c:v>43464.875</c:v>
                </c:pt>
                <c:pt idx="2771">
                  <c:v>43465</c:v>
                </c:pt>
                <c:pt idx="2772">
                  <c:v>43465.125</c:v>
                </c:pt>
                <c:pt idx="2773">
                  <c:v>43465.25</c:v>
                </c:pt>
                <c:pt idx="2774">
                  <c:v>43465.375</c:v>
                </c:pt>
                <c:pt idx="2775">
                  <c:v>43465.5</c:v>
                </c:pt>
                <c:pt idx="2776">
                  <c:v>43465.625</c:v>
                </c:pt>
                <c:pt idx="2777">
                  <c:v>43465.75</c:v>
                </c:pt>
                <c:pt idx="2778">
                  <c:v>43465.875</c:v>
                </c:pt>
                <c:pt idx="2779">
                  <c:v>43466</c:v>
                </c:pt>
                <c:pt idx="2780">
                  <c:v>43466.125</c:v>
                </c:pt>
                <c:pt idx="2781">
                  <c:v>43466.25</c:v>
                </c:pt>
                <c:pt idx="2782">
                  <c:v>43466.375</c:v>
                </c:pt>
                <c:pt idx="2783">
                  <c:v>43466.5</c:v>
                </c:pt>
                <c:pt idx="2784">
                  <c:v>43466.625</c:v>
                </c:pt>
                <c:pt idx="2785">
                  <c:v>43466.75</c:v>
                </c:pt>
                <c:pt idx="2786">
                  <c:v>43466.875</c:v>
                </c:pt>
                <c:pt idx="2787">
                  <c:v>43467</c:v>
                </c:pt>
                <c:pt idx="2788">
                  <c:v>43467.125</c:v>
                </c:pt>
                <c:pt idx="2789">
                  <c:v>43467.25</c:v>
                </c:pt>
                <c:pt idx="2790">
                  <c:v>43467.375</c:v>
                </c:pt>
                <c:pt idx="2791">
                  <c:v>43467.5</c:v>
                </c:pt>
                <c:pt idx="2792">
                  <c:v>43467.625</c:v>
                </c:pt>
                <c:pt idx="2793">
                  <c:v>43467.75</c:v>
                </c:pt>
                <c:pt idx="2794">
                  <c:v>43467.875</c:v>
                </c:pt>
                <c:pt idx="2795">
                  <c:v>43468</c:v>
                </c:pt>
                <c:pt idx="2796">
                  <c:v>43468.125</c:v>
                </c:pt>
                <c:pt idx="2797">
                  <c:v>43468.25</c:v>
                </c:pt>
                <c:pt idx="2798">
                  <c:v>43468.375</c:v>
                </c:pt>
                <c:pt idx="2799">
                  <c:v>43468.5</c:v>
                </c:pt>
                <c:pt idx="2800">
                  <c:v>43468.625</c:v>
                </c:pt>
                <c:pt idx="2801">
                  <c:v>43468.75</c:v>
                </c:pt>
                <c:pt idx="2802">
                  <c:v>43468.875</c:v>
                </c:pt>
                <c:pt idx="2803">
                  <c:v>43469</c:v>
                </c:pt>
                <c:pt idx="2804">
                  <c:v>43469.125</c:v>
                </c:pt>
                <c:pt idx="2805">
                  <c:v>43469.25</c:v>
                </c:pt>
                <c:pt idx="2806">
                  <c:v>43469.375</c:v>
                </c:pt>
                <c:pt idx="2807">
                  <c:v>43469.5</c:v>
                </c:pt>
                <c:pt idx="2808">
                  <c:v>43469.625</c:v>
                </c:pt>
                <c:pt idx="2809">
                  <c:v>43469.75</c:v>
                </c:pt>
                <c:pt idx="2810">
                  <c:v>43469.875</c:v>
                </c:pt>
                <c:pt idx="2811">
                  <c:v>43470</c:v>
                </c:pt>
                <c:pt idx="2812">
                  <c:v>43470.125</c:v>
                </c:pt>
                <c:pt idx="2813">
                  <c:v>43470.25</c:v>
                </c:pt>
                <c:pt idx="2814">
                  <c:v>43470.375</c:v>
                </c:pt>
                <c:pt idx="2815">
                  <c:v>43470.5</c:v>
                </c:pt>
                <c:pt idx="2816">
                  <c:v>43470.625</c:v>
                </c:pt>
                <c:pt idx="2817">
                  <c:v>43470.75</c:v>
                </c:pt>
                <c:pt idx="2818">
                  <c:v>43470.875</c:v>
                </c:pt>
                <c:pt idx="2819">
                  <c:v>43471</c:v>
                </c:pt>
                <c:pt idx="2820">
                  <c:v>43471.125</c:v>
                </c:pt>
                <c:pt idx="2821">
                  <c:v>43471.25</c:v>
                </c:pt>
                <c:pt idx="2822">
                  <c:v>43471.375</c:v>
                </c:pt>
                <c:pt idx="2823">
                  <c:v>43471.5</c:v>
                </c:pt>
                <c:pt idx="2824">
                  <c:v>43471.625</c:v>
                </c:pt>
                <c:pt idx="2825">
                  <c:v>43471.75</c:v>
                </c:pt>
                <c:pt idx="2826">
                  <c:v>43471.875</c:v>
                </c:pt>
                <c:pt idx="2827">
                  <c:v>43472</c:v>
                </c:pt>
                <c:pt idx="2828">
                  <c:v>43472.125</c:v>
                </c:pt>
                <c:pt idx="2829">
                  <c:v>43472.25</c:v>
                </c:pt>
                <c:pt idx="2830">
                  <c:v>43472.375</c:v>
                </c:pt>
                <c:pt idx="2831">
                  <c:v>43472.5</c:v>
                </c:pt>
                <c:pt idx="2832">
                  <c:v>43472.625</c:v>
                </c:pt>
                <c:pt idx="2833">
                  <c:v>43472.75</c:v>
                </c:pt>
                <c:pt idx="2834">
                  <c:v>43472.875</c:v>
                </c:pt>
                <c:pt idx="2835">
                  <c:v>43473</c:v>
                </c:pt>
                <c:pt idx="2836">
                  <c:v>43473.125</c:v>
                </c:pt>
                <c:pt idx="2837">
                  <c:v>43473.25</c:v>
                </c:pt>
                <c:pt idx="2838">
                  <c:v>43473.375</c:v>
                </c:pt>
                <c:pt idx="2839">
                  <c:v>43473.5</c:v>
                </c:pt>
                <c:pt idx="2840">
                  <c:v>43473.625</c:v>
                </c:pt>
                <c:pt idx="2841">
                  <c:v>43473.75</c:v>
                </c:pt>
                <c:pt idx="2842">
                  <c:v>43473.875</c:v>
                </c:pt>
                <c:pt idx="2843">
                  <c:v>43474</c:v>
                </c:pt>
                <c:pt idx="2844">
                  <c:v>43474.125</c:v>
                </c:pt>
                <c:pt idx="2845">
                  <c:v>43474.25</c:v>
                </c:pt>
                <c:pt idx="2846">
                  <c:v>43474.375</c:v>
                </c:pt>
                <c:pt idx="2847">
                  <c:v>43474.5</c:v>
                </c:pt>
                <c:pt idx="2848">
                  <c:v>43474.625</c:v>
                </c:pt>
                <c:pt idx="2849">
                  <c:v>43474.75</c:v>
                </c:pt>
                <c:pt idx="2850">
                  <c:v>43474.875</c:v>
                </c:pt>
                <c:pt idx="2851">
                  <c:v>43475</c:v>
                </c:pt>
                <c:pt idx="2852">
                  <c:v>43475.125</c:v>
                </c:pt>
                <c:pt idx="2853">
                  <c:v>43475.25</c:v>
                </c:pt>
                <c:pt idx="2854">
                  <c:v>43475.375</c:v>
                </c:pt>
                <c:pt idx="2855">
                  <c:v>43475.5</c:v>
                </c:pt>
                <c:pt idx="2856">
                  <c:v>43475.625</c:v>
                </c:pt>
                <c:pt idx="2857">
                  <c:v>43475.75</c:v>
                </c:pt>
                <c:pt idx="2858">
                  <c:v>43475.875</c:v>
                </c:pt>
                <c:pt idx="2859">
                  <c:v>43476</c:v>
                </c:pt>
                <c:pt idx="2860">
                  <c:v>43476.125</c:v>
                </c:pt>
                <c:pt idx="2861">
                  <c:v>43476.25</c:v>
                </c:pt>
                <c:pt idx="2862">
                  <c:v>43476.375</c:v>
                </c:pt>
                <c:pt idx="2863">
                  <c:v>43476.5</c:v>
                </c:pt>
                <c:pt idx="2864">
                  <c:v>43476.625</c:v>
                </c:pt>
                <c:pt idx="2865">
                  <c:v>43476.75</c:v>
                </c:pt>
                <c:pt idx="2866">
                  <c:v>43476.875</c:v>
                </c:pt>
                <c:pt idx="2867">
                  <c:v>43477</c:v>
                </c:pt>
                <c:pt idx="2868">
                  <c:v>43477.125</c:v>
                </c:pt>
                <c:pt idx="2869">
                  <c:v>43477.25</c:v>
                </c:pt>
                <c:pt idx="2870">
                  <c:v>43477.375</c:v>
                </c:pt>
                <c:pt idx="2871">
                  <c:v>43477.5</c:v>
                </c:pt>
                <c:pt idx="2872">
                  <c:v>43477.625</c:v>
                </c:pt>
                <c:pt idx="2873">
                  <c:v>43477.75</c:v>
                </c:pt>
                <c:pt idx="2874">
                  <c:v>43477.875</c:v>
                </c:pt>
                <c:pt idx="2875">
                  <c:v>43478</c:v>
                </c:pt>
                <c:pt idx="2876">
                  <c:v>43478.125</c:v>
                </c:pt>
                <c:pt idx="2877">
                  <c:v>43478.25</c:v>
                </c:pt>
                <c:pt idx="2878">
                  <c:v>43478.375</c:v>
                </c:pt>
                <c:pt idx="2879">
                  <c:v>43478.5</c:v>
                </c:pt>
                <c:pt idx="2880">
                  <c:v>43478.625</c:v>
                </c:pt>
                <c:pt idx="2881">
                  <c:v>43478.75</c:v>
                </c:pt>
                <c:pt idx="2882">
                  <c:v>43478.875</c:v>
                </c:pt>
                <c:pt idx="2883">
                  <c:v>43479</c:v>
                </c:pt>
                <c:pt idx="2884">
                  <c:v>43479.125</c:v>
                </c:pt>
                <c:pt idx="2885">
                  <c:v>43479.25</c:v>
                </c:pt>
                <c:pt idx="2886">
                  <c:v>43479.375</c:v>
                </c:pt>
                <c:pt idx="2887">
                  <c:v>43479.5</c:v>
                </c:pt>
                <c:pt idx="2888">
                  <c:v>43479.625</c:v>
                </c:pt>
                <c:pt idx="2889">
                  <c:v>43479.75</c:v>
                </c:pt>
                <c:pt idx="2890">
                  <c:v>43479.875</c:v>
                </c:pt>
                <c:pt idx="2891">
                  <c:v>43480</c:v>
                </c:pt>
                <c:pt idx="2892">
                  <c:v>43480.125</c:v>
                </c:pt>
                <c:pt idx="2893">
                  <c:v>43480.25</c:v>
                </c:pt>
                <c:pt idx="2894">
                  <c:v>43480.375</c:v>
                </c:pt>
                <c:pt idx="2895">
                  <c:v>43480.5</c:v>
                </c:pt>
                <c:pt idx="2896">
                  <c:v>43480.625</c:v>
                </c:pt>
                <c:pt idx="2897">
                  <c:v>43480.75</c:v>
                </c:pt>
                <c:pt idx="2898">
                  <c:v>43480.875</c:v>
                </c:pt>
                <c:pt idx="2899">
                  <c:v>43481</c:v>
                </c:pt>
                <c:pt idx="2900">
                  <c:v>43481.125</c:v>
                </c:pt>
                <c:pt idx="2901">
                  <c:v>43481.25</c:v>
                </c:pt>
                <c:pt idx="2902">
                  <c:v>43481.375</c:v>
                </c:pt>
                <c:pt idx="2903">
                  <c:v>43481.5</c:v>
                </c:pt>
                <c:pt idx="2904">
                  <c:v>43481.625</c:v>
                </c:pt>
                <c:pt idx="2905">
                  <c:v>43481.75</c:v>
                </c:pt>
                <c:pt idx="2906">
                  <c:v>43481.875</c:v>
                </c:pt>
                <c:pt idx="2907">
                  <c:v>43482</c:v>
                </c:pt>
                <c:pt idx="2908">
                  <c:v>43482.125</c:v>
                </c:pt>
                <c:pt idx="2909">
                  <c:v>43482.25</c:v>
                </c:pt>
                <c:pt idx="2910">
                  <c:v>43482.375</c:v>
                </c:pt>
                <c:pt idx="2911">
                  <c:v>43482.5</c:v>
                </c:pt>
                <c:pt idx="2912">
                  <c:v>43482.625</c:v>
                </c:pt>
                <c:pt idx="2913">
                  <c:v>43482.75</c:v>
                </c:pt>
                <c:pt idx="2914">
                  <c:v>43482.875</c:v>
                </c:pt>
                <c:pt idx="2915">
                  <c:v>43483</c:v>
                </c:pt>
                <c:pt idx="2916">
                  <c:v>43483.125</c:v>
                </c:pt>
                <c:pt idx="2917">
                  <c:v>43483.25</c:v>
                </c:pt>
                <c:pt idx="2918">
                  <c:v>43483.375</c:v>
                </c:pt>
                <c:pt idx="2919">
                  <c:v>43483.5</c:v>
                </c:pt>
                <c:pt idx="2920">
                  <c:v>43483.625</c:v>
                </c:pt>
                <c:pt idx="2921">
                  <c:v>43483.75</c:v>
                </c:pt>
                <c:pt idx="2922">
                  <c:v>43483.875</c:v>
                </c:pt>
                <c:pt idx="2923">
                  <c:v>43484</c:v>
                </c:pt>
                <c:pt idx="2924">
                  <c:v>43484.125</c:v>
                </c:pt>
                <c:pt idx="2925">
                  <c:v>43484.25</c:v>
                </c:pt>
                <c:pt idx="2926">
                  <c:v>43484.375</c:v>
                </c:pt>
                <c:pt idx="2927">
                  <c:v>43484.5</c:v>
                </c:pt>
                <c:pt idx="2928">
                  <c:v>43484.625</c:v>
                </c:pt>
                <c:pt idx="2929">
                  <c:v>43484.75</c:v>
                </c:pt>
                <c:pt idx="2930">
                  <c:v>43484.875</c:v>
                </c:pt>
                <c:pt idx="2931">
                  <c:v>43485</c:v>
                </c:pt>
                <c:pt idx="2932">
                  <c:v>43485.125</c:v>
                </c:pt>
                <c:pt idx="2933">
                  <c:v>43485.25</c:v>
                </c:pt>
                <c:pt idx="2934">
                  <c:v>43485.375</c:v>
                </c:pt>
                <c:pt idx="2935">
                  <c:v>43485.5</c:v>
                </c:pt>
                <c:pt idx="2936">
                  <c:v>43485.625</c:v>
                </c:pt>
                <c:pt idx="2937">
                  <c:v>43485.75</c:v>
                </c:pt>
                <c:pt idx="2938">
                  <c:v>43485.875</c:v>
                </c:pt>
                <c:pt idx="2939">
                  <c:v>43486</c:v>
                </c:pt>
                <c:pt idx="2940">
                  <c:v>43486.125</c:v>
                </c:pt>
                <c:pt idx="2941">
                  <c:v>43486.25</c:v>
                </c:pt>
                <c:pt idx="2942">
                  <c:v>43486.375</c:v>
                </c:pt>
                <c:pt idx="2943">
                  <c:v>43486.5</c:v>
                </c:pt>
                <c:pt idx="2944">
                  <c:v>43486.625</c:v>
                </c:pt>
                <c:pt idx="2945">
                  <c:v>43486.75</c:v>
                </c:pt>
                <c:pt idx="2946">
                  <c:v>43486.875</c:v>
                </c:pt>
                <c:pt idx="2947">
                  <c:v>43487</c:v>
                </c:pt>
                <c:pt idx="2948">
                  <c:v>43487.125</c:v>
                </c:pt>
                <c:pt idx="2949">
                  <c:v>43487.25</c:v>
                </c:pt>
                <c:pt idx="2950">
                  <c:v>43487.375</c:v>
                </c:pt>
                <c:pt idx="2951">
                  <c:v>43487.5</c:v>
                </c:pt>
                <c:pt idx="2952">
                  <c:v>43487.625</c:v>
                </c:pt>
                <c:pt idx="2953">
                  <c:v>43487.75</c:v>
                </c:pt>
                <c:pt idx="2954">
                  <c:v>43487.875</c:v>
                </c:pt>
                <c:pt idx="2955">
                  <c:v>43488</c:v>
                </c:pt>
                <c:pt idx="2956">
                  <c:v>43488.125</c:v>
                </c:pt>
                <c:pt idx="2957">
                  <c:v>43488.25</c:v>
                </c:pt>
                <c:pt idx="2958">
                  <c:v>43488.375</c:v>
                </c:pt>
                <c:pt idx="2959">
                  <c:v>43488.5</c:v>
                </c:pt>
                <c:pt idx="2960">
                  <c:v>43488.625</c:v>
                </c:pt>
                <c:pt idx="2961">
                  <c:v>43488.75</c:v>
                </c:pt>
                <c:pt idx="2962">
                  <c:v>43488.875</c:v>
                </c:pt>
                <c:pt idx="2963">
                  <c:v>43489</c:v>
                </c:pt>
                <c:pt idx="2964">
                  <c:v>43489.125</c:v>
                </c:pt>
                <c:pt idx="2965">
                  <c:v>43489.25</c:v>
                </c:pt>
                <c:pt idx="2966">
                  <c:v>43489.375</c:v>
                </c:pt>
                <c:pt idx="2967">
                  <c:v>43489.5</c:v>
                </c:pt>
                <c:pt idx="2968">
                  <c:v>43489.625</c:v>
                </c:pt>
                <c:pt idx="2969">
                  <c:v>43489.75</c:v>
                </c:pt>
                <c:pt idx="2970">
                  <c:v>43489.875</c:v>
                </c:pt>
                <c:pt idx="2971">
                  <c:v>43490</c:v>
                </c:pt>
                <c:pt idx="2972">
                  <c:v>43490.125</c:v>
                </c:pt>
                <c:pt idx="2973">
                  <c:v>43490.25</c:v>
                </c:pt>
                <c:pt idx="2974">
                  <c:v>43490.375</c:v>
                </c:pt>
                <c:pt idx="2975">
                  <c:v>43490.5</c:v>
                </c:pt>
                <c:pt idx="2976">
                  <c:v>43490.625</c:v>
                </c:pt>
                <c:pt idx="2977">
                  <c:v>43490.75</c:v>
                </c:pt>
                <c:pt idx="2978">
                  <c:v>43490.875</c:v>
                </c:pt>
                <c:pt idx="2979">
                  <c:v>43491</c:v>
                </c:pt>
                <c:pt idx="2980">
                  <c:v>43491.125</c:v>
                </c:pt>
                <c:pt idx="2981">
                  <c:v>43491.25</c:v>
                </c:pt>
                <c:pt idx="2982">
                  <c:v>43491.375</c:v>
                </c:pt>
                <c:pt idx="2983">
                  <c:v>43491.5</c:v>
                </c:pt>
                <c:pt idx="2984">
                  <c:v>43491.625</c:v>
                </c:pt>
                <c:pt idx="2985">
                  <c:v>43491.75</c:v>
                </c:pt>
                <c:pt idx="2986">
                  <c:v>43491.875</c:v>
                </c:pt>
                <c:pt idx="2987">
                  <c:v>43492</c:v>
                </c:pt>
                <c:pt idx="2988">
                  <c:v>43492.125</c:v>
                </c:pt>
                <c:pt idx="2989">
                  <c:v>43492.25</c:v>
                </c:pt>
                <c:pt idx="2990">
                  <c:v>43492.375</c:v>
                </c:pt>
                <c:pt idx="2991">
                  <c:v>43492.5</c:v>
                </c:pt>
                <c:pt idx="2992">
                  <c:v>43492.625</c:v>
                </c:pt>
                <c:pt idx="2993">
                  <c:v>43492.75</c:v>
                </c:pt>
                <c:pt idx="2994">
                  <c:v>43492.875</c:v>
                </c:pt>
                <c:pt idx="2995">
                  <c:v>43493</c:v>
                </c:pt>
                <c:pt idx="2996">
                  <c:v>43493.125</c:v>
                </c:pt>
                <c:pt idx="2997">
                  <c:v>43493.25</c:v>
                </c:pt>
                <c:pt idx="2998">
                  <c:v>43493.375</c:v>
                </c:pt>
                <c:pt idx="2999">
                  <c:v>43493.5</c:v>
                </c:pt>
                <c:pt idx="3000">
                  <c:v>43493.625</c:v>
                </c:pt>
                <c:pt idx="3001">
                  <c:v>43493.75</c:v>
                </c:pt>
                <c:pt idx="3002">
                  <c:v>43493.875</c:v>
                </c:pt>
                <c:pt idx="3003">
                  <c:v>43494</c:v>
                </c:pt>
                <c:pt idx="3004">
                  <c:v>43494.125</c:v>
                </c:pt>
                <c:pt idx="3005">
                  <c:v>43494.25</c:v>
                </c:pt>
                <c:pt idx="3006">
                  <c:v>43494.375</c:v>
                </c:pt>
                <c:pt idx="3007">
                  <c:v>43494.5</c:v>
                </c:pt>
                <c:pt idx="3008">
                  <c:v>43494.625</c:v>
                </c:pt>
                <c:pt idx="3009">
                  <c:v>43494.75</c:v>
                </c:pt>
                <c:pt idx="3010">
                  <c:v>43494.875</c:v>
                </c:pt>
                <c:pt idx="3011">
                  <c:v>43495</c:v>
                </c:pt>
                <c:pt idx="3012">
                  <c:v>43495.125</c:v>
                </c:pt>
                <c:pt idx="3013">
                  <c:v>43495.25</c:v>
                </c:pt>
                <c:pt idx="3014">
                  <c:v>43495.375</c:v>
                </c:pt>
                <c:pt idx="3015">
                  <c:v>43495.5</c:v>
                </c:pt>
                <c:pt idx="3016">
                  <c:v>43495.625</c:v>
                </c:pt>
                <c:pt idx="3017">
                  <c:v>43495.75</c:v>
                </c:pt>
                <c:pt idx="3018">
                  <c:v>43495.875</c:v>
                </c:pt>
                <c:pt idx="3019">
                  <c:v>43496</c:v>
                </c:pt>
                <c:pt idx="3020">
                  <c:v>43496.125</c:v>
                </c:pt>
                <c:pt idx="3021">
                  <c:v>43496.25</c:v>
                </c:pt>
                <c:pt idx="3022">
                  <c:v>43496.375</c:v>
                </c:pt>
                <c:pt idx="3023">
                  <c:v>43496.5</c:v>
                </c:pt>
                <c:pt idx="3024">
                  <c:v>43496.625</c:v>
                </c:pt>
                <c:pt idx="3025">
                  <c:v>43496.75</c:v>
                </c:pt>
                <c:pt idx="3026">
                  <c:v>43496.875</c:v>
                </c:pt>
                <c:pt idx="3027">
                  <c:v>43497</c:v>
                </c:pt>
                <c:pt idx="3028">
                  <c:v>43497.125</c:v>
                </c:pt>
                <c:pt idx="3029">
                  <c:v>43497.25</c:v>
                </c:pt>
                <c:pt idx="3030">
                  <c:v>43497.375</c:v>
                </c:pt>
                <c:pt idx="3031">
                  <c:v>43497.5</c:v>
                </c:pt>
                <c:pt idx="3032">
                  <c:v>43497.625</c:v>
                </c:pt>
                <c:pt idx="3033">
                  <c:v>43497.75</c:v>
                </c:pt>
                <c:pt idx="3034">
                  <c:v>43497.875</c:v>
                </c:pt>
                <c:pt idx="3035">
                  <c:v>43498</c:v>
                </c:pt>
                <c:pt idx="3036">
                  <c:v>43498.125</c:v>
                </c:pt>
                <c:pt idx="3037">
                  <c:v>43498.25</c:v>
                </c:pt>
                <c:pt idx="3038">
                  <c:v>43498.375</c:v>
                </c:pt>
                <c:pt idx="3039">
                  <c:v>43498.5</c:v>
                </c:pt>
                <c:pt idx="3040">
                  <c:v>43498.625</c:v>
                </c:pt>
                <c:pt idx="3041">
                  <c:v>43498.75</c:v>
                </c:pt>
                <c:pt idx="3042">
                  <c:v>43498.875</c:v>
                </c:pt>
                <c:pt idx="3043">
                  <c:v>43499</c:v>
                </c:pt>
                <c:pt idx="3044">
                  <c:v>43499.125</c:v>
                </c:pt>
                <c:pt idx="3045">
                  <c:v>43499.25</c:v>
                </c:pt>
                <c:pt idx="3046">
                  <c:v>43499.375</c:v>
                </c:pt>
                <c:pt idx="3047">
                  <c:v>43499.5</c:v>
                </c:pt>
                <c:pt idx="3048">
                  <c:v>43499.625</c:v>
                </c:pt>
                <c:pt idx="3049">
                  <c:v>43499.75</c:v>
                </c:pt>
                <c:pt idx="3050">
                  <c:v>43499.875</c:v>
                </c:pt>
                <c:pt idx="3051">
                  <c:v>43500</c:v>
                </c:pt>
                <c:pt idx="3052">
                  <c:v>43500.125</c:v>
                </c:pt>
                <c:pt idx="3053">
                  <c:v>43500.25</c:v>
                </c:pt>
                <c:pt idx="3054">
                  <c:v>43500.375</c:v>
                </c:pt>
                <c:pt idx="3055">
                  <c:v>43500.5</c:v>
                </c:pt>
                <c:pt idx="3056">
                  <c:v>43500.625</c:v>
                </c:pt>
                <c:pt idx="3057">
                  <c:v>43500.75</c:v>
                </c:pt>
                <c:pt idx="3058">
                  <c:v>43500.875</c:v>
                </c:pt>
                <c:pt idx="3059">
                  <c:v>43501</c:v>
                </c:pt>
                <c:pt idx="3060">
                  <c:v>43501.125</c:v>
                </c:pt>
                <c:pt idx="3061">
                  <c:v>43501.25</c:v>
                </c:pt>
                <c:pt idx="3062">
                  <c:v>43501.375</c:v>
                </c:pt>
                <c:pt idx="3063">
                  <c:v>43501.5</c:v>
                </c:pt>
                <c:pt idx="3064">
                  <c:v>43501.625</c:v>
                </c:pt>
                <c:pt idx="3065">
                  <c:v>43501.75</c:v>
                </c:pt>
                <c:pt idx="3066">
                  <c:v>43501.875</c:v>
                </c:pt>
                <c:pt idx="3067">
                  <c:v>43502</c:v>
                </c:pt>
                <c:pt idx="3068">
                  <c:v>43502.125</c:v>
                </c:pt>
                <c:pt idx="3069">
                  <c:v>43502.25</c:v>
                </c:pt>
                <c:pt idx="3070">
                  <c:v>43502.375</c:v>
                </c:pt>
                <c:pt idx="3071">
                  <c:v>43502.5</c:v>
                </c:pt>
                <c:pt idx="3072">
                  <c:v>43502.625</c:v>
                </c:pt>
                <c:pt idx="3073">
                  <c:v>43502.75</c:v>
                </c:pt>
                <c:pt idx="3074">
                  <c:v>43502.875</c:v>
                </c:pt>
                <c:pt idx="3075">
                  <c:v>43503</c:v>
                </c:pt>
                <c:pt idx="3076">
                  <c:v>43503.125</c:v>
                </c:pt>
                <c:pt idx="3077">
                  <c:v>43503.25</c:v>
                </c:pt>
                <c:pt idx="3078">
                  <c:v>43503.375</c:v>
                </c:pt>
                <c:pt idx="3079">
                  <c:v>43503.5</c:v>
                </c:pt>
                <c:pt idx="3080">
                  <c:v>43503.625</c:v>
                </c:pt>
                <c:pt idx="3081">
                  <c:v>43503.75</c:v>
                </c:pt>
                <c:pt idx="3082">
                  <c:v>43503.875</c:v>
                </c:pt>
                <c:pt idx="3083">
                  <c:v>43504</c:v>
                </c:pt>
                <c:pt idx="3084">
                  <c:v>43504.125</c:v>
                </c:pt>
                <c:pt idx="3085">
                  <c:v>43504.25</c:v>
                </c:pt>
                <c:pt idx="3086">
                  <c:v>43504.375</c:v>
                </c:pt>
                <c:pt idx="3087">
                  <c:v>43504.5</c:v>
                </c:pt>
                <c:pt idx="3088">
                  <c:v>43504.625</c:v>
                </c:pt>
                <c:pt idx="3089">
                  <c:v>43504.75</c:v>
                </c:pt>
                <c:pt idx="3090">
                  <c:v>43504.875</c:v>
                </c:pt>
                <c:pt idx="3091">
                  <c:v>43505</c:v>
                </c:pt>
                <c:pt idx="3092">
                  <c:v>43505.125</c:v>
                </c:pt>
                <c:pt idx="3093">
                  <c:v>43505.25</c:v>
                </c:pt>
                <c:pt idx="3094">
                  <c:v>43505.375</c:v>
                </c:pt>
                <c:pt idx="3095">
                  <c:v>43505.5</c:v>
                </c:pt>
                <c:pt idx="3096">
                  <c:v>43505.625</c:v>
                </c:pt>
                <c:pt idx="3097">
                  <c:v>43505.75</c:v>
                </c:pt>
                <c:pt idx="3098">
                  <c:v>43505.875</c:v>
                </c:pt>
                <c:pt idx="3099">
                  <c:v>43506</c:v>
                </c:pt>
                <c:pt idx="3100">
                  <c:v>43506.125</c:v>
                </c:pt>
                <c:pt idx="3101">
                  <c:v>43506.25</c:v>
                </c:pt>
                <c:pt idx="3102">
                  <c:v>43506.375</c:v>
                </c:pt>
                <c:pt idx="3103">
                  <c:v>43506.5</c:v>
                </c:pt>
                <c:pt idx="3104">
                  <c:v>43506.625</c:v>
                </c:pt>
                <c:pt idx="3105">
                  <c:v>43506.75</c:v>
                </c:pt>
                <c:pt idx="3106">
                  <c:v>43506.875</c:v>
                </c:pt>
                <c:pt idx="3107">
                  <c:v>43507</c:v>
                </c:pt>
                <c:pt idx="3108">
                  <c:v>43507.125</c:v>
                </c:pt>
                <c:pt idx="3109">
                  <c:v>43507.25</c:v>
                </c:pt>
                <c:pt idx="3110">
                  <c:v>43507.375</c:v>
                </c:pt>
                <c:pt idx="3111">
                  <c:v>43507.5</c:v>
                </c:pt>
                <c:pt idx="3112">
                  <c:v>43507.625</c:v>
                </c:pt>
                <c:pt idx="3113">
                  <c:v>43507.75</c:v>
                </c:pt>
                <c:pt idx="3114">
                  <c:v>43507.875</c:v>
                </c:pt>
                <c:pt idx="3115">
                  <c:v>43508</c:v>
                </c:pt>
                <c:pt idx="3116">
                  <c:v>43508.125</c:v>
                </c:pt>
                <c:pt idx="3117">
                  <c:v>43508.25</c:v>
                </c:pt>
                <c:pt idx="3118">
                  <c:v>43508.375</c:v>
                </c:pt>
                <c:pt idx="3119">
                  <c:v>43508.5</c:v>
                </c:pt>
                <c:pt idx="3120">
                  <c:v>43508.625</c:v>
                </c:pt>
                <c:pt idx="3121">
                  <c:v>43508.75</c:v>
                </c:pt>
                <c:pt idx="3122">
                  <c:v>43508.875</c:v>
                </c:pt>
                <c:pt idx="3123">
                  <c:v>43509</c:v>
                </c:pt>
                <c:pt idx="3124">
                  <c:v>43509.125</c:v>
                </c:pt>
                <c:pt idx="3125">
                  <c:v>43509.25</c:v>
                </c:pt>
                <c:pt idx="3126">
                  <c:v>43509.375</c:v>
                </c:pt>
                <c:pt idx="3127">
                  <c:v>43509.5</c:v>
                </c:pt>
                <c:pt idx="3128">
                  <c:v>43509.625</c:v>
                </c:pt>
                <c:pt idx="3129">
                  <c:v>43509.75</c:v>
                </c:pt>
                <c:pt idx="3130">
                  <c:v>43509.875</c:v>
                </c:pt>
                <c:pt idx="3131">
                  <c:v>43510</c:v>
                </c:pt>
                <c:pt idx="3132">
                  <c:v>43510.125</c:v>
                </c:pt>
                <c:pt idx="3133">
                  <c:v>43510.25</c:v>
                </c:pt>
                <c:pt idx="3134">
                  <c:v>43510.375</c:v>
                </c:pt>
                <c:pt idx="3135">
                  <c:v>43510.5</c:v>
                </c:pt>
                <c:pt idx="3136">
                  <c:v>43510.625</c:v>
                </c:pt>
                <c:pt idx="3137">
                  <c:v>43510.75</c:v>
                </c:pt>
                <c:pt idx="3138">
                  <c:v>43510.875</c:v>
                </c:pt>
                <c:pt idx="3139">
                  <c:v>43511</c:v>
                </c:pt>
                <c:pt idx="3140">
                  <c:v>43511.125</c:v>
                </c:pt>
                <c:pt idx="3141">
                  <c:v>43511.25</c:v>
                </c:pt>
                <c:pt idx="3142">
                  <c:v>43511.375</c:v>
                </c:pt>
                <c:pt idx="3143">
                  <c:v>43511.5</c:v>
                </c:pt>
                <c:pt idx="3144">
                  <c:v>43511.625</c:v>
                </c:pt>
                <c:pt idx="3145">
                  <c:v>43511.75</c:v>
                </c:pt>
                <c:pt idx="3146">
                  <c:v>43511.875</c:v>
                </c:pt>
                <c:pt idx="3147">
                  <c:v>43512</c:v>
                </c:pt>
                <c:pt idx="3148">
                  <c:v>43512.125</c:v>
                </c:pt>
                <c:pt idx="3149">
                  <c:v>43512.25</c:v>
                </c:pt>
                <c:pt idx="3150">
                  <c:v>43512.375</c:v>
                </c:pt>
                <c:pt idx="3151">
                  <c:v>43512.5</c:v>
                </c:pt>
                <c:pt idx="3152">
                  <c:v>43512.625</c:v>
                </c:pt>
                <c:pt idx="3153">
                  <c:v>43512.75</c:v>
                </c:pt>
                <c:pt idx="3154">
                  <c:v>43512.875</c:v>
                </c:pt>
                <c:pt idx="3155">
                  <c:v>43513</c:v>
                </c:pt>
                <c:pt idx="3156">
                  <c:v>43513.125</c:v>
                </c:pt>
                <c:pt idx="3157">
                  <c:v>43513.25</c:v>
                </c:pt>
                <c:pt idx="3158">
                  <c:v>43513.375</c:v>
                </c:pt>
                <c:pt idx="3159">
                  <c:v>43513.5</c:v>
                </c:pt>
                <c:pt idx="3160">
                  <c:v>43513.625</c:v>
                </c:pt>
                <c:pt idx="3161">
                  <c:v>43513.75</c:v>
                </c:pt>
                <c:pt idx="3162">
                  <c:v>43513.875</c:v>
                </c:pt>
                <c:pt idx="3163">
                  <c:v>43514</c:v>
                </c:pt>
                <c:pt idx="3164">
                  <c:v>43514.125</c:v>
                </c:pt>
                <c:pt idx="3165">
                  <c:v>43514.25</c:v>
                </c:pt>
                <c:pt idx="3166">
                  <c:v>43514.375</c:v>
                </c:pt>
                <c:pt idx="3167">
                  <c:v>43514.5</c:v>
                </c:pt>
                <c:pt idx="3168">
                  <c:v>43514.625</c:v>
                </c:pt>
                <c:pt idx="3169">
                  <c:v>43514.75</c:v>
                </c:pt>
                <c:pt idx="3170">
                  <c:v>43514.875</c:v>
                </c:pt>
                <c:pt idx="3171">
                  <c:v>43515</c:v>
                </c:pt>
                <c:pt idx="3172">
                  <c:v>43515.125</c:v>
                </c:pt>
                <c:pt idx="3173">
                  <c:v>43515.25</c:v>
                </c:pt>
                <c:pt idx="3174">
                  <c:v>43515.375</c:v>
                </c:pt>
                <c:pt idx="3175">
                  <c:v>43515.5</c:v>
                </c:pt>
                <c:pt idx="3176">
                  <c:v>43515.625</c:v>
                </c:pt>
                <c:pt idx="3177">
                  <c:v>43515.75</c:v>
                </c:pt>
                <c:pt idx="3178">
                  <c:v>43515.875</c:v>
                </c:pt>
                <c:pt idx="3179">
                  <c:v>43516</c:v>
                </c:pt>
                <c:pt idx="3180">
                  <c:v>43516.125</c:v>
                </c:pt>
                <c:pt idx="3181">
                  <c:v>43516.25</c:v>
                </c:pt>
                <c:pt idx="3182">
                  <c:v>43516.375</c:v>
                </c:pt>
                <c:pt idx="3183">
                  <c:v>43516.5</c:v>
                </c:pt>
                <c:pt idx="3184">
                  <c:v>43516.625</c:v>
                </c:pt>
                <c:pt idx="3185">
                  <c:v>43516.75</c:v>
                </c:pt>
                <c:pt idx="3186">
                  <c:v>43516.875</c:v>
                </c:pt>
                <c:pt idx="3187">
                  <c:v>43517</c:v>
                </c:pt>
                <c:pt idx="3188">
                  <c:v>43517.125</c:v>
                </c:pt>
                <c:pt idx="3189">
                  <c:v>43517.25</c:v>
                </c:pt>
                <c:pt idx="3190">
                  <c:v>43517.375</c:v>
                </c:pt>
                <c:pt idx="3191">
                  <c:v>43517.5</c:v>
                </c:pt>
                <c:pt idx="3192">
                  <c:v>43517.625</c:v>
                </c:pt>
                <c:pt idx="3193">
                  <c:v>43517.75</c:v>
                </c:pt>
                <c:pt idx="3194">
                  <c:v>43517.875</c:v>
                </c:pt>
                <c:pt idx="3195">
                  <c:v>43518</c:v>
                </c:pt>
                <c:pt idx="3196">
                  <c:v>43518.125</c:v>
                </c:pt>
                <c:pt idx="3197">
                  <c:v>43518.25</c:v>
                </c:pt>
                <c:pt idx="3198">
                  <c:v>43518.375</c:v>
                </c:pt>
                <c:pt idx="3199">
                  <c:v>43518.5</c:v>
                </c:pt>
                <c:pt idx="3200">
                  <c:v>43518.625</c:v>
                </c:pt>
                <c:pt idx="3201">
                  <c:v>43518.75</c:v>
                </c:pt>
                <c:pt idx="3202">
                  <c:v>43518.875</c:v>
                </c:pt>
                <c:pt idx="3203">
                  <c:v>43519</c:v>
                </c:pt>
                <c:pt idx="3204">
                  <c:v>43519.125</c:v>
                </c:pt>
                <c:pt idx="3205">
                  <c:v>43519.25</c:v>
                </c:pt>
                <c:pt idx="3206">
                  <c:v>43519.375</c:v>
                </c:pt>
                <c:pt idx="3207">
                  <c:v>43519.5</c:v>
                </c:pt>
                <c:pt idx="3208">
                  <c:v>43519.625</c:v>
                </c:pt>
                <c:pt idx="3209">
                  <c:v>43519.75</c:v>
                </c:pt>
                <c:pt idx="3210">
                  <c:v>43519.875</c:v>
                </c:pt>
                <c:pt idx="3211">
                  <c:v>43520</c:v>
                </c:pt>
                <c:pt idx="3212">
                  <c:v>43520.125</c:v>
                </c:pt>
                <c:pt idx="3213">
                  <c:v>43520.25</c:v>
                </c:pt>
                <c:pt idx="3214">
                  <c:v>43520.375</c:v>
                </c:pt>
                <c:pt idx="3215">
                  <c:v>43520.5</c:v>
                </c:pt>
                <c:pt idx="3216">
                  <c:v>43520.625</c:v>
                </c:pt>
                <c:pt idx="3217">
                  <c:v>43520.75</c:v>
                </c:pt>
                <c:pt idx="3218">
                  <c:v>43520.875</c:v>
                </c:pt>
                <c:pt idx="3219">
                  <c:v>43521</c:v>
                </c:pt>
                <c:pt idx="3220">
                  <c:v>43521.125</c:v>
                </c:pt>
                <c:pt idx="3221">
                  <c:v>43521.25</c:v>
                </c:pt>
                <c:pt idx="3222">
                  <c:v>43521.375</c:v>
                </c:pt>
                <c:pt idx="3223">
                  <c:v>43521.5</c:v>
                </c:pt>
                <c:pt idx="3224">
                  <c:v>43521.625</c:v>
                </c:pt>
                <c:pt idx="3225">
                  <c:v>43521.75</c:v>
                </c:pt>
                <c:pt idx="3226">
                  <c:v>43521.875</c:v>
                </c:pt>
                <c:pt idx="3227">
                  <c:v>43522</c:v>
                </c:pt>
                <c:pt idx="3228">
                  <c:v>43522.125</c:v>
                </c:pt>
                <c:pt idx="3229">
                  <c:v>43522.25</c:v>
                </c:pt>
                <c:pt idx="3230">
                  <c:v>43522.375</c:v>
                </c:pt>
                <c:pt idx="3231">
                  <c:v>43522.5</c:v>
                </c:pt>
                <c:pt idx="3232">
                  <c:v>43522.625</c:v>
                </c:pt>
                <c:pt idx="3233">
                  <c:v>43522.75</c:v>
                </c:pt>
                <c:pt idx="3234">
                  <c:v>43522.875</c:v>
                </c:pt>
                <c:pt idx="3235">
                  <c:v>43523</c:v>
                </c:pt>
                <c:pt idx="3236">
                  <c:v>43523.125</c:v>
                </c:pt>
                <c:pt idx="3237">
                  <c:v>43523.25</c:v>
                </c:pt>
                <c:pt idx="3238">
                  <c:v>43523.375</c:v>
                </c:pt>
                <c:pt idx="3239">
                  <c:v>43523.5</c:v>
                </c:pt>
                <c:pt idx="3240">
                  <c:v>43523.625</c:v>
                </c:pt>
                <c:pt idx="3241">
                  <c:v>43523.75</c:v>
                </c:pt>
                <c:pt idx="3242">
                  <c:v>43523.875</c:v>
                </c:pt>
                <c:pt idx="3243">
                  <c:v>43524</c:v>
                </c:pt>
                <c:pt idx="3244">
                  <c:v>43524.125</c:v>
                </c:pt>
                <c:pt idx="3245">
                  <c:v>43524.25</c:v>
                </c:pt>
                <c:pt idx="3246">
                  <c:v>43524.375</c:v>
                </c:pt>
                <c:pt idx="3247">
                  <c:v>43524.5</c:v>
                </c:pt>
                <c:pt idx="3248">
                  <c:v>43524.625</c:v>
                </c:pt>
                <c:pt idx="3249">
                  <c:v>43524.75</c:v>
                </c:pt>
                <c:pt idx="3250">
                  <c:v>43524.875</c:v>
                </c:pt>
                <c:pt idx="3251">
                  <c:v>43525</c:v>
                </c:pt>
                <c:pt idx="3252">
                  <c:v>43525.125</c:v>
                </c:pt>
                <c:pt idx="3253">
                  <c:v>43525.25</c:v>
                </c:pt>
                <c:pt idx="3254">
                  <c:v>43525.375</c:v>
                </c:pt>
                <c:pt idx="3255">
                  <c:v>43525.5</c:v>
                </c:pt>
                <c:pt idx="3256">
                  <c:v>43525.625</c:v>
                </c:pt>
                <c:pt idx="3257">
                  <c:v>43525.75</c:v>
                </c:pt>
                <c:pt idx="3258">
                  <c:v>43525.875</c:v>
                </c:pt>
                <c:pt idx="3259">
                  <c:v>43526</c:v>
                </c:pt>
                <c:pt idx="3260">
                  <c:v>43526.125</c:v>
                </c:pt>
                <c:pt idx="3261">
                  <c:v>43526.25</c:v>
                </c:pt>
                <c:pt idx="3262">
                  <c:v>43526.375</c:v>
                </c:pt>
                <c:pt idx="3263">
                  <c:v>43526.5</c:v>
                </c:pt>
                <c:pt idx="3264">
                  <c:v>43526.625</c:v>
                </c:pt>
                <c:pt idx="3265">
                  <c:v>43526.75</c:v>
                </c:pt>
                <c:pt idx="3266">
                  <c:v>43526.875</c:v>
                </c:pt>
                <c:pt idx="3267">
                  <c:v>43527</c:v>
                </c:pt>
                <c:pt idx="3268">
                  <c:v>43527.125</c:v>
                </c:pt>
                <c:pt idx="3269">
                  <c:v>43527.25</c:v>
                </c:pt>
                <c:pt idx="3270">
                  <c:v>43527.375</c:v>
                </c:pt>
                <c:pt idx="3271">
                  <c:v>43527.5</c:v>
                </c:pt>
                <c:pt idx="3272">
                  <c:v>43527.625</c:v>
                </c:pt>
                <c:pt idx="3273">
                  <c:v>43527.75</c:v>
                </c:pt>
                <c:pt idx="3274">
                  <c:v>43527.875</c:v>
                </c:pt>
                <c:pt idx="3275">
                  <c:v>43528</c:v>
                </c:pt>
                <c:pt idx="3276">
                  <c:v>43528.125</c:v>
                </c:pt>
                <c:pt idx="3277">
                  <c:v>43528.25</c:v>
                </c:pt>
                <c:pt idx="3278">
                  <c:v>43528.375</c:v>
                </c:pt>
                <c:pt idx="3279">
                  <c:v>43528.5</c:v>
                </c:pt>
                <c:pt idx="3280">
                  <c:v>43528.625</c:v>
                </c:pt>
                <c:pt idx="3281">
                  <c:v>43528.75</c:v>
                </c:pt>
                <c:pt idx="3282">
                  <c:v>43528.875</c:v>
                </c:pt>
                <c:pt idx="3283">
                  <c:v>43529</c:v>
                </c:pt>
                <c:pt idx="3284">
                  <c:v>43529.125</c:v>
                </c:pt>
                <c:pt idx="3285">
                  <c:v>43529.25</c:v>
                </c:pt>
                <c:pt idx="3286">
                  <c:v>43529.375</c:v>
                </c:pt>
                <c:pt idx="3287">
                  <c:v>43529.5</c:v>
                </c:pt>
                <c:pt idx="3288">
                  <c:v>43529.625</c:v>
                </c:pt>
                <c:pt idx="3289">
                  <c:v>43529.75</c:v>
                </c:pt>
                <c:pt idx="3290">
                  <c:v>43529.875</c:v>
                </c:pt>
                <c:pt idx="3291">
                  <c:v>43530</c:v>
                </c:pt>
                <c:pt idx="3292">
                  <c:v>43530.125</c:v>
                </c:pt>
                <c:pt idx="3293">
                  <c:v>43530.25</c:v>
                </c:pt>
                <c:pt idx="3294">
                  <c:v>43530.375</c:v>
                </c:pt>
                <c:pt idx="3295">
                  <c:v>43530.5</c:v>
                </c:pt>
                <c:pt idx="3296">
                  <c:v>43530.625</c:v>
                </c:pt>
                <c:pt idx="3297">
                  <c:v>43530.75</c:v>
                </c:pt>
                <c:pt idx="3298">
                  <c:v>43530.875</c:v>
                </c:pt>
                <c:pt idx="3299">
                  <c:v>43531</c:v>
                </c:pt>
                <c:pt idx="3300">
                  <c:v>43531.125</c:v>
                </c:pt>
                <c:pt idx="3301">
                  <c:v>43531.25</c:v>
                </c:pt>
                <c:pt idx="3302">
                  <c:v>43531.375</c:v>
                </c:pt>
                <c:pt idx="3303">
                  <c:v>43531.5</c:v>
                </c:pt>
                <c:pt idx="3304">
                  <c:v>43531.625</c:v>
                </c:pt>
                <c:pt idx="3305">
                  <c:v>43531.75</c:v>
                </c:pt>
                <c:pt idx="3306">
                  <c:v>43531.875</c:v>
                </c:pt>
                <c:pt idx="3307">
                  <c:v>43532</c:v>
                </c:pt>
                <c:pt idx="3308">
                  <c:v>43532.125</c:v>
                </c:pt>
                <c:pt idx="3309">
                  <c:v>43532.25</c:v>
                </c:pt>
                <c:pt idx="3310">
                  <c:v>43532.375</c:v>
                </c:pt>
                <c:pt idx="3311">
                  <c:v>43532.5</c:v>
                </c:pt>
                <c:pt idx="3312">
                  <c:v>43532.625</c:v>
                </c:pt>
                <c:pt idx="3313">
                  <c:v>43532.75</c:v>
                </c:pt>
                <c:pt idx="3314">
                  <c:v>43532.875</c:v>
                </c:pt>
                <c:pt idx="3315">
                  <c:v>43533</c:v>
                </c:pt>
                <c:pt idx="3316">
                  <c:v>43533.125</c:v>
                </c:pt>
                <c:pt idx="3317">
                  <c:v>43533.25</c:v>
                </c:pt>
                <c:pt idx="3318">
                  <c:v>43533.375</c:v>
                </c:pt>
                <c:pt idx="3319">
                  <c:v>43533.5</c:v>
                </c:pt>
                <c:pt idx="3320">
                  <c:v>43533.625</c:v>
                </c:pt>
                <c:pt idx="3321">
                  <c:v>43533.75</c:v>
                </c:pt>
                <c:pt idx="3322">
                  <c:v>43533.875</c:v>
                </c:pt>
                <c:pt idx="3323">
                  <c:v>43534</c:v>
                </c:pt>
                <c:pt idx="3324">
                  <c:v>43534.125</c:v>
                </c:pt>
                <c:pt idx="3325">
                  <c:v>43534.25</c:v>
                </c:pt>
                <c:pt idx="3326">
                  <c:v>43534.375</c:v>
                </c:pt>
                <c:pt idx="3327">
                  <c:v>43534.5</c:v>
                </c:pt>
                <c:pt idx="3328">
                  <c:v>43534.625</c:v>
                </c:pt>
                <c:pt idx="3329">
                  <c:v>43534.75</c:v>
                </c:pt>
                <c:pt idx="3330">
                  <c:v>43534.875</c:v>
                </c:pt>
                <c:pt idx="3331">
                  <c:v>43535</c:v>
                </c:pt>
                <c:pt idx="3332">
                  <c:v>43535.125</c:v>
                </c:pt>
                <c:pt idx="3333">
                  <c:v>43535.25</c:v>
                </c:pt>
                <c:pt idx="3334">
                  <c:v>43535.375</c:v>
                </c:pt>
                <c:pt idx="3335">
                  <c:v>43535.5</c:v>
                </c:pt>
                <c:pt idx="3336">
                  <c:v>43535.625</c:v>
                </c:pt>
                <c:pt idx="3337">
                  <c:v>43535.75</c:v>
                </c:pt>
                <c:pt idx="3338">
                  <c:v>43535.875</c:v>
                </c:pt>
                <c:pt idx="3339">
                  <c:v>43536</c:v>
                </c:pt>
                <c:pt idx="3340">
                  <c:v>43536.125</c:v>
                </c:pt>
                <c:pt idx="3341">
                  <c:v>43536.25</c:v>
                </c:pt>
                <c:pt idx="3342">
                  <c:v>43536.375</c:v>
                </c:pt>
                <c:pt idx="3343">
                  <c:v>43536.5</c:v>
                </c:pt>
                <c:pt idx="3344">
                  <c:v>43536.625</c:v>
                </c:pt>
                <c:pt idx="3345">
                  <c:v>43536.75</c:v>
                </c:pt>
                <c:pt idx="3346">
                  <c:v>43536.875</c:v>
                </c:pt>
                <c:pt idx="3347">
                  <c:v>43537</c:v>
                </c:pt>
                <c:pt idx="3348">
                  <c:v>43537.125</c:v>
                </c:pt>
                <c:pt idx="3349">
                  <c:v>43537.25</c:v>
                </c:pt>
                <c:pt idx="3350">
                  <c:v>43537.375</c:v>
                </c:pt>
                <c:pt idx="3351">
                  <c:v>43537.5</c:v>
                </c:pt>
                <c:pt idx="3352">
                  <c:v>43537.625</c:v>
                </c:pt>
                <c:pt idx="3353">
                  <c:v>43537.75</c:v>
                </c:pt>
                <c:pt idx="3354">
                  <c:v>43537.875</c:v>
                </c:pt>
                <c:pt idx="3355">
                  <c:v>43538</c:v>
                </c:pt>
                <c:pt idx="3356">
                  <c:v>43538.125</c:v>
                </c:pt>
                <c:pt idx="3357">
                  <c:v>43538.25</c:v>
                </c:pt>
                <c:pt idx="3358">
                  <c:v>43538.375</c:v>
                </c:pt>
                <c:pt idx="3359">
                  <c:v>43538.5</c:v>
                </c:pt>
                <c:pt idx="3360">
                  <c:v>43538.625</c:v>
                </c:pt>
                <c:pt idx="3361">
                  <c:v>43538.75</c:v>
                </c:pt>
                <c:pt idx="3362">
                  <c:v>43538.875</c:v>
                </c:pt>
                <c:pt idx="3363">
                  <c:v>43539</c:v>
                </c:pt>
                <c:pt idx="3364">
                  <c:v>43539.125</c:v>
                </c:pt>
                <c:pt idx="3365">
                  <c:v>43539.25</c:v>
                </c:pt>
                <c:pt idx="3366">
                  <c:v>43539.375</c:v>
                </c:pt>
                <c:pt idx="3367">
                  <c:v>43539.5</c:v>
                </c:pt>
                <c:pt idx="3368">
                  <c:v>43539.625</c:v>
                </c:pt>
                <c:pt idx="3369">
                  <c:v>43539.75</c:v>
                </c:pt>
                <c:pt idx="3370">
                  <c:v>43539.875</c:v>
                </c:pt>
                <c:pt idx="3371">
                  <c:v>43540</c:v>
                </c:pt>
                <c:pt idx="3372">
                  <c:v>43540.125</c:v>
                </c:pt>
                <c:pt idx="3373">
                  <c:v>43540.25</c:v>
                </c:pt>
                <c:pt idx="3374">
                  <c:v>43540.375</c:v>
                </c:pt>
                <c:pt idx="3375">
                  <c:v>43540.5</c:v>
                </c:pt>
                <c:pt idx="3376">
                  <c:v>43540.625</c:v>
                </c:pt>
                <c:pt idx="3377">
                  <c:v>43540.75</c:v>
                </c:pt>
                <c:pt idx="3378">
                  <c:v>43540.875</c:v>
                </c:pt>
                <c:pt idx="3379">
                  <c:v>43541</c:v>
                </c:pt>
                <c:pt idx="3380">
                  <c:v>43541.125</c:v>
                </c:pt>
                <c:pt idx="3381">
                  <c:v>43541.25</c:v>
                </c:pt>
                <c:pt idx="3382">
                  <c:v>43541.375</c:v>
                </c:pt>
                <c:pt idx="3383">
                  <c:v>43541.5</c:v>
                </c:pt>
                <c:pt idx="3384">
                  <c:v>43541.625</c:v>
                </c:pt>
                <c:pt idx="3385">
                  <c:v>43541.75</c:v>
                </c:pt>
                <c:pt idx="3386">
                  <c:v>43541.875</c:v>
                </c:pt>
                <c:pt idx="3387">
                  <c:v>43542</c:v>
                </c:pt>
                <c:pt idx="3388">
                  <c:v>43542.125</c:v>
                </c:pt>
                <c:pt idx="3389">
                  <c:v>43542.25</c:v>
                </c:pt>
                <c:pt idx="3390">
                  <c:v>43542.375</c:v>
                </c:pt>
                <c:pt idx="3391">
                  <c:v>43542.5</c:v>
                </c:pt>
                <c:pt idx="3392">
                  <c:v>43542.625</c:v>
                </c:pt>
                <c:pt idx="3393">
                  <c:v>43542.75</c:v>
                </c:pt>
                <c:pt idx="3394">
                  <c:v>43542.875</c:v>
                </c:pt>
                <c:pt idx="3395">
                  <c:v>43543</c:v>
                </c:pt>
                <c:pt idx="3396">
                  <c:v>43543.125</c:v>
                </c:pt>
                <c:pt idx="3397">
                  <c:v>43543.25</c:v>
                </c:pt>
                <c:pt idx="3398">
                  <c:v>43543.375</c:v>
                </c:pt>
                <c:pt idx="3399">
                  <c:v>43543.5</c:v>
                </c:pt>
                <c:pt idx="3400">
                  <c:v>43543.625</c:v>
                </c:pt>
                <c:pt idx="3401">
                  <c:v>43543.75</c:v>
                </c:pt>
                <c:pt idx="3402">
                  <c:v>43543.875</c:v>
                </c:pt>
                <c:pt idx="3403">
                  <c:v>43544</c:v>
                </c:pt>
                <c:pt idx="3404">
                  <c:v>43544.125</c:v>
                </c:pt>
                <c:pt idx="3405">
                  <c:v>43544.25</c:v>
                </c:pt>
                <c:pt idx="3406">
                  <c:v>43544.375</c:v>
                </c:pt>
                <c:pt idx="3407">
                  <c:v>43544.5</c:v>
                </c:pt>
                <c:pt idx="3408">
                  <c:v>43544.625</c:v>
                </c:pt>
                <c:pt idx="3409">
                  <c:v>43544.75</c:v>
                </c:pt>
                <c:pt idx="3410">
                  <c:v>43544.875</c:v>
                </c:pt>
                <c:pt idx="3411">
                  <c:v>43545</c:v>
                </c:pt>
                <c:pt idx="3412">
                  <c:v>43545.125</c:v>
                </c:pt>
                <c:pt idx="3413">
                  <c:v>43545.25</c:v>
                </c:pt>
                <c:pt idx="3414">
                  <c:v>43545.375</c:v>
                </c:pt>
                <c:pt idx="3415">
                  <c:v>43545.5</c:v>
                </c:pt>
                <c:pt idx="3416">
                  <c:v>43545.625</c:v>
                </c:pt>
                <c:pt idx="3417">
                  <c:v>43545.75</c:v>
                </c:pt>
                <c:pt idx="3418">
                  <c:v>43545.875</c:v>
                </c:pt>
                <c:pt idx="3419">
                  <c:v>43546</c:v>
                </c:pt>
                <c:pt idx="3420">
                  <c:v>43546.125</c:v>
                </c:pt>
                <c:pt idx="3421">
                  <c:v>43546.25</c:v>
                </c:pt>
                <c:pt idx="3422">
                  <c:v>43546.375</c:v>
                </c:pt>
                <c:pt idx="3423">
                  <c:v>43546.5</c:v>
                </c:pt>
                <c:pt idx="3424">
                  <c:v>43546.625</c:v>
                </c:pt>
                <c:pt idx="3425">
                  <c:v>43546.75</c:v>
                </c:pt>
                <c:pt idx="3426">
                  <c:v>43546.875</c:v>
                </c:pt>
                <c:pt idx="3427">
                  <c:v>43547</c:v>
                </c:pt>
                <c:pt idx="3428">
                  <c:v>43547.125</c:v>
                </c:pt>
                <c:pt idx="3429">
                  <c:v>43547.25</c:v>
                </c:pt>
                <c:pt idx="3430">
                  <c:v>43547.375</c:v>
                </c:pt>
                <c:pt idx="3431">
                  <c:v>43547.5</c:v>
                </c:pt>
                <c:pt idx="3432">
                  <c:v>43547.625</c:v>
                </c:pt>
                <c:pt idx="3433">
                  <c:v>43547.75</c:v>
                </c:pt>
                <c:pt idx="3434">
                  <c:v>43547.875</c:v>
                </c:pt>
                <c:pt idx="3435">
                  <c:v>43548</c:v>
                </c:pt>
                <c:pt idx="3436">
                  <c:v>43548.125</c:v>
                </c:pt>
                <c:pt idx="3437">
                  <c:v>43548.25</c:v>
                </c:pt>
                <c:pt idx="3438">
                  <c:v>43548.375</c:v>
                </c:pt>
                <c:pt idx="3439">
                  <c:v>43548.5</c:v>
                </c:pt>
                <c:pt idx="3440">
                  <c:v>43548.625</c:v>
                </c:pt>
                <c:pt idx="3441">
                  <c:v>43548.75</c:v>
                </c:pt>
                <c:pt idx="3442">
                  <c:v>43548.875</c:v>
                </c:pt>
                <c:pt idx="3443">
                  <c:v>43549</c:v>
                </c:pt>
                <c:pt idx="3444">
                  <c:v>43549.125</c:v>
                </c:pt>
                <c:pt idx="3445">
                  <c:v>43549.25</c:v>
                </c:pt>
                <c:pt idx="3446">
                  <c:v>43549.375</c:v>
                </c:pt>
                <c:pt idx="3447">
                  <c:v>43549.5</c:v>
                </c:pt>
                <c:pt idx="3448">
                  <c:v>43549.625</c:v>
                </c:pt>
                <c:pt idx="3449">
                  <c:v>43549.75</c:v>
                </c:pt>
                <c:pt idx="3450">
                  <c:v>43549.875</c:v>
                </c:pt>
                <c:pt idx="3451">
                  <c:v>43550</c:v>
                </c:pt>
                <c:pt idx="3452">
                  <c:v>43550.125</c:v>
                </c:pt>
                <c:pt idx="3453">
                  <c:v>43550.25</c:v>
                </c:pt>
                <c:pt idx="3454">
                  <c:v>43550.375</c:v>
                </c:pt>
                <c:pt idx="3455">
                  <c:v>43550.5</c:v>
                </c:pt>
                <c:pt idx="3456">
                  <c:v>43550.625</c:v>
                </c:pt>
                <c:pt idx="3457">
                  <c:v>43550.75</c:v>
                </c:pt>
                <c:pt idx="3458">
                  <c:v>43550.875</c:v>
                </c:pt>
                <c:pt idx="3459">
                  <c:v>43551</c:v>
                </c:pt>
                <c:pt idx="3460">
                  <c:v>43551.125</c:v>
                </c:pt>
                <c:pt idx="3461">
                  <c:v>43551.25</c:v>
                </c:pt>
                <c:pt idx="3462">
                  <c:v>43551.375</c:v>
                </c:pt>
                <c:pt idx="3463">
                  <c:v>43551.5</c:v>
                </c:pt>
                <c:pt idx="3464">
                  <c:v>43551.625</c:v>
                </c:pt>
                <c:pt idx="3465">
                  <c:v>43551.75</c:v>
                </c:pt>
                <c:pt idx="3466">
                  <c:v>43551.875</c:v>
                </c:pt>
                <c:pt idx="3467">
                  <c:v>43552</c:v>
                </c:pt>
                <c:pt idx="3468">
                  <c:v>43552.125</c:v>
                </c:pt>
                <c:pt idx="3469">
                  <c:v>43552.25</c:v>
                </c:pt>
                <c:pt idx="3470">
                  <c:v>43552.375</c:v>
                </c:pt>
                <c:pt idx="3471">
                  <c:v>43552.5</c:v>
                </c:pt>
                <c:pt idx="3472">
                  <c:v>43552.625</c:v>
                </c:pt>
                <c:pt idx="3473">
                  <c:v>43552.75</c:v>
                </c:pt>
                <c:pt idx="3474">
                  <c:v>43552.875</c:v>
                </c:pt>
                <c:pt idx="3475">
                  <c:v>43553</c:v>
                </c:pt>
                <c:pt idx="3476">
                  <c:v>43553.125</c:v>
                </c:pt>
                <c:pt idx="3477">
                  <c:v>43553.25</c:v>
                </c:pt>
                <c:pt idx="3478">
                  <c:v>43553.375</c:v>
                </c:pt>
                <c:pt idx="3479">
                  <c:v>43553.5</c:v>
                </c:pt>
                <c:pt idx="3480">
                  <c:v>43553.625</c:v>
                </c:pt>
                <c:pt idx="3481">
                  <c:v>43553.75</c:v>
                </c:pt>
                <c:pt idx="3482">
                  <c:v>43553.875</c:v>
                </c:pt>
                <c:pt idx="3483">
                  <c:v>43554</c:v>
                </c:pt>
                <c:pt idx="3484">
                  <c:v>43554.125</c:v>
                </c:pt>
                <c:pt idx="3485">
                  <c:v>43554.25</c:v>
                </c:pt>
                <c:pt idx="3486">
                  <c:v>43554.375</c:v>
                </c:pt>
                <c:pt idx="3487">
                  <c:v>43554.5</c:v>
                </c:pt>
                <c:pt idx="3488">
                  <c:v>43554.625</c:v>
                </c:pt>
                <c:pt idx="3489">
                  <c:v>43554.75</c:v>
                </c:pt>
                <c:pt idx="3490">
                  <c:v>43554.875</c:v>
                </c:pt>
                <c:pt idx="3491">
                  <c:v>43555</c:v>
                </c:pt>
                <c:pt idx="3492">
                  <c:v>43555.125</c:v>
                </c:pt>
                <c:pt idx="3493">
                  <c:v>43555.25</c:v>
                </c:pt>
                <c:pt idx="3494">
                  <c:v>43555.375</c:v>
                </c:pt>
                <c:pt idx="3495">
                  <c:v>43555.5</c:v>
                </c:pt>
                <c:pt idx="3496">
                  <c:v>43555.625</c:v>
                </c:pt>
                <c:pt idx="3497">
                  <c:v>43555.75</c:v>
                </c:pt>
                <c:pt idx="3498">
                  <c:v>43555.875</c:v>
                </c:pt>
                <c:pt idx="3499">
                  <c:v>43556</c:v>
                </c:pt>
                <c:pt idx="3500">
                  <c:v>43556.125</c:v>
                </c:pt>
                <c:pt idx="3501">
                  <c:v>43556.25</c:v>
                </c:pt>
                <c:pt idx="3502">
                  <c:v>43556.375</c:v>
                </c:pt>
                <c:pt idx="3503">
                  <c:v>43556.5</c:v>
                </c:pt>
                <c:pt idx="3504">
                  <c:v>43556.625</c:v>
                </c:pt>
                <c:pt idx="3505">
                  <c:v>43556.75</c:v>
                </c:pt>
                <c:pt idx="3506">
                  <c:v>43556.875</c:v>
                </c:pt>
                <c:pt idx="3507">
                  <c:v>43557</c:v>
                </c:pt>
                <c:pt idx="3508">
                  <c:v>43557.125</c:v>
                </c:pt>
                <c:pt idx="3509">
                  <c:v>43557.25</c:v>
                </c:pt>
                <c:pt idx="3510">
                  <c:v>43557.375</c:v>
                </c:pt>
                <c:pt idx="3511">
                  <c:v>43557.5</c:v>
                </c:pt>
                <c:pt idx="3512">
                  <c:v>43557.625</c:v>
                </c:pt>
                <c:pt idx="3513">
                  <c:v>43557.75</c:v>
                </c:pt>
                <c:pt idx="3514">
                  <c:v>43557.875</c:v>
                </c:pt>
                <c:pt idx="3515">
                  <c:v>43558</c:v>
                </c:pt>
                <c:pt idx="3516">
                  <c:v>43558.125</c:v>
                </c:pt>
                <c:pt idx="3517">
                  <c:v>43558.25</c:v>
                </c:pt>
                <c:pt idx="3518">
                  <c:v>43558.375</c:v>
                </c:pt>
                <c:pt idx="3519">
                  <c:v>43558.5</c:v>
                </c:pt>
                <c:pt idx="3520">
                  <c:v>43558.625</c:v>
                </c:pt>
                <c:pt idx="3521">
                  <c:v>43558.75</c:v>
                </c:pt>
                <c:pt idx="3522">
                  <c:v>43558.875</c:v>
                </c:pt>
                <c:pt idx="3523">
                  <c:v>43559</c:v>
                </c:pt>
                <c:pt idx="3524">
                  <c:v>43559.125</c:v>
                </c:pt>
                <c:pt idx="3525">
                  <c:v>43559.25</c:v>
                </c:pt>
                <c:pt idx="3526">
                  <c:v>43559.375</c:v>
                </c:pt>
                <c:pt idx="3527">
                  <c:v>43559.5</c:v>
                </c:pt>
                <c:pt idx="3528">
                  <c:v>43559.625</c:v>
                </c:pt>
                <c:pt idx="3529">
                  <c:v>43559.75</c:v>
                </c:pt>
                <c:pt idx="3530">
                  <c:v>43559.875</c:v>
                </c:pt>
                <c:pt idx="3531">
                  <c:v>43560</c:v>
                </c:pt>
                <c:pt idx="3532">
                  <c:v>43560.125</c:v>
                </c:pt>
                <c:pt idx="3533">
                  <c:v>43560.25</c:v>
                </c:pt>
                <c:pt idx="3534">
                  <c:v>43560.375</c:v>
                </c:pt>
                <c:pt idx="3535">
                  <c:v>43560.5</c:v>
                </c:pt>
                <c:pt idx="3536">
                  <c:v>43560.625</c:v>
                </c:pt>
                <c:pt idx="3537">
                  <c:v>43560.75</c:v>
                </c:pt>
                <c:pt idx="3538">
                  <c:v>43560.875</c:v>
                </c:pt>
                <c:pt idx="3539">
                  <c:v>43561</c:v>
                </c:pt>
                <c:pt idx="3540">
                  <c:v>43561.125</c:v>
                </c:pt>
                <c:pt idx="3541">
                  <c:v>43561.25</c:v>
                </c:pt>
                <c:pt idx="3542">
                  <c:v>43561.375</c:v>
                </c:pt>
                <c:pt idx="3543">
                  <c:v>43561.5</c:v>
                </c:pt>
                <c:pt idx="3544">
                  <c:v>43561.625</c:v>
                </c:pt>
                <c:pt idx="3545">
                  <c:v>43561.75</c:v>
                </c:pt>
                <c:pt idx="3546">
                  <c:v>43561.875</c:v>
                </c:pt>
                <c:pt idx="3547">
                  <c:v>43562</c:v>
                </c:pt>
                <c:pt idx="3548">
                  <c:v>43562.125</c:v>
                </c:pt>
                <c:pt idx="3549">
                  <c:v>43562.25</c:v>
                </c:pt>
                <c:pt idx="3550">
                  <c:v>43562.375</c:v>
                </c:pt>
                <c:pt idx="3551">
                  <c:v>43562.5</c:v>
                </c:pt>
                <c:pt idx="3552">
                  <c:v>43562.625</c:v>
                </c:pt>
                <c:pt idx="3553">
                  <c:v>43562.75</c:v>
                </c:pt>
                <c:pt idx="3554">
                  <c:v>43562.875</c:v>
                </c:pt>
                <c:pt idx="3555">
                  <c:v>43563</c:v>
                </c:pt>
                <c:pt idx="3556">
                  <c:v>43563.125</c:v>
                </c:pt>
                <c:pt idx="3557">
                  <c:v>43563.25</c:v>
                </c:pt>
                <c:pt idx="3558">
                  <c:v>43563.375</c:v>
                </c:pt>
                <c:pt idx="3559">
                  <c:v>43563.5</c:v>
                </c:pt>
                <c:pt idx="3560">
                  <c:v>43563.625</c:v>
                </c:pt>
                <c:pt idx="3561">
                  <c:v>43563.75</c:v>
                </c:pt>
                <c:pt idx="3562">
                  <c:v>43563.875</c:v>
                </c:pt>
                <c:pt idx="3563">
                  <c:v>43564</c:v>
                </c:pt>
                <c:pt idx="3564">
                  <c:v>43564.125</c:v>
                </c:pt>
                <c:pt idx="3565">
                  <c:v>43564.25</c:v>
                </c:pt>
                <c:pt idx="3566">
                  <c:v>43564.375</c:v>
                </c:pt>
                <c:pt idx="3567">
                  <c:v>43564.5</c:v>
                </c:pt>
                <c:pt idx="3568">
                  <c:v>43564.625</c:v>
                </c:pt>
                <c:pt idx="3569">
                  <c:v>43564.75</c:v>
                </c:pt>
                <c:pt idx="3570">
                  <c:v>43564.875</c:v>
                </c:pt>
                <c:pt idx="3571">
                  <c:v>43565</c:v>
                </c:pt>
                <c:pt idx="3572">
                  <c:v>43565.125</c:v>
                </c:pt>
                <c:pt idx="3573">
                  <c:v>43565.25</c:v>
                </c:pt>
                <c:pt idx="3574">
                  <c:v>43565.375</c:v>
                </c:pt>
                <c:pt idx="3575">
                  <c:v>43565.5</c:v>
                </c:pt>
                <c:pt idx="3576">
                  <c:v>43565.625</c:v>
                </c:pt>
                <c:pt idx="3577">
                  <c:v>43565.75</c:v>
                </c:pt>
                <c:pt idx="3578">
                  <c:v>43565.875</c:v>
                </c:pt>
                <c:pt idx="3579">
                  <c:v>43566</c:v>
                </c:pt>
                <c:pt idx="3580">
                  <c:v>43566.125</c:v>
                </c:pt>
                <c:pt idx="3581">
                  <c:v>43566.25</c:v>
                </c:pt>
                <c:pt idx="3582">
                  <c:v>43566.375</c:v>
                </c:pt>
                <c:pt idx="3583">
                  <c:v>43566.5</c:v>
                </c:pt>
                <c:pt idx="3584">
                  <c:v>43566.625</c:v>
                </c:pt>
                <c:pt idx="3585">
                  <c:v>43566.75</c:v>
                </c:pt>
                <c:pt idx="3586">
                  <c:v>43566.875</c:v>
                </c:pt>
                <c:pt idx="3587">
                  <c:v>43567</c:v>
                </c:pt>
                <c:pt idx="3588">
                  <c:v>43567.125</c:v>
                </c:pt>
                <c:pt idx="3589">
                  <c:v>43567.25</c:v>
                </c:pt>
                <c:pt idx="3590">
                  <c:v>43567.375</c:v>
                </c:pt>
                <c:pt idx="3591">
                  <c:v>43567.5</c:v>
                </c:pt>
                <c:pt idx="3592">
                  <c:v>43567.625</c:v>
                </c:pt>
                <c:pt idx="3593">
                  <c:v>43567.75</c:v>
                </c:pt>
                <c:pt idx="3594">
                  <c:v>43567.875</c:v>
                </c:pt>
                <c:pt idx="3595">
                  <c:v>43568</c:v>
                </c:pt>
                <c:pt idx="3596">
                  <c:v>43568.125</c:v>
                </c:pt>
                <c:pt idx="3597">
                  <c:v>43568.25</c:v>
                </c:pt>
                <c:pt idx="3598">
                  <c:v>43568.375</c:v>
                </c:pt>
                <c:pt idx="3599">
                  <c:v>43568.5</c:v>
                </c:pt>
                <c:pt idx="3600">
                  <c:v>43568.625</c:v>
                </c:pt>
                <c:pt idx="3601">
                  <c:v>43568.75</c:v>
                </c:pt>
                <c:pt idx="3602">
                  <c:v>43568.875</c:v>
                </c:pt>
                <c:pt idx="3603">
                  <c:v>43569</c:v>
                </c:pt>
                <c:pt idx="3604">
                  <c:v>43569.125</c:v>
                </c:pt>
                <c:pt idx="3605">
                  <c:v>43569.25</c:v>
                </c:pt>
                <c:pt idx="3606">
                  <c:v>43569.375</c:v>
                </c:pt>
                <c:pt idx="3607">
                  <c:v>43569.5</c:v>
                </c:pt>
                <c:pt idx="3608">
                  <c:v>43569.625</c:v>
                </c:pt>
                <c:pt idx="3609">
                  <c:v>43569.75</c:v>
                </c:pt>
                <c:pt idx="3610">
                  <c:v>43569.875</c:v>
                </c:pt>
                <c:pt idx="3611">
                  <c:v>43570</c:v>
                </c:pt>
                <c:pt idx="3612">
                  <c:v>43570.125</c:v>
                </c:pt>
                <c:pt idx="3613">
                  <c:v>43570.25</c:v>
                </c:pt>
                <c:pt idx="3614">
                  <c:v>43570.375</c:v>
                </c:pt>
                <c:pt idx="3615">
                  <c:v>43570.5</c:v>
                </c:pt>
                <c:pt idx="3616">
                  <c:v>43570.625</c:v>
                </c:pt>
                <c:pt idx="3617">
                  <c:v>43570.75</c:v>
                </c:pt>
                <c:pt idx="3618">
                  <c:v>43570.875</c:v>
                </c:pt>
                <c:pt idx="3619">
                  <c:v>43571</c:v>
                </c:pt>
                <c:pt idx="3620">
                  <c:v>43571.125</c:v>
                </c:pt>
                <c:pt idx="3621">
                  <c:v>43571.25</c:v>
                </c:pt>
                <c:pt idx="3622">
                  <c:v>43571.375</c:v>
                </c:pt>
                <c:pt idx="3623">
                  <c:v>43571.5</c:v>
                </c:pt>
                <c:pt idx="3624">
                  <c:v>43571.625</c:v>
                </c:pt>
                <c:pt idx="3625">
                  <c:v>43571.75</c:v>
                </c:pt>
                <c:pt idx="3626">
                  <c:v>43571.875</c:v>
                </c:pt>
                <c:pt idx="3627">
                  <c:v>43572</c:v>
                </c:pt>
                <c:pt idx="3628">
                  <c:v>43572.125</c:v>
                </c:pt>
                <c:pt idx="3629">
                  <c:v>43572.25</c:v>
                </c:pt>
                <c:pt idx="3630">
                  <c:v>43572.375</c:v>
                </c:pt>
                <c:pt idx="3631">
                  <c:v>43572.5</c:v>
                </c:pt>
                <c:pt idx="3632">
                  <c:v>43572.625</c:v>
                </c:pt>
                <c:pt idx="3633">
                  <c:v>43572.75</c:v>
                </c:pt>
                <c:pt idx="3634">
                  <c:v>43572.875</c:v>
                </c:pt>
                <c:pt idx="3635">
                  <c:v>43573</c:v>
                </c:pt>
                <c:pt idx="3636">
                  <c:v>43573.125</c:v>
                </c:pt>
                <c:pt idx="3637">
                  <c:v>43573.25</c:v>
                </c:pt>
                <c:pt idx="3638">
                  <c:v>43573.375</c:v>
                </c:pt>
                <c:pt idx="3639">
                  <c:v>43573.5</c:v>
                </c:pt>
                <c:pt idx="3640">
                  <c:v>43573.625</c:v>
                </c:pt>
                <c:pt idx="3641">
                  <c:v>43573.75</c:v>
                </c:pt>
                <c:pt idx="3642">
                  <c:v>43573.875</c:v>
                </c:pt>
                <c:pt idx="3643">
                  <c:v>43574</c:v>
                </c:pt>
                <c:pt idx="3644">
                  <c:v>43574.125</c:v>
                </c:pt>
                <c:pt idx="3645">
                  <c:v>43574.25</c:v>
                </c:pt>
                <c:pt idx="3646">
                  <c:v>43574.375</c:v>
                </c:pt>
                <c:pt idx="3647">
                  <c:v>43574.5</c:v>
                </c:pt>
                <c:pt idx="3648">
                  <c:v>43574.625</c:v>
                </c:pt>
                <c:pt idx="3649">
                  <c:v>43574.75</c:v>
                </c:pt>
                <c:pt idx="3650">
                  <c:v>43574.875</c:v>
                </c:pt>
                <c:pt idx="3651">
                  <c:v>43575</c:v>
                </c:pt>
                <c:pt idx="3652">
                  <c:v>43575.125</c:v>
                </c:pt>
                <c:pt idx="3653">
                  <c:v>43575.25</c:v>
                </c:pt>
                <c:pt idx="3654">
                  <c:v>43575.375</c:v>
                </c:pt>
                <c:pt idx="3655">
                  <c:v>43575.5</c:v>
                </c:pt>
                <c:pt idx="3656">
                  <c:v>43575.625</c:v>
                </c:pt>
                <c:pt idx="3657">
                  <c:v>43575.75</c:v>
                </c:pt>
                <c:pt idx="3658">
                  <c:v>43575.875</c:v>
                </c:pt>
                <c:pt idx="3659">
                  <c:v>43576</c:v>
                </c:pt>
                <c:pt idx="3660">
                  <c:v>43576.125</c:v>
                </c:pt>
                <c:pt idx="3661">
                  <c:v>43576.25</c:v>
                </c:pt>
                <c:pt idx="3662">
                  <c:v>43576.375</c:v>
                </c:pt>
                <c:pt idx="3663">
                  <c:v>43576.5</c:v>
                </c:pt>
                <c:pt idx="3664">
                  <c:v>43576.625</c:v>
                </c:pt>
                <c:pt idx="3665">
                  <c:v>43576.75</c:v>
                </c:pt>
                <c:pt idx="3666">
                  <c:v>43576.875</c:v>
                </c:pt>
                <c:pt idx="3667">
                  <c:v>43577</c:v>
                </c:pt>
                <c:pt idx="3668">
                  <c:v>43577.125</c:v>
                </c:pt>
                <c:pt idx="3669">
                  <c:v>43577.25</c:v>
                </c:pt>
                <c:pt idx="3670">
                  <c:v>43577.375</c:v>
                </c:pt>
                <c:pt idx="3671">
                  <c:v>43577.5</c:v>
                </c:pt>
                <c:pt idx="3672">
                  <c:v>43577.625</c:v>
                </c:pt>
                <c:pt idx="3673">
                  <c:v>43577.75</c:v>
                </c:pt>
                <c:pt idx="3674">
                  <c:v>43577.875</c:v>
                </c:pt>
                <c:pt idx="3675">
                  <c:v>43578</c:v>
                </c:pt>
                <c:pt idx="3676">
                  <c:v>43578.125</c:v>
                </c:pt>
                <c:pt idx="3677">
                  <c:v>43578.25</c:v>
                </c:pt>
                <c:pt idx="3678">
                  <c:v>43578.375</c:v>
                </c:pt>
                <c:pt idx="3679">
                  <c:v>43578.5</c:v>
                </c:pt>
                <c:pt idx="3680">
                  <c:v>43578.625</c:v>
                </c:pt>
                <c:pt idx="3681">
                  <c:v>43578.75</c:v>
                </c:pt>
                <c:pt idx="3682">
                  <c:v>43578.875</c:v>
                </c:pt>
                <c:pt idx="3683">
                  <c:v>43579</c:v>
                </c:pt>
                <c:pt idx="3684">
                  <c:v>43579.125</c:v>
                </c:pt>
                <c:pt idx="3685">
                  <c:v>43579.25</c:v>
                </c:pt>
                <c:pt idx="3686">
                  <c:v>43579.375</c:v>
                </c:pt>
                <c:pt idx="3687">
                  <c:v>43579.5</c:v>
                </c:pt>
                <c:pt idx="3688">
                  <c:v>43579.625</c:v>
                </c:pt>
                <c:pt idx="3689">
                  <c:v>43579.75</c:v>
                </c:pt>
                <c:pt idx="3690">
                  <c:v>43579.875</c:v>
                </c:pt>
                <c:pt idx="3691">
                  <c:v>43580</c:v>
                </c:pt>
                <c:pt idx="3692">
                  <c:v>43580.125</c:v>
                </c:pt>
                <c:pt idx="3693">
                  <c:v>43580.25</c:v>
                </c:pt>
                <c:pt idx="3694">
                  <c:v>43580.375</c:v>
                </c:pt>
                <c:pt idx="3695">
                  <c:v>43580.5</c:v>
                </c:pt>
                <c:pt idx="3696">
                  <c:v>43580.625</c:v>
                </c:pt>
                <c:pt idx="3697">
                  <c:v>43580.75</c:v>
                </c:pt>
                <c:pt idx="3698">
                  <c:v>43580.875</c:v>
                </c:pt>
                <c:pt idx="3699">
                  <c:v>43581</c:v>
                </c:pt>
                <c:pt idx="3700">
                  <c:v>43581.125</c:v>
                </c:pt>
                <c:pt idx="3701">
                  <c:v>43581.25</c:v>
                </c:pt>
                <c:pt idx="3702">
                  <c:v>43581.375</c:v>
                </c:pt>
                <c:pt idx="3703">
                  <c:v>43581.5</c:v>
                </c:pt>
                <c:pt idx="3704">
                  <c:v>43581.625</c:v>
                </c:pt>
                <c:pt idx="3705">
                  <c:v>43581.75</c:v>
                </c:pt>
                <c:pt idx="3706">
                  <c:v>43581.875</c:v>
                </c:pt>
                <c:pt idx="3707">
                  <c:v>43582</c:v>
                </c:pt>
                <c:pt idx="3708">
                  <c:v>43582.125</c:v>
                </c:pt>
                <c:pt idx="3709">
                  <c:v>43582.25</c:v>
                </c:pt>
                <c:pt idx="3710">
                  <c:v>43582.375</c:v>
                </c:pt>
                <c:pt idx="3711">
                  <c:v>43582.5</c:v>
                </c:pt>
                <c:pt idx="3712">
                  <c:v>43582.625</c:v>
                </c:pt>
                <c:pt idx="3713">
                  <c:v>43582.75</c:v>
                </c:pt>
                <c:pt idx="3714">
                  <c:v>43582.875</c:v>
                </c:pt>
                <c:pt idx="3715">
                  <c:v>43583</c:v>
                </c:pt>
                <c:pt idx="3716">
                  <c:v>43583.125</c:v>
                </c:pt>
                <c:pt idx="3717">
                  <c:v>43583.25</c:v>
                </c:pt>
                <c:pt idx="3718">
                  <c:v>43583.375</c:v>
                </c:pt>
                <c:pt idx="3719">
                  <c:v>43583.5</c:v>
                </c:pt>
                <c:pt idx="3720">
                  <c:v>43583.625</c:v>
                </c:pt>
                <c:pt idx="3721">
                  <c:v>43583.75</c:v>
                </c:pt>
                <c:pt idx="3722">
                  <c:v>43583.875</c:v>
                </c:pt>
                <c:pt idx="3723">
                  <c:v>43584</c:v>
                </c:pt>
                <c:pt idx="3724">
                  <c:v>43584.125</c:v>
                </c:pt>
                <c:pt idx="3725">
                  <c:v>43584.25</c:v>
                </c:pt>
                <c:pt idx="3726">
                  <c:v>43584.375</c:v>
                </c:pt>
                <c:pt idx="3727">
                  <c:v>43584.5</c:v>
                </c:pt>
                <c:pt idx="3728">
                  <c:v>43584.625</c:v>
                </c:pt>
                <c:pt idx="3729">
                  <c:v>43584.75</c:v>
                </c:pt>
                <c:pt idx="3730">
                  <c:v>43584.875</c:v>
                </c:pt>
                <c:pt idx="3731">
                  <c:v>43585</c:v>
                </c:pt>
                <c:pt idx="3732">
                  <c:v>43585.125</c:v>
                </c:pt>
                <c:pt idx="3733">
                  <c:v>43585.25</c:v>
                </c:pt>
                <c:pt idx="3734">
                  <c:v>43585.375</c:v>
                </c:pt>
                <c:pt idx="3735">
                  <c:v>43585.5</c:v>
                </c:pt>
                <c:pt idx="3736">
                  <c:v>43585.625</c:v>
                </c:pt>
                <c:pt idx="3737">
                  <c:v>43585.75</c:v>
                </c:pt>
                <c:pt idx="3738">
                  <c:v>43585.875</c:v>
                </c:pt>
                <c:pt idx="3739">
                  <c:v>43586</c:v>
                </c:pt>
                <c:pt idx="3740">
                  <c:v>43586.125</c:v>
                </c:pt>
                <c:pt idx="3741">
                  <c:v>43586.25</c:v>
                </c:pt>
                <c:pt idx="3742">
                  <c:v>43586.375</c:v>
                </c:pt>
                <c:pt idx="3743">
                  <c:v>43586.5</c:v>
                </c:pt>
                <c:pt idx="3744">
                  <c:v>43586.625</c:v>
                </c:pt>
                <c:pt idx="3745">
                  <c:v>43586.75</c:v>
                </c:pt>
                <c:pt idx="3746">
                  <c:v>43586.875</c:v>
                </c:pt>
                <c:pt idx="3747">
                  <c:v>43587</c:v>
                </c:pt>
                <c:pt idx="3748">
                  <c:v>43587.125</c:v>
                </c:pt>
                <c:pt idx="3749">
                  <c:v>43587.25</c:v>
                </c:pt>
                <c:pt idx="3750">
                  <c:v>43587.375</c:v>
                </c:pt>
                <c:pt idx="3751">
                  <c:v>43587.5</c:v>
                </c:pt>
                <c:pt idx="3752">
                  <c:v>43587.625</c:v>
                </c:pt>
                <c:pt idx="3753">
                  <c:v>43587.75</c:v>
                </c:pt>
                <c:pt idx="3754">
                  <c:v>43587.875</c:v>
                </c:pt>
                <c:pt idx="3755">
                  <c:v>43588</c:v>
                </c:pt>
                <c:pt idx="3756">
                  <c:v>43588.125</c:v>
                </c:pt>
                <c:pt idx="3757">
                  <c:v>43588.25</c:v>
                </c:pt>
                <c:pt idx="3758">
                  <c:v>43588.375</c:v>
                </c:pt>
                <c:pt idx="3759">
                  <c:v>43588.5</c:v>
                </c:pt>
                <c:pt idx="3760">
                  <c:v>43588.625</c:v>
                </c:pt>
                <c:pt idx="3761">
                  <c:v>43588.75</c:v>
                </c:pt>
                <c:pt idx="3762">
                  <c:v>43588.875</c:v>
                </c:pt>
                <c:pt idx="3763">
                  <c:v>43589</c:v>
                </c:pt>
                <c:pt idx="3764">
                  <c:v>43589.125</c:v>
                </c:pt>
                <c:pt idx="3765">
                  <c:v>43589.25</c:v>
                </c:pt>
                <c:pt idx="3766">
                  <c:v>43589.375</c:v>
                </c:pt>
                <c:pt idx="3767">
                  <c:v>43589.5</c:v>
                </c:pt>
                <c:pt idx="3768">
                  <c:v>43589.625</c:v>
                </c:pt>
                <c:pt idx="3769">
                  <c:v>43589.75</c:v>
                </c:pt>
                <c:pt idx="3770">
                  <c:v>43589.875</c:v>
                </c:pt>
                <c:pt idx="3771">
                  <c:v>43590</c:v>
                </c:pt>
                <c:pt idx="3772">
                  <c:v>43590.125</c:v>
                </c:pt>
                <c:pt idx="3773">
                  <c:v>43590.25</c:v>
                </c:pt>
                <c:pt idx="3774">
                  <c:v>43590.375</c:v>
                </c:pt>
                <c:pt idx="3775">
                  <c:v>43590.5</c:v>
                </c:pt>
                <c:pt idx="3776">
                  <c:v>43590.625</c:v>
                </c:pt>
                <c:pt idx="3777">
                  <c:v>43590.75</c:v>
                </c:pt>
                <c:pt idx="3778">
                  <c:v>43590.875</c:v>
                </c:pt>
                <c:pt idx="3779">
                  <c:v>43591</c:v>
                </c:pt>
                <c:pt idx="3780">
                  <c:v>43591.125</c:v>
                </c:pt>
                <c:pt idx="3781">
                  <c:v>43591.25</c:v>
                </c:pt>
                <c:pt idx="3782">
                  <c:v>43591.375</c:v>
                </c:pt>
                <c:pt idx="3783">
                  <c:v>43591.5</c:v>
                </c:pt>
                <c:pt idx="3784">
                  <c:v>43591.625</c:v>
                </c:pt>
                <c:pt idx="3785">
                  <c:v>43591.75</c:v>
                </c:pt>
                <c:pt idx="3786">
                  <c:v>43591.875</c:v>
                </c:pt>
                <c:pt idx="3787">
                  <c:v>43592</c:v>
                </c:pt>
                <c:pt idx="3788">
                  <c:v>43592.125</c:v>
                </c:pt>
                <c:pt idx="3789">
                  <c:v>43592.25</c:v>
                </c:pt>
                <c:pt idx="3790">
                  <c:v>43592.375</c:v>
                </c:pt>
                <c:pt idx="3791">
                  <c:v>43592.5</c:v>
                </c:pt>
                <c:pt idx="3792">
                  <c:v>43592.625</c:v>
                </c:pt>
                <c:pt idx="3793">
                  <c:v>43592.75</c:v>
                </c:pt>
                <c:pt idx="3794">
                  <c:v>43592.875</c:v>
                </c:pt>
                <c:pt idx="3795">
                  <c:v>43593</c:v>
                </c:pt>
                <c:pt idx="3796">
                  <c:v>43593.125</c:v>
                </c:pt>
                <c:pt idx="3797">
                  <c:v>43593.25</c:v>
                </c:pt>
                <c:pt idx="3798">
                  <c:v>43593.375</c:v>
                </c:pt>
                <c:pt idx="3799">
                  <c:v>43593.5</c:v>
                </c:pt>
                <c:pt idx="3800">
                  <c:v>43593.625</c:v>
                </c:pt>
                <c:pt idx="3801">
                  <c:v>43593.75</c:v>
                </c:pt>
                <c:pt idx="3802">
                  <c:v>43593.875</c:v>
                </c:pt>
                <c:pt idx="3803">
                  <c:v>43594</c:v>
                </c:pt>
                <c:pt idx="3804">
                  <c:v>43594.125</c:v>
                </c:pt>
                <c:pt idx="3805">
                  <c:v>43594.25</c:v>
                </c:pt>
                <c:pt idx="3806">
                  <c:v>43594.375</c:v>
                </c:pt>
                <c:pt idx="3807">
                  <c:v>43594.5</c:v>
                </c:pt>
                <c:pt idx="3808">
                  <c:v>43594.625</c:v>
                </c:pt>
                <c:pt idx="3809">
                  <c:v>43594.75</c:v>
                </c:pt>
                <c:pt idx="3810">
                  <c:v>43594.875</c:v>
                </c:pt>
                <c:pt idx="3811">
                  <c:v>43595</c:v>
                </c:pt>
                <c:pt idx="3812">
                  <c:v>43595.125</c:v>
                </c:pt>
                <c:pt idx="3813">
                  <c:v>43595.25</c:v>
                </c:pt>
                <c:pt idx="3814">
                  <c:v>43595.375</c:v>
                </c:pt>
                <c:pt idx="3815">
                  <c:v>43595.5</c:v>
                </c:pt>
                <c:pt idx="3816">
                  <c:v>43595.625</c:v>
                </c:pt>
                <c:pt idx="3817">
                  <c:v>43595.75</c:v>
                </c:pt>
                <c:pt idx="3818">
                  <c:v>43595.875</c:v>
                </c:pt>
                <c:pt idx="3819">
                  <c:v>43596</c:v>
                </c:pt>
                <c:pt idx="3820">
                  <c:v>43596.125</c:v>
                </c:pt>
                <c:pt idx="3821">
                  <c:v>43596.25</c:v>
                </c:pt>
                <c:pt idx="3822">
                  <c:v>43596.375</c:v>
                </c:pt>
                <c:pt idx="3823">
                  <c:v>43596.5</c:v>
                </c:pt>
                <c:pt idx="3824">
                  <c:v>43596.625</c:v>
                </c:pt>
                <c:pt idx="3825">
                  <c:v>43596.75</c:v>
                </c:pt>
                <c:pt idx="3826">
                  <c:v>43596.875</c:v>
                </c:pt>
                <c:pt idx="3827">
                  <c:v>43597</c:v>
                </c:pt>
                <c:pt idx="3828">
                  <c:v>43597.125</c:v>
                </c:pt>
                <c:pt idx="3829">
                  <c:v>43597.25</c:v>
                </c:pt>
                <c:pt idx="3830">
                  <c:v>43597.375</c:v>
                </c:pt>
                <c:pt idx="3831">
                  <c:v>43597.5</c:v>
                </c:pt>
                <c:pt idx="3832">
                  <c:v>43597.625</c:v>
                </c:pt>
                <c:pt idx="3833">
                  <c:v>43597.75</c:v>
                </c:pt>
                <c:pt idx="3834">
                  <c:v>43597.875</c:v>
                </c:pt>
                <c:pt idx="3835">
                  <c:v>43598</c:v>
                </c:pt>
                <c:pt idx="3836">
                  <c:v>43598.125</c:v>
                </c:pt>
                <c:pt idx="3837">
                  <c:v>43598.25</c:v>
                </c:pt>
                <c:pt idx="3838">
                  <c:v>43598.375</c:v>
                </c:pt>
                <c:pt idx="3839">
                  <c:v>43598.5</c:v>
                </c:pt>
                <c:pt idx="3840">
                  <c:v>43598.625</c:v>
                </c:pt>
                <c:pt idx="3841">
                  <c:v>43598.75</c:v>
                </c:pt>
                <c:pt idx="3842">
                  <c:v>43598.875</c:v>
                </c:pt>
                <c:pt idx="3843">
                  <c:v>43599</c:v>
                </c:pt>
                <c:pt idx="3844">
                  <c:v>43599.125</c:v>
                </c:pt>
                <c:pt idx="3845">
                  <c:v>43599.25</c:v>
                </c:pt>
                <c:pt idx="3846">
                  <c:v>43599.375</c:v>
                </c:pt>
                <c:pt idx="3847">
                  <c:v>43599.5</c:v>
                </c:pt>
                <c:pt idx="3848">
                  <c:v>43599.625</c:v>
                </c:pt>
                <c:pt idx="3849">
                  <c:v>43599.75</c:v>
                </c:pt>
                <c:pt idx="3850">
                  <c:v>43599.875</c:v>
                </c:pt>
                <c:pt idx="3851">
                  <c:v>43600</c:v>
                </c:pt>
                <c:pt idx="3852">
                  <c:v>43600.125</c:v>
                </c:pt>
                <c:pt idx="3853">
                  <c:v>43600.25</c:v>
                </c:pt>
                <c:pt idx="3854">
                  <c:v>43600.375</c:v>
                </c:pt>
                <c:pt idx="3855">
                  <c:v>43600.5</c:v>
                </c:pt>
                <c:pt idx="3856">
                  <c:v>43600.625</c:v>
                </c:pt>
                <c:pt idx="3857">
                  <c:v>43600.75</c:v>
                </c:pt>
                <c:pt idx="3858">
                  <c:v>43600.875</c:v>
                </c:pt>
                <c:pt idx="3859">
                  <c:v>43601</c:v>
                </c:pt>
                <c:pt idx="3860">
                  <c:v>43601.125</c:v>
                </c:pt>
                <c:pt idx="3861">
                  <c:v>43601.25</c:v>
                </c:pt>
                <c:pt idx="3862">
                  <c:v>43601.375</c:v>
                </c:pt>
                <c:pt idx="3863">
                  <c:v>43601.5</c:v>
                </c:pt>
                <c:pt idx="3864">
                  <c:v>43601.625</c:v>
                </c:pt>
                <c:pt idx="3865">
                  <c:v>43601.75</c:v>
                </c:pt>
                <c:pt idx="3866">
                  <c:v>43601.875</c:v>
                </c:pt>
                <c:pt idx="3867">
                  <c:v>43602</c:v>
                </c:pt>
                <c:pt idx="3868">
                  <c:v>43602.125</c:v>
                </c:pt>
                <c:pt idx="3869">
                  <c:v>43602.25</c:v>
                </c:pt>
                <c:pt idx="3870">
                  <c:v>43602.375</c:v>
                </c:pt>
                <c:pt idx="3871">
                  <c:v>43602.5</c:v>
                </c:pt>
                <c:pt idx="3872">
                  <c:v>43602.625</c:v>
                </c:pt>
                <c:pt idx="3873">
                  <c:v>43602.75</c:v>
                </c:pt>
                <c:pt idx="3874">
                  <c:v>43602.875</c:v>
                </c:pt>
                <c:pt idx="3875">
                  <c:v>43603</c:v>
                </c:pt>
                <c:pt idx="3876">
                  <c:v>43603.125</c:v>
                </c:pt>
                <c:pt idx="3877">
                  <c:v>43603.25</c:v>
                </c:pt>
                <c:pt idx="3878">
                  <c:v>43603.375</c:v>
                </c:pt>
                <c:pt idx="3879">
                  <c:v>43603.5</c:v>
                </c:pt>
                <c:pt idx="3880">
                  <c:v>43603.625</c:v>
                </c:pt>
                <c:pt idx="3881">
                  <c:v>43603.75</c:v>
                </c:pt>
                <c:pt idx="3882">
                  <c:v>43603.875</c:v>
                </c:pt>
                <c:pt idx="3883">
                  <c:v>43604</c:v>
                </c:pt>
                <c:pt idx="3884">
                  <c:v>43604.125</c:v>
                </c:pt>
                <c:pt idx="3885">
                  <c:v>43604.25</c:v>
                </c:pt>
                <c:pt idx="3886">
                  <c:v>43604.375</c:v>
                </c:pt>
                <c:pt idx="3887">
                  <c:v>43604.5</c:v>
                </c:pt>
                <c:pt idx="3888">
                  <c:v>43604.625</c:v>
                </c:pt>
                <c:pt idx="3889">
                  <c:v>43604.75</c:v>
                </c:pt>
                <c:pt idx="3890">
                  <c:v>43604.875</c:v>
                </c:pt>
                <c:pt idx="3891">
                  <c:v>43605</c:v>
                </c:pt>
                <c:pt idx="3892">
                  <c:v>43605.125</c:v>
                </c:pt>
                <c:pt idx="3893">
                  <c:v>43605.25</c:v>
                </c:pt>
                <c:pt idx="3894">
                  <c:v>43605.375</c:v>
                </c:pt>
                <c:pt idx="3895">
                  <c:v>43605.5</c:v>
                </c:pt>
                <c:pt idx="3896">
                  <c:v>43605.625</c:v>
                </c:pt>
                <c:pt idx="3897">
                  <c:v>43605.75</c:v>
                </c:pt>
                <c:pt idx="3898">
                  <c:v>43605.875</c:v>
                </c:pt>
                <c:pt idx="3899">
                  <c:v>43606</c:v>
                </c:pt>
                <c:pt idx="3900">
                  <c:v>43606.125</c:v>
                </c:pt>
                <c:pt idx="3901">
                  <c:v>43606.25</c:v>
                </c:pt>
                <c:pt idx="3902">
                  <c:v>43606.375</c:v>
                </c:pt>
                <c:pt idx="3903">
                  <c:v>43606.5</c:v>
                </c:pt>
                <c:pt idx="3904">
                  <c:v>43606.625</c:v>
                </c:pt>
                <c:pt idx="3905">
                  <c:v>43606.75</c:v>
                </c:pt>
                <c:pt idx="3906">
                  <c:v>43606.875</c:v>
                </c:pt>
                <c:pt idx="3907">
                  <c:v>43607</c:v>
                </c:pt>
                <c:pt idx="3908">
                  <c:v>43607.125</c:v>
                </c:pt>
                <c:pt idx="3909">
                  <c:v>43607.25</c:v>
                </c:pt>
                <c:pt idx="3910">
                  <c:v>43607.375</c:v>
                </c:pt>
                <c:pt idx="3911">
                  <c:v>43607.5</c:v>
                </c:pt>
                <c:pt idx="3912">
                  <c:v>43607.625</c:v>
                </c:pt>
                <c:pt idx="3913">
                  <c:v>43607.75</c:v>
                </c:pt>
                <c:pt idx="3914">
                  <c:v>43607.875</c:v>
                </c:pt>
                <c:pt idx="3915">
                  <c:v>43608</c:v>
                </c:pt>
                <c:pt idx="3916">
                  <c:v>43608.125</c:v>
                </c:pt>
                <c:pt idx="3917">
                  <c:v>43608.25</c:v>
                </c:pt>
                <c:pt idx="3918">
                  <c:v>43608.375</c:v>
                </c:pt>
                <c:pt idx="3919">
                  <c:v>43608.5</c:v>
                </c:pt>
                <c:pt idx="3920">
                  <c:v>43608.625</c:v>
                </c:pt>
                <c:pt idx="3921">
                  <c:v>43608.75</c:v>
                </c:pt>
                <c:pt idx="3922">
                  <c:v>43608.875</c:v>
                </c:pt>
                <c:pt idx="3923">
                  <c:v>43609</c:v>
                </c:pt>
                <c:pt idx="3924">
                  <c:v>43609.125</c:v>
                </c:pt>
                <c:pt idx="3925">
                  <c:v>43609.25</c:v>
                </c:pt>
                <c:pt idx="3926">
                  <c:v>43609.375</c:v>
                </c:pt>
                <c:pt idx="3927">
                  <c:v>43609.5</c:v>
                </c:pt>
                <c:pt idx="3928">
                  <c:v>43609.625</c:v>
                </c:pt>
                <c:pt idx="3929">
                  <c:v>43609.75</c:v>
                </c:pt>
                <c:pt idx="3930">
                  <c:v>43609.875</c:v>
                </c:pt>
                <c:pt idx="3931">
                  <c:v>43610</c:v>
                </c:pt>
                <c:pt idx="3932">
                  <c:v>43610.125</c:v>
                </c:pt>
                <c:pt idx="3933">
                  <c:v>43610.25</c:v>
                </c:pt>
                <c:pt idx="3934">
                  <c:v>43610.375</c:v>
                </c:pt>
                <c:pt idx="3935">
                  <c:v>43610.5</c:v>
                </c:pt>
                <c:pt idx="3936">
                  <c:v>43610.625</c:v>
                </c:pt>
                <c:pt idx="3937">
                  <c:v>43610.75</c:v>
                </c:pt>
                <c:pt idx="3938">
                  <c:v>43610.875</c:v>
                </c:pt>
                <c:pt idx="3939">
                  <c:v>43611</c:v>
                </c:pt>
                <c:pt idx="3940">
                  <c:v>43611.125</c:v>
                </c:pt>
                <c:pt idx="3941">
                  <c:v>43611.25</c:v>
                </c:pt>
                <c:pt idx="3942">
                  <c:v>43611.375</c:v>
                </c:pt>
                <c:pt idx="3943">
                  <c:v>43611.5</c:v>
                </c:pt>
                <c:pt idx="3944">
                  <c:v>43611.625</c:v>
                </c:pt>
                <c:pt idx="3945">
                  <c:v>43611.75</c:v>
                </c:pt>
                <c:pt idx="3946">
                  <c:v>43611.875</c:v>
                </c:pt>
                <c:pt idx="3947">
                  <c:v>43612</c:v>
                </c:pt>
                <c:pt idx="3948">
                  <c:v>43612.125</c:v>
                </c:pt>
                <c:pt idx="3949">
                  <c:v>43612.25</c:v>
                </c:pt>
                <c:pt idx="3950">
                  <c:v>43612.375</c:v>
                </c:pt>
                <c:pt idx="3951">
                  <c:v>43612.5</c:v>
                </c:pt>
                <c:pt idx="3952">
                  <c:v>43612.625</c:v>
                </c:pt>
                <c:pt idx="3953">
                  <c:v>43612.75</c:v>
                </c:pt>
                <c:pt idx="3954">
                  <c:v>43612.875</c:v>
                </c:pt>
                <c:pt idx="3955">
                  <c:v>43613</c:v>
                </c:pt>
                <c:pt idx="3956">
                  <c:v>43613.125</c:v>
                </c:pt>
                <c:pt idx="3957">
                  <c:v>43613.25</c:v>
                </c:pt>
                <c:pt idx="3958">
                  <c:v>43613.375</c:v>
                </c:pt>
                <c:pt idx="3959">
                  <c:v>43613.5</c:v>
                </c:pt>
                <c:pt idx="3960">
                  <c:v>43613.625</c:v>
                </c:pt>
                <c:pt idx="3961">
                  <c:v>43613.75</c:v>
                </c:pt>
                <c:pt idx="3962">
                  <c:v>43613.875</c:v>
                </c:pt>
                <c:pt idx="3963">
                  <c:v>43614</c:v>
                </c:pt>
                <c:pt idx="3964">
                  <c:v>43614.125</c:v>
                </c:pt>
                <c:pt idx="3965">
                  <c:v>43614.25</c:v>
                </c:pt>
                <c:pt idx="3966">
                  <c:v>43614.375</c:v>
                </c:pt>
                <c:pt idx="3967">
                  <c:v>43614.5</c:v>
                </c:pt>
                <c:pt idx="3968">
                  <c:v>43614.625</c:v>
                </c:pt>
                <c:pt idx="3969">
                  <c:v>43614.75</c:v>
                </c:pt>
                <c:pt idx="3970">
                  <c:v>43614.875</c:v>
                </c:pt>
                <c:pt idx="3971">
                  <c:v>43615</c:v>
                </c:pt>
                <c:pt idx="3972">
                  <c:v>43615.125</c:v>
                </c:pt>
                <c:pt idx="3973">
                  <c:v>43615.25</c:v>
                </c:pt>
                <c:pt idx="3974">
                  <c:v>43615.375</c:v>
                </c:pt>
                <c:pt idx="3975">
                  <c:v>43615.5</c:v>
                </c:pt>
                <c:pt idx="3976">
                  <c:v>43615.625</c:v>
                </c:pt>
                <c:pt idx="3977">
                  <c:v>43615.75</c:v>
                </c:pt>
                <c:pt idx="3978">
                  <c:v>43615.875</c:v>
                </c:pt>
                <c:pt idx="3979">
                  <c:v>43616</c:v>
                </c:pt>
                <c:pt idx="3980">
                  <c:v>43616.125</c:v>
                </c:pt>
                <c:pt idx="3981">
                  <c:v>43616.25</c:v>
                </c:pt>
                <c:pt idx="3982">
                  <c:v>43616.375</c:v>
                </c:pt>
                <c:pt idx="3983">
                  <c:v>43616.5</c:v>
                </c:pt>
                <c:pt idx="3984">
                  <c:v>43616.625</c:v>
                </c:pt>
                <c:pt idx="3985">
                  <c:v>43616.75</c:v>
                </c:pt>
                <c:pt idx="3986">
                  <c:v>43616.875</c:v>
                </c:pt>
                <c:pt idx="3987">
                  <c:v>43617</c:v>
                </c:pt>
                <c:pt idx="3988">
                  <c:v>43617.125</c:v>
                </c:pt>
                <c:pt idx="3989">
                  <c:v>43617.25</c:v>
                </c:pt>
                <c:pt idx="3990">
                  <c:v>43617.375</c:v>
                </c:pt>
                <c:pt idx="3991">
                  <c:v>43617.5</c:v>
                </c:pt>
                <c:pt idx="3992">
                  <c:v>43617.625</c:v>
                </c:pt>
                <c:pt idx="3993">
                  <c:v>43617.75</c:v>
                </c:pt>
                <c:pt idx="3994">
                  <c:v>43617.875</c:v>
                </c:pt>
                <c:pt idx="3995">
                  <c:v>43618</c:v>
                </c:pt>
                <c:pt idx="3996">
                  <c:v>43618.125</c:v>
                </c:pt>
                <c:pt idx="3997">
                  <c:v>43618.25</c:v>
                </c:pt>
                <c:pt idx="3998">
                  <c:v>43618.375</c:v>
                </c:pt>
                <c:pt idx="3999">
                  <c:v>43618.5</c:v>
                </c:pt>
                <c:pt idx="4000">
                  <c:v>43618.625</c:v>
                </c:pt>
                <c:pt idx="4001">
                  <c:v>43618.75</c:v>
                </c:pt>
                <c:pt idx="4002">
                  <c:v>43618.875</c:v>
                </c:pt>
                <c:pt idx="4003">
                  <c:v>43619</c:v>
                </c:pt>
                <c:pt idx="4004">
                  <c:v>43619.125</c:v>
                </c:pt>
                <c:pt idx="4005">
                  <c:v>43619.25</c:v>
                </c:pt>
                <c:pt idx="4006">
                  <c:v>43619.375</c:v>
                </c:pt>
                <c:pt idx="4007">
                  <c:v>43619.5</c:v>
                </c:pt>
                <c:pt idx="4008">
                  <c:v>43619.625</c:v>
                </c:pt>
                <c:pt idx="4009">
                  <c:v>43619.75</c:v>
                </c:pt>
                <c:pt idx="4010">
                  <c:v>43619.875</c:v>
                </c:pt>
                <c:pt idx="4011">
                  <c:v>43620</c:v>
                </c:pt>
                <c:pt idx="4012">
                  <c:v>43620.125</c:v>
                </c:pt>
                <c:pt idx="4013">
                  <c:v>43620.25</c:v>
                </c:pt>
                <c:pt idx="4014">
                  <c:v>43620.375</c:v>
                </c:pt>
                <c:pt idx="4015">
                  <c:v>43620.5</c:v>
                </c:pt>
                <c:pt idx="4016">
                  <c:v>43620.625</c:v>
                </c:pt>
                <c:pt idx="4017">
                  <c:v>43620.75</c:v>
                </c:pt>
                <c:pt idx="4018">
                  <c:v>43620.875</c:v>
                </c:pt>
                <c:pt idx="4019">
                  <c:v>43621</c:v>
                </c:pt>
                <c:pt idx="4020">
                  <c:v>43621.125</c:v>
                </c:pt>
                <c:pt idx="4021">
                  <c:v>43621.25</c:v>
                </c:pt>
                <c:pt idx="4022">
                  <c:v>43621.375</c:v>
                </c:pt>
                <c:pt idx="4023">
                  <c:v>43621.5</c:v>
                </c:pt>
                <c:pt idx="4024">
                  <c:v>43621.625</c:v>
                </c:pt>
                <c:pt idx="4025">
                  <c:v>43621.75</c:v>
                </c:pt>
                <c:pt idx="4026">
                  <c:v>43621.875</c:v>
                </c:pt>
                <c:pt idx="4027">
                  <c:v>43622</c:v>
                </c:pt>
                <c:pt idx="4028">
                  <c:v>43622.125</c:v>
                </c:pt>
                <c:pt idx="4029">
                  <c:v>43622.25</c:v>
                </c:pt>
                <c:pt idx="4030">
                  <c:v>43622.375</c:v>
                </c:pt>
                <c:pt idx="4031">
                  <c:v>43622.5</c:v>
                </c:pt>
                <c:pt idx="4032">
                  <c:v>43622.625</c:v>
                </c:pt>
                <c:pt idx="4033">
                  <c:v>43622.75</c:v>
                </c:pt>
                <c:pt idx="4034">
                  <c:v>43622.875</c:v>
                </c:pt>
                <c:pt idx="4035">
                  <c:v>43623</c:v>
                </c:pt>
                <c:pt idx="4036">
                  <c:v>43623.125</c:v>
                </c:pt>
                <c:pt idx="4037">
                  <c:v>43623.25</c:v>
                </c:pt>
                <c:pt idx="4038">
                  <c:v>43623.375</c:v>
                </c:pt>
                <c:pt idx="4039">
                  <c:v>43623.5</c:v>
                </c:pt>
                <c:pt idx="4040">
                  <c:v>43623.625</c:v>
                </c:pt>
                <c:pt idx="4041">
                  <c:v>43623.75</c:v>
                </c:pt>
                <c:pt idx="4042">
                  <c:v>43623.875</c:v>
                </c:pt>
                <c:pt idx="4043">
                  <c:v>43624</c:v>
                </c:pt>
                <c:pt idx="4044">
                  <c:v>43624.125</c:v>
                </c:pt>
                <c:pt idx="4045">
                  <c:v>43624.25</c:v>
                </c:pt>
                <c:pt idx="4046">
                  <c:v>43624.375</c:v>
                </c:pt>
                <c:pt idx="4047">
                  <c:v>43624.5</c:v>
                </c:pt>
                <c:pt idx="4048">
                  <c:v>43624.625</c:v>
                </c:pt>
                <c:pt idx="4049">
                  <c:v>43624.75</c:v>
                </c:pt>
                <c:pt idx="4050">
                  <c:v>43624.875</c:v>
                </c:pt>
                <c:pt idx="4051">
                  <c:v>43625</c:v>
                </c:pt>
                <c:pt idx="4052">
                  <c:v>43625.125</c:v>
                </c:pt>
                <c:pt idx="4053">
                  <c:v>43625.25</c:v>
                </c:pt>
                <c:pt idx="4054">
                  <c:v>43625.375</c:v>
                </c:pt>
                <c:pt idx="4055">
                  <c:v>43625.5</c:v>
                </c:pt>
                <c:pt idx="4056">
                  <c:v>43625.625</c:v>
                </c:pt>
                <c:pt idx="4057">
                  <c:v>43625.75</c:v>
                </c:pt>
                <c:pt idx="4058">
                  <c:v>43625.875</c:v>
                </c:pt>
                <c:pt idx="4059">
                  <c:v>43626</c:v>
                </c:pt>
                <c:pt idx="4060">
                  <c:v>43626.125</c:v>
                </c:pt>
                <c:pt idx="4061">
                  <c:v>43626.25</c:v>
                </c:pt>
                <c:pt idx="4062">
                  <c:v>43626.375</c:v>
                </c:pt>
                <c:pt idx="4063">
                  <c:v>43626.5</c:v>
                </c:pt>
                <c:pt idx="4064">
                  <c:v>43626.625</c:v>
                </c:pt>
                <c:pt idx="4065">
                  <c:v>43626.75</c:v>
                </c:pt>
                <c:pt idx="4066">
                  <c:v>43626.875</c:v>
                </c:pt>
                <c:pt idx="4067">
                  <c:v>43627</c:v>
                </c:pt>
                <c:pt idx="4068">
                  <c:v>43627.125</c:v>
                </c:pt>
                <c:pt idx="4069">
                  <c:v>43627.25</c:v>
                </c:pt>
                <c:pt idx="4070">
                  <c:v>43627.375</c:v>
                </c:pt>
                <c:pt idx="4071">
                  <c:v>43627.5</c:v>
                </c:pt>
                <c:pt idx="4072">
                  <c:v>43627.625</c:v>
                </c:pt>
                <c:pt idx="4073">
                  <c:v>43627.75</c:v>
                </c:pt>
                <c:pt idx="4074">
                  <c:v>43627.875</c:v>
                </c:pt>
                <c:pt idx="4075">
                  <c:v>43628</c:v>
                </c:pt>
                <c:pt idx="4076">
                  <c:v>43628.125</c:v>
                </c:pt>
                <c:pt idx="4077">
                  <c:v>43628.25</c:v>
                </c:pt>
                <c:pt idx="4078">
                  <c:v>43628.375</c:v>
                </c:pt>
                <c:pt idx="4079">
                  <c:v>43628.5</c:v>
                </c:pt>
                <c:pt idx="4080">
                  <c:v>43628.625</c:v>
                </c:pt>
                <c:pt idx="4081">
                  <c:v>43628.75</c:v>
                </c:pt>
                <c:pt idx="4082">
                  <c:v>43628.875</c:v>
                </c:pt>
                <c:pt idx="4083">
                  <c:v>43629</c:v>
                </c:pt>
                <c:pt idx="4084">
                  <c:v>43629.125</c:v>
                </c:pt>
                <c:pt idx="4085">
                  <c:v>43629.25</c:v>
                </c:pt>
                <c:pt idx="4086">
                  <c:v>43629.375</c:v>
                </c:pt>
                <c:pt idx="4087">
                  <c:v>43629.5</c:v>
                </c:pt>
                <c:pt idx="4088">
                  <c:v>43629.625</c:v>
                </c:pt>
                <c:pt idx="4089">
                  <c:v>43629.75</c:v>
                </c:pt>
                <c:pt idx="4090">
                  <c:v>43629.875</c:v>
                </c:pt>
                <c:pt idx="4091">
                  <c:v>43630</c:v>
                </c:pt>
                <c:pt idx="4092">
                  <c:v>43630.125</c:v>
                </c:pt>
                <c:pt idx="4093">
                  <c:v>43630.25</c:v>
                </c:pt>
                <c:pt idx="4094">
                  <c:v>43630.375</c:v>
                </c:pt>
                <c:pt idx="4095">
                  <c:v>43630.5</c:v>
                </c:pt>
                <c:pt idx="4096">
                  <c:v>43630.625</c:v>
                </c:pt>
                <c:pt idx="4097">
                  <c:v>43630.75</c:v>
                </c:pt>
                <c:pt idx="4098">
                  <c:v>43630.875</c:v>
                </c:pt>
                <c:pt idx="4099">
                  <c:v>43631</c:v>
                </c:pt>
                <c:pt idx="4100">
                  <c:v>43631.125</c:v>
                </c:pt>
                <c:pt idx="4101">
                  <c:v>43631.25</c:v>
                </c:pt>
                <c:pt idx="4102">
                  <c:v>43631.375</c:v>
                </c:pt>
                <c:pt idx="4103">
                  <c:v>43631.5</c:v>
                </c:pt>
                <c:pt idx="4104">
                  <c:v>43631.625</c:v>
                </c:pt>
                <c:pt idx="4105">
                  <c:v>43631.75</c:v>
                </c:pt>
                <c:pt idx="4106">
                  <c:v>43631.875</c:v>
                </c:pt>
                <c:pt idx="4107">
                  <c:v>43632</c:v>
                </c:pt>
                <c:pt idx="4108">
                  <c:v>43632.125</c:v>
                </c:pt>
                <c:pt idx="4109">
                  <c:v>43632.25</c:v>
                </c:pt>
                <c:pt idx="4110">
                  <c:v>43632.375</c:v>
                </c:pt>
                <c:pt idx="4111">
                  <c:v>43632.5</c:v>
                </c:pt>
                <c:pt idx="4112">
                  <c:v>43632.625</c:v>
                </c:pt>
                <c:pt idx="4113">
                  <c:v>43632.75</c:v>
                </c:pt>
                <c:pt idx="4114">
                  <c:v>43632.875</c:v>
                </c:pt>
                <c:pt idx="4115">
                  <c:v>43633</c:v>
                </c:pt>
                <c:pt idx="4116">
                  <c:v>43633.125</c:v>
                </c:pt>
                <c:pt idx="4117">
                  <c:v>43633.25</c:v>
                </c:pt>
                <c:pt idx="4118">
                  <c:v>43633.375</c:v>
                </c:pt>
                <c:pt idx="4119">
                  <c:v>43633.5</c:v>
                </c:pt>
                <c:pt idx="4120">
                  <c:v>43633.625</c:v>
                </c:pt>
                <c:pt idx="4121">
                  <c:v>43633.75</c:v>
                </c:pt>
                <c:pt idx="4122">
                  <c:v>43633.875</c:v>
                </c:pt>
                <c:pt idx="4123">
                  <c:v>43634</c:v>
                </c:pt>
                <c:pt idx="4124">
                  <c:v>43634.125</c:v>
                </c:pt>
                <c:pt idx="4125">
                  <c:v>43634.25</c:v>
                </c:pt>
                <c:pt idx="4126">
                  <c:v>43634.375</c:v>
                </c:pt>
                <c:pt idx="4127">
                  <c:v>43634.5</c:v>
                </c:pt>
                <c:pt idx="4128">
                  <c:v>43634.625</c:v>
                </c:pt>
                <c:pt idx="4129">
                  <c:v>43634.75</c:v>
                </c:pt>
                <c:pt idx="4130">
                  <c:v>43634.875</c:v>
                </c:pt>
                <c:pt idx="4131">
                  <c:v>43635</c:v>
                </c:pt>
                <c:pt idx="4132">
                  <c:v>43635.125</c:v>
                </c:pt>
                <c:pt idx="4133">
                  <c:v>43635.25</c:v>
                </c:pt>
                <c:pt idx="4134">
                  <c:v>43635.375</c:v>
                </c:pt>
                <c:pt idx="4135">
                  <c:v>43635.5</c:v>
                </c:pt>
                <c:pt idx="4136">
                  <c:v>43635.625</c:v>
                </c:pt>
                <c:pt idx="4137">
                  <c:v>43635.75</c:v>
                </c:pt>
                <c:pt idx="4138">
                  <c:v>43635.875</c:v>
                </c:pt>
                <c:pt idx="4139">
                  <c:v>43636</c:v>
                </c:pt>
                <c:pt idx="4140">
                  <c:v>43636.125</c:v>
                </c:pt>
                <c:pt idx="4141">
                  <c:v>43636.25</c:v>
                </c:pt>
                <c:pt idx="4142">
                  <c:v>43636.375</c:v>
                </c:pt>
                <c:pt idx="4143">
                  <c:v>43636.5</c:v>
                </c:pt>
                <c:pt idx="4144">
                  <c:v>43636.625</c:v>
                </c:pt>
                <c:pt idx="4145">
                  <c:v>43636.75</c:v>
                </c:pt>
                <c:pt idx="4146">
                  <c:v>43636.875</c:v>
                </c:pt>
                <c:pt idx="4147">
                  <c:v>43637</c:v>
                </c:pt>
                <c:pt idx="4148">
                  <c:v>43637.125</c:v>
                </c:pt>
                <c:pt idx="4149">
                  <c:v>43637.25</c:v>
                </c:pt>
                <c:pt idx="4150">
                  <c:v>43637.375</c:v>
                </c:pt>
                <c:pt idx="4151">
                  <c:v>43637.5</c:v>
                </c:pt>
                <c:pt idx="4152">
                  <c:v>43637.625</c:v>
                </c:pt>
                <c:pt idx="4153">
                  <c:v>43637.75</c:v>
                </c:pt>
                <c:pt idx="4154">
                  <c:v>43637.875</c:v>
                </c:pt>
                <c:pt idx="4155">
                  <c:v>43638</c:v>
                </c:pt>
                <c:pt idx="4156">
                  <c:v>43638.125</c:v>
                </c:pt>
                <c:pt idx="4157">
                  <c:v>43638.25</c:v>
                </c:pt>
                <c:pt idx="4158">
                  <c:v>43638.375</c:v>
                </c:pt>
                <c:pt idx="4159">
                  <c:v>43638.5</c:v>
                </c:pt>
                <c:pt idx="4160">
                  <c:v>43638.625</c:v>
                </c:pt>
                <c:pt idx="4161">
                  <c:v>43638.75</c:v>
                </c:pt>
                <c:pt idx="4162">
                  <c:v>43638.875</c:v>
                </c:pt>
                <c:pt idx="4163">
                  <c:v>43639</c:v>
                </c:pt>
                <c:pt idx="4164">
                  <c:v>43639.125</c:v>
                </c:pt>
                <c:pt idx="4165">
                  <c:v>43639.25</c:v>
                </c:pt>
                <c:pt idx="4166">
                  <c:v>43639.375</c:v>
                </c:pt>
                <c:pt idx="4167">
                  <c:v>43639.5</c:v>
                </c:pt>
                <c:pt idx="4168">
                  <c:v>43639.625</c:v>
                </c:pt>
                <c:pt idx="4169">
                  <c:v>43639.75</c:v>
                </c:pt>
                <c:pt idx="4170">
                  <c:v>43639.875</c:v>
                </c:pt>
                <c:pt idx="4171">
                  <c:v>43640</c:v>
                </c:pt>
                <c:pt idx="4172">
                  <c:v>43640.125</c:v>
                </c:pt>
              </c:numCache>
            </c:numRef>
          </c:xVal>
          <c:yVal>
            <c:numRef>
              <c:f>'CR1000_Table1-LS-23-10-2017'!$E$68:$E$4240</c:f>
              <c:numCache>
                <c:formatCode>General</c:formatCode>
                <c:ptCount val="4173"/>
                <c:pt idx="0">
                  <c:v>2.871</c:v>
                </c:pt>
                <c:pt idx="1">
                  <c:v>4.2080000000000002</c:v>
                </c:pt>
                <c:pt idx="2">
                  <c:v>4.1539999999999999</c:v>
                </c:pt>
                <c:pt idx="3">
                  <c:v>3.9860000000000002</c:v>
                </c:pt>
                <c:pt idx="4">
                  <c:v>4.0380000000000003</c:v>
                </c:pt>
                <c:pt idx="5">
                  <c:v>4.3630000000000004</c:v>
                </c:pt>
                <c:pt idx="6">
                  <c:v>4.694</c:v>
                </c:pt>
                <c:pt idx="7">
                  <c:v>5.1120000000000001</c:v>
                </c:pt>
                <c:pt idx="8">
                  <c:v>5.3739999999999997</c:v>
                </c:pt>
                <c:pt idx="9">
                  <c:v>5.7430000000000003</c:v>
                </c:pt>
                <c:pt idx="10">
                  <c:v>5.8529999999999998</c:v>
                </c:pt>
                <c:pt idx="11">
                  <c:v>6.2270000000000003</c:v>
                </c:pt>
                <c:pt idx="12">
                  <c:v>6.56</c:v>
                </c:pt>
                <c:pt idx="13">
                  <c:v>6.835</c:v>
                </c:pt>
                <c:pt idx="14">
                  <c:v>5.1159999999999997</c:v>
                </c:pt>
                <c:pt idx="15">
                  <c:v>1.5389999999999999</c:v>
                </c:pt>
                <c:pt idx="16">
                  <c:v>1.39</c:v>
                </c:pt>
                <c:pt idx="17">
                  <c:v>2.423</c:v>
                </c:pt>
                <c:pt idx="18">
                  <c:v>2.5880000000000001</c:v>
                </c:pt>
                <c:pt idx="19">
                  <c:v>2.4500000000000002</c:v>
                </c:pt>
                <c:pt idx="20">
                  <c:v>2.3980000000000001</c:v>
                </c:pt>
                <c:pt idx="21">
                  <c:v>2.5790000000000002</c:v>
                </c:pt>
                <c:pt idx="22">
                  <c:v>2.617</c:v>
                </c:pt>
                <c:pt idx="23">
                  <c:v>2.887</c:v>
                </c:pt>
                <c:pt idx="24">
                  <c:v>2.9079999999999999</c:v>
                </c:pt>
                <c:pt idx="25">
                  <c:v>3.0590000000000002</c:v>
                </c:pt>
                <c:pt idx="26">
                  <c:v>3.1059999999999999</c:v>
                </c:pt>
                <c:pt idx="27">
                  <c:v>3.3610000000000002</c:v>
                </c:pt>
                <c:pt idx="28">
                  <c:v>3.5870000000000002</c:v>
                </c:pt>
                <c:pt idx="29">
                  <c:v>3.9860000000000002</c:v>
                </c:pt>
                <c:pt idx="30">
                  <c:v>4.1680000000000001</c:v>
                </c:pt>
                <c:pt idx="31">
                  <c:v>4.492</c:v>
                </c:pt>
                <c:pt idx="32">
                  <c:v>4.6769999999999996</c:v>
                </c:pt>
                <c:pt idx="33">
                  <c:v>4.7569999999999997</c:v>
                </c:pt>
                <c:pt idx="34">
                  <c:v>4.931</c:v>
                </c:pt>
                <c:pt idx="35">
                  <c:v>5.1459999999999999</c:v>
                </c:pt>
                <c:pt idx="36">
                  <c:v>5.4749999999999996</c:v>
                </c:pt>
                <c:pt idx="37">
                  <c:v>6.04</c:v>
                </c:pt>
                <c:pt idx="38">
                  <c:v>6.6349999999999998</c:v>
                </c:pt>
                <c:pt idx="39">
                  <c:v>7.0720000000000001</c:v>
                </c:pt>
                <c:pt idx="40">
                  <c:v>7.6989999999999998</c:v>
                </c:pt>
                <c:pt idx="41">
                  <c:v>8.0399999999999991</c:v>
                </c:pt>
                <c:pt idx="42">
                  <c:v>8.31</c:v>
                </c:pt>
                <c:pt idx="43">
                  <c:v>8.48</c:v>
                </c:pt>
                <c:pt idx="44">
                  <c:v>8.81</c:v>
                </c:pt>
                <c:pt idx="45">
                  <c:v>8.94</c:v>
                </c:pt>
                <c:pt idx="46">
                  <c:v>10.66</c:v>
                </c:pt>
                <c:pt idx="47">
                  <c:v>10.71</c:v>
                </c:pt>
                <c:pt idx="48">
                  <c:v>10.74</c:v>
                </c:pt>
                <c:pt idx="49">
                  <c:v>10.77</c:v>
                </c:pt>
                <c:pt idx="50">
                  <c:v>10.84</c:v>
                </c:pt>
                <c:pt idx="51">
                  <c:v>10.86</c:v>
                </c:pt>
                <c:pt idx="52">
                  <c:v>10.87</c:v>
                </c:pt>
                <c:pt idx="53">
                  <c:v>10.89</c:v>
                </c:pt>
                <c:pt idx="54">
                  <c:v>10.89</c:v>
                </c:pt>
                <c:pt idx="55">
                  <c:v>10.79</c:v>
                </c:pt>
                <c:pt idx="56">
                  <c:v>4.4130000000000003</c:v>
                </c:pt>
                <c:pt idx="57">
                  <c:v>5.4470000000000001</c:v>
                </c:pt>
                <c:pt idx="58">
                  <c:v>5.3319999999999999</c:v>
                </c:pt>
                <c:pt idx="59">
                  <c:v>5.0339999999999998</c:v>
                </c:pt>
                <c:pt idx="60">
                  <c:v>5.2309999999999999</c:v>
                </c:pt>
                <c:pt idx="61">
                  <c:v>5.5439999999999996</c:v>
                </c:pt>
                <c:pt idx="62">
                  <c:v>5.7619999999999996</c:v>
                </c:pt>
                <c:pt idx="63">
                  <c:v>5.9119999999999999</c:v>
                </c:pt>
                <c:pt idx="64">
                  <c:v>6.2370000000000001</c:v>
                </c:pt>
                <c:pt idx="65">
                  <c:v>6.2370000000000001</c:v>
                </c:pt>
                <c:pt idx="66">
                  <c:v>6.2370000000000001</c:v>
                </c:pt>
                <c:pt idx="67">
                  <c:v>6.2370000000000001</c:v>
                </c:pt>
                <c:pt idx="68">
                  <c:v>7.7480000000000002</c:v>
                </c:pt>
                <c:pt idx="69">
                  <c:v>8.4</c:v>
                </c:pt>
                <c:pt idx="70">
                  <c:v>10.72</c:v>
                </c:pt>
                <c:pt idx="71">
                  <c:v>10.94</c:v>
                </c:pt>
                <c:pt idx="72">
                  <c:v>10.94</c:v>
                </c:pt>
                <c:pt idx="73">
                  <c:v>11.18</c:v>
                </c:pt>
                <c:pt idx="74">
                  <c:v>11.27</c:v>
                </c:pt>
                <c:pt idx="75">
                  <c:v>11.38</c:v>
                </c:pt>
                <c:pt idx="76">
                  <c:v>11.43</c:v>
                </c:pt>
                <c:pt idx="77">
                  <c:v>11.43</c:v>
                </c:pt>
                <c:pt idx="78">
                  <c:v>11.64</c:v>
                </c:pt>
                <c:pt idx="79">
                  <c:v>11.71</c:v>
                </c:pt>
                <c:pt idx="80">
                  <c:v>11.74</c:v>
                </c:pt>
                <c:pt idx="81">
                  <c:v>11.8</c:v>
                </c:pt>
                <c:pt idx="82">
                  <c:v>11.79</c:v>
                </c:pt>
                <c:pt idx="83">
                  <c:v>11.8</c:v>
                </c:pt>
                <c:pt idx="84">
                  <c:v>11.79</c:v>
                </c:pt>
                <c:pt idx="85">
                  <c:v>11.78</c:v>
                </c:pt>
                <c:pt idx="86">
                  <c:v>11.83</c:v>
                </c:pt>
                <c:pt idx="87">
                  <c:v>11.83</c:v>
                </c:pt>
                <c:pt idx="88">
                  <c:v>11.83</c:v>
                </c:pt>
                <c:pt idx="89">
                  <c:v>11.77</c:v>
                </c:pt>
                <c:pt idx="90">
                  <c:v>11.75</c:v>
                </c:pt>
                <c:pt idx="91">
                  <c:v>11.74</c:v>
                </c:pt>
                <c:pt idx="92">
                  <c:v>11.76</c:v>
                </c:pt>
                <c:pt idx="93">
                  <c:v>11.76</c:v>
                </c:pt>
                <c:pt idx="94">
                  <c:v>11.76</c:v>
                </c:pt>
                <c:pt idx="95">
                  <c:v>11.79</c:v>
                </c:pt>
                <c:pt idx="96">
                  <c:v>11.8</c:v>
                </c:pt>
                <c:pt idx="97">
                  <c:v>11.8</c:v>
                </c:pt>
                <c:pt idx="98">
                  <c:v>11.8</c:v>
                </c:pt>
                <c:pt idx="99">
                  <c:v>11.8</c:v>
                </c:pt>
                <c:pt idx="100">
                  <c:v>11.81</c:v>
                </c:pt>
                <c:pt idx="101">
                  <c:v>11.84</c:v>
                </c:pt>
                <c:pt idx="102">
                  <c:v>11.84</c:v>
                </c:pt>
                <c:pt idx="103">
                  <c:v>11.92</c:v>
                </c:pt>
                <c:pt idx="104">
                  <c:v>11.92</c:v>
                </c:pt>
                <c:pt idx="105">
                  <c:v>11.94</c:v>
                </c:pt>
                <c:pt idx="106">
                  <c:v>11.95</c:v>
                </c:pt>
                <c:pt idx="107">
                  <c:v>11.93</c:v>
                </c:pt>
                <c:pt idx="108">
                  <c:v>11.78</c:v>
                </c:pt>
                <c:pt idx="109">
                  <c:v>11.63</c:v>
                </c:pt>
                <c:pt idx="110">
                  <c:v>11.54</c:v>
                </c:pt>
                <c:pt idx="111">
                  <c:v>11.54</c:v>
                </c:pt>
                <c:pt idx="112">
                  <c:v>11.59</c:v>
                </c:pt>
                <c:pt idx="113">
                  <c:v>11.57</c:v>
                </c:pt>
                <c:pt idx="114">
                  <c:v>11.59</c:v>
                </c:pt>
                <c:pt idx="115">
                  <c:v>11.59</c:v>
                </c:pt>
                <c:pt idx="116">
                  <c:v>11.67</c:v>
                </c:pt>
                <c:pt idx="117">
                  <c:v>11.75</c:v>
                </c:pt>
                <c:pt idx="118">
                  <c:v>11.8</c:v>
                </c:pt>
                <c:pt idx="119">
                  <c:v>11.91</c:v>
                </c:pt>
                <c:pt idx="120">
                  <c:v>12</c:v>
                </c:pt>
                <c:pt idx="121">
                  <c:v>12</c:v>
                </c:pt>
                <c:pt idx="122">
                  <c:v>12.01</c:v>
                </c:pt>
                <c:pt idx="123">
                  <c:v>12.02</c:v>
                </c:pt>
                <c:pt idx="124">
                  <c:v>12.06</c:v>
                </c:pt>
                <c:pt idx="125">
                  <c:v>12.1</c:v>
                </c:pt>
                <c:pt idx="126">
                  <c:v>12.15</c:v>
                </c:pt>
                <c:pt idx="127">
                  <c:v>12.24</c:v>
                </c:pt>
                <c:pt idx="128">
                  <c:v>12.26</c:v>
                </c:pt>
                <c:pt idx="129">
                  <c:v>12.27</c:v>
                </c:pt>
                <c:pt idx="130">
                  <c:v>12.31</c:v>
                </c:pt>
                <c:pt idx="131">
                  <c:v>12.28</c:v>
                </c:pt>
                <c:pt idx="132">
                  <c:v>12.31</c:v>
                </c:pt>
                <c:pt idx="133">
                  <c:v>12.31</c:v>
                </c:pt>
                <c:pt idx="134">
                  <c:v>12.34</c:v>
                </c:pt>
                <c:pt idx="135">
                  <c:v>12.39</c:v>
                </c:pt>
                <c:pt idx="136">
                  <c:v>12.39</c:v>
                </c:pt>
                <c:pt idx="137">
                  <c:v>12.38</c:v>
                </c:pt>
                <c:pt idx="138">
                  <c:v>12.34</c:v>
                </c:pt>
                <c:pt idx="139">
                  <c:v>12.38</c:v>
                </c:pt>
                <c:pt idx="140">
                  <c:v>12.41</c:v>
                </c:pt>
                <c:pt idx="141">
                  <c:v>12.41</c:v>
                </c:pt>
                <c:pt idx="142">
                  <c:v>12.48</c:v>
                </c:pt>
                <c:pt idx="143">
                  <c:v>12.52</c:v>
                </c:pt>
                <c:pt idx="144">
                  <c:v>12.53</c:v>
                </c:pt>
                <c:pt idx="145">
                  <c:v>12.58</c:v>
                </c:pt>
                <c:pt idx="146">
                  <c:v>12.58</c:v>
                </c:pt>
                <c:pt idx="147">
                  <c:v>12.58</c:v>
                </c:pt>
                <c:pt idx="148">
                  <c:v>12.59</c:v>
                </c:pt>
                <c:pt idx="149">
                  <c:v>12.61</c:v>
                </c:pt>
                <c:pt idx="150">
                  <c:v>12.64</c:v>
                </c:pt>
                <c:pt idx="151">
                  <c:v>12.67</c:v>
                </c:pt>
                <c:pt idx="152">
                  <c:v>12.67</c:v>
                </c:pt>
                <c:pt idx="153">
                  <c:v>12.72</c:v>
                </c:pt>
                <c:pt idx="154">
                  <c:v>12.68</c:v>
                </c:pt>
                <c:pt idx="155">
                  <c:v>12.71</c:v>
                </c:pt>
                <c:pt idx="156">
                  <c:v>12.73</c:v>
                </c:pt>
                <c:pt idx="157">
                  <c:v>12.65</c:v>
                </c:pt>
                <c:pt idx="158">
                  <c:v>12.65</c:v>
                </c:pt>
                <c:pt idx="159">
                  <c:v>12.32</c:v>
                </c:pt>
                <c:pt idx="160">
                  <c:v>12.32</c:v>
                </c:pt>
                <c:pt idx="161">
                  <c:v>11.82</c:v>
                </c:pt>
                <c:pt idx="162">
                  <c:v>11.65</c:v>
                </c:pt>
                <c:pt idx="163">
                  <c:v>11.56</c:v>
                </c:pt>
                <c:pt idx="164">
                  <c:v>11.6</c:v>
                </c:pt>
                <c:pt idx="165">
                  <c:v>11.6</c:v>
                </c:pt>
                <c:pt idx="166">
                  <c:v>11.75</c:v>
                </c:pt>
                <c:pt idx="167">
                  <c:v>11.83</c:v>
                </c:pt>
                <c:pt idx="168">
                  <c:v>11.88</c:v>
                </c:pt>
                <c:pt idx="169">
                  <c:v>11.91</c:v>
                </c:pt>
                <c:pt idx="170">
                  <c:v>11.91</c:v>
                </c:pt>
                <c:pt idx="171">
                  <c:v>11.9</c:v>
                </c:pt>
                <c:pt idx="172">
                  <c:v>11.97</c:v>
                </c:pt>
                <c:pt idx="173">
                  <c:v>12.08</c:v>
                </c:pt>
                <c:pt idx="174">
                  <c:v>12.16</c:v>
                </c:pt>
                <c:pt idx="175">
                  <c:v>12.22</c:v>
                </c:pt>
                <c:pt idx="176">
                  <c:v>12.34</c:v>
                </c:pt>
                <c:pt idx="177">
                  <c:v>12.34</c:v>
                </c:pt>
                <c:pt idx="178">
                  <c:v>12.48</c:v>
                </c:pt>
                <c:pt idx="179">
                  <c:v>12.5</c:v>
                </c:pt>
                <c:pt idx="180">
                  <c:v>12.53</c:v>
                </c:pt>
                <c:pt idx="181">
                  <c:v>12.61</c:v>
                </c:pt>
                <c:pt idx="182">
                  <c:v>12.61</c:v>
                </c:pt>
                <c:pt idx="183">
                  <c:v>12.66</c:v>
                </c:pt>
                <c:pt idx="184">
                  <c:v>10.74</c:v>
                </c:pt>
                <c:pt idx="185">
                  <c:v>11.07</c:v>
                </c:pt>
                <c:pt idx="186">
                  <c:v>11.2</c:v>
                </c:pt>
                <c:pt idx="187">
                  <c:v>11.17</c:v>
                </c:pt>
                <c:pt idx="188">
                  <c:v>11.19</c:v>
                </c:pt>
                <c:pt idx="189">
                  <c:v>11</c:v>
                </c:pt>
                <c:pt idx="190">
                  <c:v>10.87</c:v>
                </c:pt>
                <c:pt idx="191">
                  <c:v>10.89</c:v>
                </c:pt>
                <c:pt idx="192">
                  <c:v>10.8</c:v>
                </c:pt>
                <c:pt idx="193">
                  <c:v>10.75</c:v>
                </c:pt>
                <c:pt idx="194">
                  <c:v>10.71</c:v>
                </c:pt>
                <c:pt idx="195">
                  <c:v>10.69</c:v>
                </c:pt>
                <c:pt idx="196">
                  <c:v>10.73</c:v>
                </c:pt>
                <c:pt idx="197">
                  <c:v>10.75</c:v>
                </c:pt>
                <c:pt idx="198">
                  <c:v>10.82</c:v>
                </c:pt>
                <c:pt idx="199">
                  <c:v>10.9</c:v>
                </c:pt>
                <c:pt idx="200">
                  <c:v>11</c:v>
                </c:pt>
                <c:pt idx="201">
                  <c:v>11.04</c:v>
                </c:pt>
                <c:pt idx="202">
                  <c:v>11.05</c:v>
                </c:pt>
                <c:pt idx="203">
                  <c:v>11.06</c:v>
                </c:pt>
                <c:pt idx="204">
                  <c:v>11.24</c:v>
                </c:pt>
                <c:pt idx="205">
                  <c:v>11.39</c:v>
                </c:pt>
                <c:pt idx="206">
                  <c:v>11.62</c:v>
                </c:pt>
                <c:pt idx="207">
                  <c:v>11.79</c:v>
                </c:pt>
                <c:pt idx="208">
                  <c:v>11.96</c:v>
                </c:pt>
                <c:pt idx="209">
                  <c:v>12.13</c:v>
                </c:pt>
                <c:pt idx="210">
                  <c:v>12.15</c:v>
                </c:pt>
                <c:pt idx="211">
                  <c:v>12.15</c:v>
                </c:pt>
                <c:pt idx="212">
                  <c:v>12.29</c:v>
                </c:pt>
                <c:pt idx="213">
                  <c:v>12.34</c:v>
                </c:pt>
                <c:pt idx="214">
                  <c:v>12.28</c:v>
                </c:pt>
                <c:pt idx="215">
                  <c:v>12.28</c:v>
                </c:pt>
                <c:pt idx="216">
                  <c:v>12.28</c:v>
                </c:pt>
                <c:pt idx="217">
                  <c:v>12.39</c:v>
                </c:pt>
                <c:pt idx="218">
                  <c:v>12.29</c:v>
                </c:pt>
                <c:pt idx="219">
                  <c:v>11.18</c:v>
                </c:pt>
                <c:pt idx="220">
                  <c:v>11.07</c:v>
                </c:pt>
                <c:pt idx="221">
                  <c:v>10.97</c:v>
                </c:pt>
                <c:pt idx="222">
                  <c:v>10.96</c:v>
                </c:pt>
                <c:pt idx="223">
                  <c:v>10.83</c:v>
                </c:pt>
                <c:pt idx="224">
                  <c:v>10.78</c:v>
                </c:pt>
                <c:pt idx="225">
                  <c:v>10.75</c:v>
                </c:pt>
                <c:pt idx="226">
                  <c:v>10.66</c:v>
                </c:pt>
                <c:pt idx="227">
                  <c:v>10.65</c:v>
                </c:pt>
                <c:pt idx="228">
                  <c:v>8.83</c:v>
                </c:pt>
                <c:pt idx="229">
                  <c:v>8.91</c:v>
                </c:pt>
                <c:pt idx="230">
                  <c:v>10.67</c:v>
                </c:pt>
                <c:pt idx="231">
                  <c:v>10.69</c:v>
                </c:pt>
                <c:pt idx="232">
                  <c:v>10.69</c:v>
                </c:pt>
                <c:pt idx="233">
                  <c:v>10.69</c:v>
                </c:pt>
                <c:pt idx="234">
                  <c:v>10.69</c:v>
                </c:pt>
                <c:pt idx="235">
                  <c:v>10.71</c:v>
                </c:pt>
                <c:pt idx="236">
                  <c:v>10.71</c:v>
                </c:pt>
                <c:pt idx="237">
                  <c:v>10.71</c:v>
                </c:pt>
                <c:pt idx="238">
                  <c:v>10.71</c:v>
                </c:pt>
                <c:pt idx="239">
                  <c:v>10.71</c:v>
                </c:pt>
                <c:pt idx="240">
                  <c:v>8.85</c:v>
                </c:pt>
                <c:pt idx="241">
                  <c:v>8.17</c:v>
                </c:pt>
                <c:pt idx="242">
                  <c:v>7.9470000000000001</c:v>
                </c:pt>
                <c:pt idx="243">
                  <c:v>8.1</c:v>
                </c:pt>
                <c:pt idx="244">
                  <c:v>8.01</c:v>
                </c:pt>
                <c:pt idx="245">
                  <c:v>8.3800000000000008</c:v>
                </c:pt>
                <c:pt idx="246">
                  <c:v>8.49</c:v>
                </c:pt>
                <c:pt idx="247">
                  <c:v>8.42</c:v>
                </c:pt>
                <c:pt idx="248">
                  <c:v>8.61</c:v>
                </c:pt>
                <c:pt idx="249">
                  <c:v>8.83</c:v>
                </c:pt>
                <c:pt idx="250">
                  <c:v>10.66</c:v>
                </c:pt>
                <c:pt idx="251">
                  <c:v>10.73</c:v>
                </c:pt>
                <c:pt idx="252">
                  <c:v>10.8</c:v>
                </c:pt>
                <c:pt idx="253">
                  <c:v>10.86</c:v>
                </c:pt>
                <c:pt idx="254">
                  <c:v>11.02</c:v>
                </c:pt>
                <c:pt idx="255">
                  <c:v>11.15</c:v>
                </c:pt>
                <c:pt idx="256">
                  <c:v>11.31</c:v>
                </c:pt>
                <c:pt idx="257">
                  <c:v>11.36</c:v>
                </c:pt>
                <c:pt idx="258">
                  <c:v>11.43</c:v>
                </c:pt>
                <c:pt idx="259">
                  <c:v>11.51</c:v>
                </c:pt>
                <c:pt idx="260">
                  <c:v>11.56</c:v>
                </c:pt>
                <c:pt idx="261">
                  <c:v>11.58</c:v>
                </c:pt>
                <c:pt idx="262">
                  <c:v>11.57</c:v>
                </c:pt>
                <c:pt idx="263">
                  <c:v>11.53</c:v>
                </c:pt>
                <c:pt idx="264">
                  <c:v>11.5</c:v>
                </c:pt>
                <c:pt idx="265">
                  <c:v>11.4</c:v>
                </c:pt>
                <c:pt idx="266">
                  <c:v>11.35</c:v>
                </c:pt>
                <c:pt idx="267">
                  <c:v>11.29</c:v>
                </c:pt>
                <c:pt idx="268">
                  <c:v>11.2</c:v>
                </c:pt>
                <c:pt idx="269">
                  <c:v>11.17</c:v>
                </c:pt>
                <c:pt idx="270">
                  <c:v>11.16</c:v>
                </c:pt>
                <c:pt idx="271">
                  <c:v>11.21</c:v>
                </c:pt>
                <c:pt idx="272">
                  <c:v>11.23</c:v>
                </c:pt>
                <c:pt idx="273">
                  <c:v>11.24</c:v>
                </c:pt>
                <c:pt idx="274">
                  <c:v>11.23</c:v>
                </c:pt>
                <c:pt idx="275">
                  <c:v>11.33</c:v>
                </c:pt>
                <c:pt idx="276">
                  <c:v>11.35</c:v>
                </c:pt>
                <c:pt idx="277">
                  <c:v>11.47</c:v>
                </c:pt>
                <c:pt idx="278">
                  <c:v>11.56</c:v>
                </c:pt>
                <c:pt idx="279">
                  <c:v>11.64</c:v>
                </c:pt>
                <c:pt idx="280">
                  <c:v>11.72</c:v>
                </c:pt>
                <c:pt idx="281">
                  <c:v>11.67</c:v>
                </c:pt>
                <c:pt idx="282">
                  <c:v>11.74</c:v>
                </c:pt>
                <c:pt idx="283">
                  <c:v>11.77</c:v>
                </c:pt>
                <c:pt idx="284">
                  <c:v>11.86</c:v>
                </c:pt>
                <c:pt idx="285">
                  <c:v>11.93</c:v>
                </c:pt>
                <c:pt idx="286">
                  <c:v>12.09</c:v>
                </c:pt>
                <c:pt idx="287">
                  <c:v>12.21</c:v>
                </c:pt>
                <c:pt idx="288">
                  <c:v>12.34</c:v>
                </c:pt>
                <c:pt idx="289">
                  <c:v>12.35</c:v>
                </c:pt>
                <c:pt idx="290">
                  <c:v>12.36</c:v>
                </c:pt>
                <c:pt idx="291">
                  <c:v>12.38</c:v>
                </c:pt>
                <c:pt idx="292">
                  <c:v>12.39</c:v>
                </c:pt>
                <c:pt idx="293">
                  <c:v>12.5</c:v>
                </c:pt>
                <c:pt idx="294">
                  <c:v>12.61</c:v>
                </c:pt>
                <c:pt idx="295">
                  <c:v>12.73</c:v>
                </c:pt>
                <c:pt idx="296">
                  <c:v>12.71</c:v>
                </c:pt>
                <c:pt idx="297">
                  <c:v>12.75</c:v>
                </c:pt>
                <c:pt idx="298">
                  <c:v>12.69</c:v>
                </c:pt>
                <c:pt idx="299">
                  <c:v>12.73</c:v>
                </c:pt>
                <c:pt idx="300">
                  <c:v>12.79</c:v>
                </c:pt>
                <c:pt idx="301">
                  <c:v>12.85</c:v>
                </c:pt>
                <c:pt idx="302">
                  <c:v>12.94</c:v>
                </c:pt>
                <c:pt idx="303">
                  <c:v>13.05</c:v>
                </c:pt>
                <c:pt idx="304">
                  <c:v>13.13</c:v>
                </c:pt>
                <c:pt idx="305">
                  <c:v>13.16</c:v>
                </c:pt>
                <c:pt idx="306">
                  <c:v>13.1</c:v>
                </c:pt>
                <c:pt idx="307">
                  <c:v>13.12</c:v>
                </c:pt>
                <c:pt idx="308">
                  <c:v>13.17</c:v>
                </c:pt>
                <c:pt idx="309">
                  <c:v>13.31</c:v>
                </c:pt>
                <c:pt idx="310">
                  <c:v>13.41</c:v>
                </c:pt>
                <c:pt idx="311">
                  <c:v>13.51</c:v>
                </c:pt>
                <c:pt idx="312">
                  <c:v>13.66</c:v>
                </c:pt>
                <c:pt idx="313">
                  <c:v>13.51</c:v>
                </c:pt>
                <c:pt idx="314">
                  <c:v>13.62</c:v>
                </c:pt>
                <c:pt idx="315">
                  <c:v>13.61</c:v>
                </c:pt>
                <c:pt idx="316">
                  <c:v>13.66</c:v>
                </c:pt>
                <c:pt idx="317">
                  <c:v>13.83</c:v>
                </c:pt>
                <c:pt idx="318">
                  <c:v>13.81</c:v>
                </c:pt>
                <c:pt idx="319">
                  <c:v>13.97</c:v>
                </c:pt>
                <c:pt idx="320">
                  <c:v>14.11</c:v>
                </c:pt>
                <c:pt idx="321">
                  <c:v>14.08</c:v>
                </c:pt>
                <c:pt idx="322">
                  <c:v>14.18</c:v>
                </c:pt>
                <c:pt idx="323">
                  <c:v>14.15</c:v>
                </c:pt>
                <c:pt idx="324">
                  <c:v>14.25</c:v>
                </c:pt>
                <c:pt idx="325">
                  <c:v>14.24</c:v>
                </c:pt>
                <c:pt idx="326">
                  <c:v>14.34</c:v>
                </c:pt>
                <c:pt idx="327">
                  <c:v>14.47</c:v>
                </c:pt>
                <c:pt idx="328">
                  <c:v>14.52</c:v>
                </c:pt>
                <c:pt idx="329">
                  <c:v>14.53</c:v>
                </c:pt>
                <c:pt idx="330">
                  <c:v>14.63</c:v>
                </c:pt>
                <c:pt idx="331">
                  <c:v>14.68</c:v>
                </c:pt>
                <c:pt idx="332">
                  <c:v>14.69</c:v>
                </c:pt>
                <c:pt idx="333">
                  <c:v>14.68</c:v>
                </c:pt>
                <c:pt idx="334">
                  <c:v>14.76</c:v>
                </c:pt>
                <c:pt idx="335">
                  <c:v>14.77</c:v>
                </c:pt>
                <c:pt idx="336">
                  <c:v>14.85</c:v>
                </c:pt>
                <c:pt idx="337">
                  <c:v>14.85</c:v>
                </c:pt>
                <c:pt idx="338">
                  <c:v>11.51</c:v>
                </c:pt>
                <c:pt idx="339">
                  <c:v>11.26</c:v>
                </c:pt>
                <c:pt idx="340">
                  <c:v>11.24</c:v>
                </c:pt>
                <c:pt idx="341">
                  <c:v>11.07</c:v>
                </c:pt>
                <c:pt idx="342">
                  <c:v>11.16</c:v>
                </c:pt>
                <c:pt idx="343">
                  <c:v>11.11</c:v>
                </c:pt>
                <c:pt idx="344">
                  <c:v>11</c:v>
                </c:pt>
                <c:pt idx="345">
                  <c:v>10.91</c:v>
                </c:pt>
                <c:pt idx="346">
                  <c:v>10.88</c:v>
                </c:pt>
                <c:pt idx="347">
                  <c:v>10.9</c:v>
                </c:pt>
                <c:pt idx="348">
                  <c:v>10.95</c:v>
                </c:pt>
                <c:pt idx="349">
                  <c:v>11.04</c:v>
                </c:pt>
                <c:pt idx="350">
                  <c:v>11.11</c:v>
                </c:pt>
                <c:pt idx="351">
                  <c:v>11.16</c:v>
                </c:pt>
                <c:pt idx="352">
                  <c:v>11.22</c:v>
                </c:pt>
                <c:pt idx="353">
                  <c:v>11.18</c:v>
                </c:pt>
                <c:pt idx="354">
                  <c:v>11.16</c:v>
                </c:pt>
                <c:pt idx="355">
                  <c:v>11.16</c:v>
                </c:pt>
                <c:pt idx="356">
                  <c:v>11.2</c:v>
                </c:pt>
                <c:pt idx="357">
                  <c:v>11.32</c:v>
                </c:pt>
                <c:pt idx="358">
                  <c:v>10.67</c:v>
                </c:pt>
                <c:pt idx="359">
                  <c:v>10.8</c:v>
                </c:pt>
                <c:pt idx="360">
                  <c:v>10.82</c:v>
                </c:pt>
                <c:pt idx="361">
                  <c:v>10.78</c:v>
                </c:pt>
                <c:pt idx="362">
                  <c:v>10.82</c:v>
                </c:pt>
                <c:pt idx="363">
                  <c:v>10.65</c:v>
                </c:pt>
                <c:pt idx="364">
                  <c:v>8.85</c:v>
                </c:pt>
                <c:pt idx="365">
                  <c:v>8.7799999999999994</c:v>
                </c:pt>
                <c:pt idx="366">
                  <c:v>10.65</c:v>
                </c:pt>
                <c:pt idx="367">
                  <c:v>10.7</c:v>
                </c:pt>
                <c:pt idx="368">
                  <c:v>10.76</c:v>
                </c:pt>
                <c:pt idx="369">
                  <c:v>10.75</c:v>
                </c:pt>
                <c:pt idx="370">
                  <c:v>10.73</c:v>
                </c:pt>
                <c:pt idx="371">
                  <c:v>10.78</c:v>
                </c:pt>
                <c:pt idx="372">
                  <c:v>10.83</c:v>
                </c:pt>
                <c:pt idx="373">
                  <c:v>10.87</c:v>
                </c:pt>
                <c:pt idx="374">
                  <c:v>11.02</c:v>
                </c:pt>
                <c:pt idx="375">
                  <c:v>11.13</c:v>
                </c:pt>
                <c:pt idx="376">
                  <c:v>11.2</c:v>
                </c:pt>
                <c:pt idx="377">
                  <c:v>11.24</c:v>
                </c:pt>
                <c:pt idx="378">
                  <c:v>11.36</c:v>
                </c:pt>
                <c:pt idx="379">
                  <c:v>11.35</c:v>
                </c:pt>
                <c:pt idx="380">
                  <c:v>11.34</c:v>
                </c:pt>
                <c:pt idx="381">
                  <c:v>11.42</c:v>
                </c:pt>
                <c:pt idx="382">
                  <c:v>11.46</c:v>
                </c:pt>
                <c:pt idx="383">
                  <c:v>11.51</c:v>
                </c:pt>
                <c:pt idx="384">
                  <c:v>11.57</c:v>
                </c:pt>
                <c:pt idx="385">
                  <c:v>11.61</c:v>
                </c:pt>
                <c:pt idx="386">
                  <c:v>11.66</c:v>
                </c:pt>
                <c:pt idx="387">
                  <c:v>11.69</c:v>
                </c:pt>
                <c:pt idx="388">
                  <c:v>11.77</c:v>
                </c:pt>
                <c:pt idx="389">
                  <c:v>11.85</c:v>
                </c:pt>
                <c:pt idx="390">
                  <c:v>11.94</c:v>
                </c:pt>
                <c:pt idx="391">
                  <c:v>12.02</c:v>
                </c:pt>
                <c:pt idx="392">
                  <c:v>12.17</c:v>
                </c:pt>
                <c:pt idx="393">
                  <c:v>12.12</c:v>
                </c:pt>
                <c:pt idx="394">
                  <c:v>12.16</c:v>
                </c:pt>
                <c:pt idx="395">
                  <c:v>12.09</c:v>
                </c:pt>
                <c:pt idx="396">
                  <c:v>12.17</c:v>
                </c:pt>
                <c:pt idx="397">
                  <c:v>12.25</c:v>
                </c:pt>
                <c:pt idx="398">
                  <c:v>12.35</c:v>
                </c:pt>
                <c:pt idx="399">
                  <c:v>12.36</c:v>
                </c:pt>
                <c:pt idx="400">
                  <c:v>12.43</c:v>
                </c:pt>
                <c:pt idx="401">
                  <c:v>12.46</c:v>
                </c:pt>
                <c:pt idx="402">
                  <c:v>12.47</c:v>
                </c:pt>
                <c:pt idx="403">
                  <c:v>12.5</c:v>
                </c:pt>
                <c:pt idx="404">
                  <c:v>12.46</c:v>
                </c:pt>
                <c:pt idx="405">
                  <c:v>12.47</c:v>
                </c:pt>
                <c:pt idx="406">
                  <c:v>12.57</c:v>
                </c:pt>
                <c:pt idx="407">
                  <c:v>12.59</c:v>
                </c:pt>
                <c:pt idx="408">
                  <c:v>12.55</c:v>
                </c:pt>
                <c:pt idx="409">
                  <c:v>12.49</c:v>
                </c:pt>
                <c:pt idx="410">
                  <c:v>12.52</c:v>
                </c:pt>
                <c:pt idx="411">
                  <c:v>12.4</c:v>
                </c:pt>
                <c:pt idx="412">
                  <c:v>7.6669999999999998</c:v>
                </c:pt>
                <c:pt idx="413">
                  <c:v>11.23</c:v>
                </c:pt>
                <c:pt idx="414">
                  <c:v>11.65</c:v>
                </c:pt>
                <c:pt idx="415">
                  <c:v>11.68</c:v>
                </c:pt>
                <c:pt idx="416">
                  <c:v>11.69</c:v>
                </c:pt>
                <c:pt idx="417">
                  <c:v>11.66</c:v>
                </c:pt>
                <c:pt idx="418">
                  <c:v>11.59</c:v>
                </c:pt>
                <c:pt idx="419">
                  <c:v>11.59</c:v>
                </c:pt>
                <c:pt idx="420">
                  <c:v>11.57</c:v>
                </c:pt>
                <c:pt idx="421">
                  <c:v>11.63</c:v>
                </c:pt>
                <c:pt idx="422">
                  <c:v>11.78</c:v>
                </c:pt>
                <c:pt idx="423">
                  <c:v>11.79</c:v>
                </c:pt>
                <c:pt idx="424">
                  <c:v>11.89</c:v>
                </c:pt>
                <c:pt idx="425">
                  <c:v>11.87</c:v>
                </c:pt>
                <c:pt idx="426">
                  <c:v>11.87</c:v>
                </c:pt>
                <c:pt idx="427">
                  <c:v>11.88</c:v>
                </c:pt>
                <c:pt idx="428">
                  <c:v>11.94</c:v>
                </c:pt>
                <c:pt idx="429">
                  <c:v>11.99</c:v>
                </c:pt>
                <c:pt idx="430">
                  <c:v>12.08</c:v>
                </c:pt>
                <c:pt idx="431">
                  <c:v>12.14</c:v>
                </c:pt>
                <c:pt idx="432">
                  <c:v>12.12</c:v>
                </c:pt>
                <c:pt idx="433">
                  <c:v>12.17</c:v>
                </c:pt>
                <c:pt idx="434">
                  <c:v>12.1</c:v>
                </c:pt>
                <c:pt idx="435">
                  <c:v>12.13</c:v>
                </c:pt>
                <c:pt idx="436">
                  <c:v>12.16</c:v>
                </c:pt>
                <c:pt idx="437">
                  <c:v>12.23</c:v>
                </c:pt>
                <c:pt idx="438">
                  <c:v>12.33</c:v>
                </c:pt>
                <c:pt idx="439">
                  <c:v>12.49</c:v>
                </c:pt>
                <c:pt idx="440">
                  <c:v>12.49</c:v>
                </c:pt>
                <c:pt idx="441">
                  <c:v>12.42</c:v>
                </c:pt>
                <c:pt idx="442">
                  <c:v>12.36</c:v>
                </c:pt>
                <c:pt idx="443">
                  <c:v>12.47</c:v>
                </c:pt>
                <c:pt idx="444">
                  <c:v>12.47</c:v>
                </c:pt>
                <c:pt idx="445">
                  <c:v>12.5</c:v>
                </c:pt>
                <c:pt idx="446">
                  <c:v>12.47</c:v>
                </c:pt>
                <c:pt idx="447">
                  <c:v>12.53</c:v>
                </c:pt>
                <c:pt idx="448">
                  <c:v>12.56</c:v>
                </c:pt>
                <c:pt idx="449">
                  <c:v>12.55</c:v>
                </c:pt>
                <c:pt idx="450">
                  <c:v>12.49</c:v>
                </c:pt>
                <c:pt idx="451">
                  <c:v>12.38</c:v>
                </c:pt>
                <c:pt idx="452">
                  <c:v>12.35</c:v>
                </c:pt>
                <c:pt idx="453">
                  <c:v>12.24</c:v>
                </c:pt>
                <c:pt idx="454">
                  <c:v>12.26</c:v>
                </c:pt>
                <c:pt idx="455">
                  <c:v>12.32</c:v>
                </c:pt>
                <c:pt idx="456">
                  <c:v>12.18</c:v>
                </c:pt>
                <c:pt idx="457">
                  <c:v>12.12</c:v>
                </c:pt>
                <c:pt idx="458">
                  <c:v>12.06</c:v>
                </c:pt>
                <c:pt idx="459">
                  <c:v>12.11</c:v>
                </c:pt>
                <c:pt idx="460">
                  <c:v>12.17</c:v>
                </c:pt>
                <c:pt idx="461">
                  <c:v>12.25</c:v>
                </c:pt>
                <c:pt idx="462">
                  <c:v>12.35</c:v>
                </c:pt>
                <c:pt idx="463">
                  <c:v>12.42</c:v>
                </c:pt>
                <c:pt idx="464">
                  <c:v>12.46</c:v>
                </c:pt>
                <c:pt idx="465">
                  <c:v>12.41</c:v>
                </c:pt>
                <c:pt idx="466">
                  <c:v>12.36</c:v>
                </c:pt>
                <c:pt idx="467">
                  <c:v>12.34</c:v>
                </c:pt>
                <c:pt idx="468">
                  <c:v>12.36</c:v>
                </c:pt>
                <c:pt idx="469">
                  <c:v>12.42</c:v>
                </c:pt>
                <c:pt idx="470">
                  <c:v>12.43</c:v>
                </c:pt>
                <c:pt idx="471">
                  <c:v>12.42</c:v>
                </c:pt>
                <c:pt idx="472">
                  <c:v>12.49</c:v>
                </c:pt>
                <c:pt idx="473">
                  <c:v>12.57</c:v>
                </c:pt>
                <c:pt idx="474">
                  <c:v>12.64</c:v>
                </c:pt>
                <c:pt idx="475">
                  <c:v>12.61</c:v>
                </c:pt>
                <c:pt idx="476">
                  <c:v>12.65</c:v>
                </c:pt>
                <c:pt idx="477">
                  <c:v>12.78</c:v>
                </c:pt>
                <c:pt idx="478">
                  <c:v>12.83</c:v>
                </c:pt>
                <c:pt idx="479">
                  <c:v>12.9</c:v>
                </c:pt>
                <c:pt idx="480">
                  <c:v>12.91</c:v>
                </c:pt>
                <c:pt idx="481">
                  <c:v>12.96</c:v>
                </c:pt>
                <c:pt idx="482">
                  <c:v>13.09</c:v>
                </c:pt>
                <c:pt idx="483">
                  <c:v>13.05</c:v>
                </c:pt>
                <c:pt idx="484">
                  <c:v>13.19</c:v>
                </c:pt>
                <c:pt idx="485">
                  <c:v>13.23</c:v>
                </c:pt>
                <c:pt idx="486">
                  <c:v>13.3</c:v>
                </c:pt>
                <c:pt idx="487">
                  <c:v>13.49</c:v>
                </c:pt>
                <c:pt idx="488">
                  <c:v>13.47</c:v>
                </c:pt>
                <c:pt idx="489">
                  <c:v>13.47</c:v>
                </c:pt>
                <c:pt idx="490">
                  <c:v>13.37</c:v>
                </c:pt>
                <c:pt idx="491">
                  <c:v>13.4</c:v>
                </c:pt>
                <c:pt idx="492">
                  <c:v>13.41</c:v>
                </c:pt>
                <c:pt idx="493">
                  <c:v>13.39</c:v>
                </c:pt>
                <c:pt idx="494">
                  <c:v>13.53</c:v>
                </c:pt>
                <c:pt idx="495">
                  <c:v>13.62</c:v>
                </c:pt>
                <c:pt idx="496">
                  <c:v>13.65</c:v>
                </c:pt>
                <c:pt idx="497">
                  <c:v>13.62</c:v>
                </c:pt>
                <c:pt idx="498">
                  <c:v>13.42</c:v>
                </c:pt>
                <c:pt idx="499">
                  <c:v>13.42</c:v>
                </c:pt>
                <c:pt idx="500">
                  <c:v>13.43</c:v>
                </c:pt>
                <c:pt idx="501">
                  <c:v>13.51</c:v>
                </c:pt>
                <c:pt idx="502">
                  <c:v>13.6</c:v>
                </c:pt>
                <c:pt idx="503">
                  <c:v>13.73</c:v>
                </c:pt>
                <c:pt idx="504">
                  <c:v>13.75</c:v>
                </c:pt>
                <c:pt idx="505">
                  <c:v>13.7</c:v>
                </c:pt>
                <c:pt idx="506">
                  <c:v>13.7</c:v>
                </c:pt>
                <c:pt idx="507">
                  <c:v>13.69</c:v>
                </c:pt>
                <c:pt idx="508">
                  <c:v>13.73</c:v>
                </c:pt>
                <c:pt idx="509">
                  <c:v>13.75</c:v>
                </c:pt>
                <c:pt idx="510">
                  <c:v>13.82</c:v>
                </c:pt>
                <c:pt idx="511">
                  <c:v>13.85</c:v>
                </c:pt>
                <c:pt idx="512">
                  <c:v>13.87</c:v>
                </c:pt>
                <c:pt idx="513">
                  <c:v>13.87</c:v>
                </c:pt>
                <c:pt idx="514">
                  <c:v>13.89</c:v>
                </c:pt>
                <c:pt idx="515">
                  <c:v>13.9</c:v>
                </c:pt>
                <c:pt idx="516">
                  <c:v>13.95</c:v>
                </c:pt>
                <c:pt idx="517">
                  <c:v>13.96</c:v>
                </c:pt>
                <c:pt idx="518">
                  <c:v>14</c:v>
                </c:pt>
                <c:pt idx="519">
                  <c:v>14.06</c:v>
                </c:pt>
                <c:pt idx="520">
                  <c:v>14.03</c:v>
                </c:pt>
                <c:pt idx="521">
                  <c:v>13.95</c:v>
                </c:pt>
                <c:pt idx="522">
                  <c:v>13.91</c:v>
                </c:pt>
                <c:pt idx="523">
                  <c:v>13.92</c:v>
                </c:pt>
                <c:pt idx="524">
                  <c:v>13.9</c:v>
                </c:pt>
                <c:pt idx="525">
                  <c:v>13.99</c:v>
                </c:pt>
                <c:pt idx="526">
                  <c:v>14.03</c:v>
                </c:pt>
                <c:pt idx="527">
                  <c:v>14.03</c:v>
                </c:pt>
                <c:pt idx="528">
                  <c:v>14.02</c:v>
                </c:pt>
                <c:pt idx="529">
                  <c:v>13.88</c:v>
                </c:pt>
                <c:pt idx="530">
                  <c:v>13.78</c:v>
                </c:pt>
                <c:pt idx="531">
                  <c:v>13.67</c:v>
                </c:pt>
                <c:pt idx="532">
                  <c:v>13.63</c:v>
                </c:pt>
                <c:pt idx="533">
                  <c:v>13.58</c:v>
                </c:pt>
                <c:pt idx="534">
                  <c:v>13.7</c:v>
                </c:pt>
                <c:pt idx="535">
                  <c:v>13.77</c:v>
                </c:pt>
                <c:pt idx="536">
                  <c:v>13.73</c:v>
                </c:pt>
                <c:pt idx="537">
                  <c:v>13.7</c:v>
                </c:pt>
                <c:pt idx="538">
                  <c:v>13.61</c:v>
                </c:pt>
                <c:pt idx="539">
                  <c:v>13.6</c:v>
                </c:pt>
                <c:pt idx="540">
                  <c:v>13.66</c:v>
                </c:pt>
                <c:pt idx="541">
                  <c:v>13.67</c:v>
                </c:pt>
                <c:pt idx="542">
                  <c:v>13.75</c:v>
                </c:pt>
                <c:pt idx="543">
                  <c:v>13.79</c:v>
                </c:pt>
                <c:pt idx="544">
                  <c:v>13.79</c:v>
                </c:pt>
                <c:pt idx="545">
                  <c:v>13.79</c:v>
                </c:pt>
                <c:pt idx="546">
                  <c:v>13.73</c:v>
                </c:pt>
                <c:pt idx="547">
                  <c:v>13.66</c:v>
                </c:pt>
                <c:pt idx="548">
                  <c:v>13.63</c:v>
                </c:pt>
                <c:pt idx="549">
                  <c:v>13.6</c:v>
                </c:pt>
                <c:pt idx="550">
                  <c:v>13.63</c:v>
                </c:pt>
                <c:pt idx="551">
                  <c:v>13.54</c:v>
                </c:pt>
                <c:pt idx="552">
                  <c:v>13.3</c:v>
                </c:pt>
                <c:pt idx="553">
                  <c:v>12.85</c:v>
                </c:pt>
                <c:pt idx="554">
                  <c:v>12.38</c:v>
                </c:pt>
                <c:pt idx="555">
                  <c:v>12.13</c:v>
                </c:pt>
                <c:pt idx="556">
                  <c:v>11.98</c:v>
                </c:pt>
                <c:pt idx="557">
                  <c:v>11.98</c:v>
                </c:pt>
                <c:pt idx="558">
                  <c:v>12.04</c:v>
                </c:pt>
                <c:pt idx="559">
                  <c:v>12.07</c:v>
                </c:pt>
                <c:pt idx="560">
                  <c:v>12.02</c:v>
                </c:pt>
                <c:pt idx="561">
                  <c:v>12.03</c:v>
                </c:pt>
                <c:pt idx="562">
                  <c:v>12</c:v>
                </c:pt>
                <c:pt idx="563">
                  <c:v>11.95</c:v>
                </c:pt>
                <c:pt idx="564">
                  <c:v>11.96</c:v>
                </c:pt>
                <c:pt idx="565">
                  <c:v>11.96</c:v>
                </c:pt>
                <c:pt idx="566">
                  <c:v>12</c:v>
                </c:pt>
                <c:pt idx="567">
                  <c:v>12.04</c:v>
                </c:pt>
                <c:pt idx="568">
                  <c:v>11.99</c:v>
                </c:pt>
                <c:pt idx="569">
                  <c:v>11.93</c:v>
                </c:pt>
                <c:pt idx="570">
                  <c:v>11.92</c:v>
                </c:pt>
                <c:pt idx="571">
                  <c:v>11.94</c:v>
                </c:pt>
                <c:pt idx="572">
                  <c:v>12.01</c:v>
                </c:pt>
                <c:pt idx="573">
                  <c:v>12.08</c:v>
                </c:pt>
                <c:pt idx="574">
                  <c:v>12.21</c:v>
                </c:pt>
                <c:pt idx="575">
                  <c:v>12.26</c:v>
                </c:pt>
                <c:pt idx="576">
                  <c:v>12.25</c:v>
                </c:pt>
                <c:pt idx="577">
                  <c:v>12.27</c:v>
                </c:pt>
                <c:pt idx="578">
                  <c:v>12.22</c:v>
                </c:pt>
                <c:pt idx="579">
                  <c:v>12.26</c:v>
                </c:pt>
                <c:pt idx="580">
                  <c:v>12.28</c:v>
                </c:pt>
                <c:pt idx="581">
                  <c:v>12.37</c:v>
                </c:pt>
                <c:pt idx="582">
                  <c:v>12.45</c:v>
                </c:pt>
                <c:pt idx="583">
                  <c:v>12.47</c:v>
                </c:pt>
                <c:pt idx="584">
                  <c:v>12.55</c:v>
                </c:pt>
                <c:pt idx="585">
                  <c:v>12.52</c:v>
                </c:pt>
                <c:pt idx="586">
                  <c:v>12.46</c:v>
                </c:pt>
                <c:pt idx="587">
                  <c:v>12.41</c:v>
                </c:pt>
                <c:pt idx="588">
                  <c:v>12.46</c:v>
                </c:pt>
                <c:pt idx="589">
                  <c:v>12.49</c:v>
                </c:pt>
                <c:pt idx="590">
                  <c:v>12.52</c:v>
                </c:pt>
                <c:pt idx="591">
                  <c:v>12.63</c:v>
                </c:pt>
                <c:pt idx="592">
                  <c:v>12.69</c:v>
                </c:pt>
                <c:pt idx="593">
                  <c:v>12.66</c:v>
                </c:pt>
                <c:pt idx="594">
                  <c:v>12.66</c:v>
                </c:pt>
                <c:pt idx="595">
                  <c:v>12.66</c:v>
                </c:pt>
                <c:pt idx="596">
                  <c:v>12.68</c:v>
                </c:pt>
                <c:pt idx="597">
                  <c:v>12.74</c:v>
                </c:pt>
                <c:pt idx="598">
                  <c:v>12.75</c:v>
                </c:pt>
                <c:pt idx="599">
                  <c:v>12.85</c:v>
                </c:pt>
                <c:pt idx="600">
                  <c:v>12.88</c:v>
                </c:pt>
                <c:pt idx="601">
                  <c:v>12.82</c:v>
                </c:pt>
                <c:pt idx="602">
                  <c:v>12.8</c:v>
                </c:pt>
                <c:pt idx="603">
                  <c:v>12.83</c:v>
                </c:pt>
                <c:pt idx="604">
                  <c:v>12.79</c:v>
                </c:pt>
                <c:pt idx="605">
                  <c:v>12.85</c:v>
                </c:pt>
                <c:pt idx="606">
                  <c:v>12.86</c:v>
                </c:pt>
                <c:pt idx="607">
                  <c:v>12.91</c:v>
                </c:pt>
                <c:pt idx="608">
                  <c:v>12.89</c:v>
                </c:pt>
                <c:pt idx="609">
                  <c:v>12.85</c:v>
                </c:pt>
                <c:pt idx="610">
                  <c:v>12.79</c:v>
                </c:pt>
                <c:pt idx="611">
                  <c:v>12.76</c:v>
                </c:pt>
                <c:pt idx="612">
                  <c:v>12.67</c:v>
                </c:pt>
                <c:pt idx="613">
                  <c:v>12.7</c:v>
                </c:pt>
                <c:pt idx="614">
                  <c:v>12.69</c:v>
                </c:pt>
                <c:pt idx="615">
                  <c:v>12.67</c:v>
                </c:pt>
                <c:pt idx="616">
                  <c:v>12.63</c:v>
                </c:pt>
                <c:pt idx="617">
                  <c:v>12.57</c:v>
                </c:pt>
                <c:pt idx="618">
                  <c:v>12.45</c:v>
                </c:pt>
                <c:pt idx="619">
                  <c:v>12.42</c:v>
                </c:pt>
                <c:pt idx="620">
                  <c:v>12.43</c:v>
                </c:pt>
                <c:pt idx="621">
                  <c:v>12.51</c:v>
                </c:pt>
                <c:pt idx="622">
                  <c:v>12.51</c:v>
                </c:pt>
                <c:pt idx="623">
                  <c:v>12.65</c:v>
                </c:pt>
                <c:pt idx="624">
                  <c:v>12.68</c:v>
                </c:pt>
                <c:pt idx="625">
                  <c:v>12.57</c:v>
                </c:pt>
                <c:pt idx="626">
                  <c:v>12.48</c:v>
                </c:pt>
                <c:pt idx="627">
                  <c:v>12.41</c:v>
                </c:pt>
                <c:pt idx="628">
                  <c:v>12.38</c:v>
                </c:pt>
                <c:pt idx="629">
                  <c:v>12.4</c:v>
                </c:pt>
                <c:pt idx="630">
                  <c:v>12.49</c:v>
                </c:pt>
                <c:pt idx="631">
                  <c:v>12.46</c:v>
                </c:pt>
                <c:pt idx="632">
                  <c:v>12.48</c:v>
                </c:pt>
                <c:pt idx="633">
                  <c:v>12.46</c:v>
                </c:pt>
                <c:pt idx="634">
                  <c:v>12.46</c:v>
                </c:pt>
                <c:pt idx="635">
                  <c:v>12.35</c:v>
                </c:pt>
                <c:pt idx="636">
                  <c:v>12.44</c:v>
                </c:pt>
                <c:pt idx="637">
                  <c:v>12.41</c:v>
                </c:pt>
                <c:pt idx="638">
                  <c:v>12.48</c:v>
                </c:pt>
                <c:pt idx="639">
                  <c:v>12.58</c:v>
                </c:pt>
                <c:pt idx="640">
                  <c:v>12.59</c:v>
                </c:pt>
                <c:pt idx="641">
                  <c:v>12.57</c:v>
                </c:pt>
                <c:pt idx="642">
                  <c:v>12.53</c:v>
                </c:pt>
                <c:pt idx="643">
                  <c:v>12.5</c:v>
                </c:pt>
                <c:pt idx="644">
                  <c:v>12.56</c:v>
                </c:pt>
                <c:pt idx="645">
                  <c:v>12.6</c:v>
                </c:pt>
                <c:pt idx="646">
                  <c:v>12.58</c:v>
                </c:pt>
                <c:pt idx="647">
                  <c:v>12.68</c:v>
                </c:pt>
                <c:pt idx="648">
                  <c:v>12.71</c:v>
                </c:pt>
                <c:pt idx="649">
                  <c:v>12.69</c:v>
                </c:pt>
                <c:pt idx="650">
                  <c:v>12.71</c:v>
                </c:pt>
                <c:pt idx="651">
                  <c:v>12.67</c:v>
                </c:pt>
                <c:pt idx="652">
                  <c:v>12.71</c:v>
                </c:pt>
                <c:pt idx="653">
                  <c:v>12.73</c:v>
                </c:pt>
                <c:pt idx="654">
                  <c:v>12.77</c:v>
                </c:pt>
                <c:pt idx="655">
                  <c:v>12.8</c:v>
                </c:pt>
                <c:pt idx="656">
                  <c:v>12.83</c:v>
                </c:pt>
                <c:pt idx="657">
                  <c:v>12.8</c:v>
                </c:pt>
                <c:pt idx="658">
                  <c:v>12.73</c:v>
                </c:pt>
                <c:pt idx="659">
                  <c:v>12.68</c:v>
                </c:pt>
                <c:pt idx="660">
                  <c:v>12.71</c:v>
                </c:pt>
                <c:pt idx="661">
                  <c:v>12.76</c:v>
                </c:pt>
                <c:pt idx="662">
                  <c:v>12.76</c:v>
                </c:pt>
                <c:pt idx="663">
                  <c:v>12.82</c:v>
                </c:pt>
                <c:pt idx="664">
                  <c:v>12.81</c:v>
                </c:pt>
                <c:pt idx="665">
                  <c:v>12.72</c:v>
                </c:pt>
                <c:pt idx="666">
                  <c:v>12.65</c:v>
                </c:pt>
                <c:pt idx="667">
                  <c:v>12.58</c:v>
                </c:pt>
                <c:pt idx="668">
                  <c:v>12.63</c:v>
                </c:pt>
                <c:pt idx="669">
                  <c:v>12.66</c:v>
                </c:pt>
                <c:pt idx="670">
                  <c:v>12.69</c:v>
                </c:pt>
                <c:pt idx="671">
                  <c:v>12.69</c:v>
                </c:pt>
                <c:pt idx="672">
                  <c:v>12.72</c:v>
                </c:pt>
                <c:pt idx="673">
                  <c:v>12.7</c:v>
                </c:pt>
                <c:pt idx="674">
                  <c:v>12.67</c:v>
                </c:pt>
                <c:pt idx="675">
                  <c:v>12.64</c:v>
                </c:pt>
                <c:pt idx="676">
                  <c:v>12.68</c:v>
                </c:pt>
                <c:pt idx="677">
                  <c:v>12.7</c:v>
                </c:pt>
                <c:pt idx="678">
                  <c:v>12.74</c:v>
                </c:pt>
                <c:pt idx="679">
                  <c:v>12.78</c:v>
                </c:pt>
                <c:pt idx="680">
                  <c:v>12.77</c:v>
                </c:pt>
                <c:pt idx="681">
                  <c:v>12.76</c:v>
                </c:pt>
                <c:pt idx="682">
                  <c:v>12.69</c:v>
                </c:pt>
                <c:pt idx="683">
                  <c:v>12.63</c:v>
                </c:pt>
                <c:pt idx="684">
                  <c:v>12.63</c:v>
                </c:pt>
                <c:pt idx="685">
                  <c:v>12.63</c:v>
                </c:pt>
                <c:pt idx="686">
                  <c:v>12.71</c:v>
                </c:pt>
                <c:pt idx="687">
                  <c:v>12.75</c:v>
                </c:pt>
                <c:pt idx="688">
                  <c:v>12.79</c:v>
                </c:pt>
                <c:pt idx="689">
                  <c:v>12.73</c:v>
                </c:pt>
                <c:pt idx="690">
                  <c:v>12.69</c:v>
                </c:pt>
                <c:pt idx="691">
                  <c:v>12.7</c:v>
                </c:pt>
                <c:pt idx="692">
                  <c:v>12.73</c:v>
                </c:pt>
                <c:pt idx="693">
                  <c:v>12.74</c:v>
                </c:pt>
                <c:pt idx="694">
                  <c:v>12.82</c:v>
                </c:pt>
                <c:pt idx="695">
                  <c:v>12.86</c:v>
                </c:pt>
                <c:pt idx="696">
                  <c:v>12.92</c:v>
                </c:pt>
                <c:pt idx="697">
                  <c:v>12.93</c:v>
                </c:pt>
                <c:pt idx="698">
                  <c:v>12.85</c:v>
                </c:pt>
                <c:pt idx="699">
                  <c:v>12.85</c:v>
                </c:pt>
                <c:pt idx="700">
                  <c:v>12.86</c:v>
                </c:pt>
                <c:pt idx="701">
                  <c:v>12.94</c:v>
                </c:pt>
                <c:pt idx="702">
                  <c:v>12.99</c:v>
                </c:pt>
                <c:pt idx="703">
                  <c:v>13.03</c:v>
                </c:pt>
                <c:pt idx="704">
                  <c:v>13.07</c:v>
                </c:pt>
                <c:pt idx="705">
                  <c:v>13.01</c:v>
                </c:pt>
                <c:pt idx="706">
                  <c:v>12.9</c:v>
                </c:pt>
                <c:pt idx="707">
                  <c:v>12.85</c:v>
                </c:pt>
                <c:pt idx="708">
                  <c:v>12.86</c:v>
                </c:pt>
                <c:pt idx="709">
                  <c:v>12.92</c:v>
                </c:pt>
                <c:pt idx="710">
                  <c:v>13</c:v>
                </c:pt>
                <c:pt idx="711">
                  <c:v>13.08</c:v>
                </c:pt>
                <c:pt idx="712">
                  <c:v>13.1</c:v>
                </c:pt>
                <c:pt idx="713">
                  <c:v>12.99</c:v>
                </c:pt>
                <c:pt idx="714">
                  <c:v>12.83</c:v>
                </c:pt>
                <c:pt idx="715">
                  <c:v>12.79</c:v>
                </c:pt>
                <c:pt idx="716">
                  <c:v>12.78</c:v>
                </c:pt>
                <c:pt idx="717">
                  <c:v>12.79</c:v>
                </c:pt>
                <c:pt idx="718">
                  <c:v>12.71</c:v>
                </c:pt>
                <c:pt idx="719">
                  <c:v>12.81</c:v>
                </c:pt>
                <c:pt idx="720">
                  <c:v>12.84</c:v>
                </c:pt>
                <c:pt idx="721">
                  <c:v>12.71</c:v>
                </c:pt>
                <c:pt idx="722">
                  <c:v>12.62</c:v>
                </c:pt>
                <c:pt idx="723">
                  <c:v>12.63</c:v>
                </c:pt>
                <c:pt idx="724">
                  <c:v>12.63</c:v>
                </c:pt>
                <c:pt idx="725">
                  <c:v>12.63</c:v>
                </c:pt>
                <c:pt idx="726">
                  <c:v>12.74</c:v>
                </c:pt>
                <c:pt idx="727">
                  <c:v>12.79</c:v>
                </c:pt>
                <c:pt idx="728">
                  <c:v>12.75</c:v>
                </c:pt>
                <c:pt idx="729">
                  <c:v>12.68</c:v>
                </c:pt>
                <c:pt idx="730">
                  <c:v>12.58</c:v>
                </c:pt>
                <c:pt idx="731">
                  <c:v>12.53</c:v>
                </c:pt>
                <c:pt idx="732">
                  <c:v>12.51</c:v>
                </c:pt>
                <c:pt idx="733">
                  <c:v>12.58</c:v>
                </c:pt>
                <c:pt idx="734">
                  <c:v>12.64</c:v>
                </c:pt>
                <c:pt idx="735">
                  <c:v>12.71</c:v>
                </c:pt>
                <c:pt idx="736">
                  <c:v>12.72</c:v>
                </c:pt>
                <c:pt idx="737">
                  <c:v>12.6</c:v>
                </c:pt>
                <c:pt idx="738">
                  <c:v>12.55</c:v>
                </c:pt>
                <c:pt idx="739">
                  <c:v>12.45</c:v>
                </c:pt>
                <c:pt idx="740">
                  <c:v>12.47</c:v>
                </c:pt>
                <c:pt idx="741">
                  <c:v>12.52</c:v>
                </c:pt>
                <c:pt idx="742">
                  <c:v>12.6</c:v>
                </c:pt>
                <c:pt idx="743">
                  <c:v>12.63</c:v>
                </c:pt>
                <c:pt idx="744">
                  <c:v>12.66</c:v>
                </c:pt>
                <c:pt idx="745">
                  <c:v>12.57</c:v>
                </c:pt>
                <c:pt idx="746">
                  <c:v>12.49</c:v>
                </c:pt>
                <c:pt idx="747">
                  <c:v>12.43</c:v>
                </c:pt>
                <c:pt idx="748">
                  <c:v>12.44</c:v>
                </c:pt>
                <c:pt idx="749">
                  <c:v>12.44</c:v>
                </c:pt>
                <c:pt idx="750">
                  <c:v>12.56</c:v>
                </c:pt>
                <c:pt idx="751">
                  <c:v>12.59</c:v>
                </c:pt>
                <c:pt idx="752">
                  <c:v>12.66</c:v>
                </c:pt>
                <c:pt idx="753">
                  <c:v>12.62</c:v>
                </c:pt>
                <c:pt idx="754">
                  <c:v>12.53</c:v>
                </c:pt>
                <c:pt idx="755">
                  <c:v>12.52</c:v>
                </c:pt>
                <c:pt idx="756">
                  <c:v>12.51</c:v>
                </c:pt>
                <c:pt idx="757">
                  <c:v>12.55</c:v>
                </c:pt>
                <c:pt idx="758">
                  <c:v>12.66</c:v>
                </c:pt>
                <c:pt idx="759">
                  <c:v>12.73</c:v>
                </c:pt>
                <c:pt idx="760">
                  <c:v>12.72</c:v>
                </c:pt>
                <c:pt idx="761">
                  <c:v>12.73</c:v>
                </c:pt>
                <c:pt idx="762">
                  <c:v>12.69</c:v>
                </c:pt>
                <c:pt idx="763">
                  <c:v>12.67</c:v>
                </c:pt>
                <c:pt idx="764">
                  <c:v>12.67</c:v>
                </c:pt>
                <c:pt idx="765">
                  <c:v>12.78</c:v>
                </c:pt>
                <c:pt idx="766">
                  <c:v>12.87</c:v>
                </c:pt>
                <c:pt idx="767">
                  <c:v>12.96</c:v>
                </c:pt>
                <c:pt idx="768">
                  <c:v>12.98</c:v>
                </c:pt>
                <c:pt idx="769">
                  <c:v>12.93</c:v>
                </c:pt>
                <c:pt idx="770">
                  <c:v>12.85</c:v>
                </c:pt>
                <c:pt idx="771">
                  <c:v>12.8</c:v>
                </c:pt>
                <c:pt idx="772">
                  <c:v>12.8</c:v>
                </c:pt>
                <c:pt idx="773">
                  <c:v>12.8</c:v>
                </c:pt>
                <c:pt idx="774">
                  <c:v>12.96</c:v>
                </c:pt>
                <c:pt idx="775">
                  <c:v>13.08</c:v>
                </c:pt>
                <c:pt idx="776">
                  <c:v>13.1</c:v>
                </c:pt>
                <c:pt idx="777">
                  <c:v>13.14</c:v>
                </c:pt>
                <c:pt idx="778">
                  <c:v>13.12</c:v>
                </c:pt>
                <c:pt idx="779">
                  <c:v>13.16</c:v>
                </c:pt>
                <c:pt idx="780">
                  <c:v>13.25</c:v>
                </c:pt>
                <c:pt idx="781">
                  <c:v>13.33</c:v>
                </c:pt>
                <c:pt idx="782">
                  <c:v>13.43</c:v>
                </c:pt>
                <c:pt idx="783">
                  <c:v>13.53</c:v>
                </c:pt>
                <c:pt idx="784">
                  <c:v>13.56</c:v>
                </c:pt>
                <c:pt idx="785">
                  <c:v>13.56</c:v>
                </c:pt>
                <c:pt idx="786">
                  <c:v>13.56</c:v>
                </c:pt>
                <c:pt idx="787">
                  <c:v>13.56</c:v>
                </c:pt>
                <c:pt idx="788">
                  <c:v>13.56</c:v>
                </c:pt>
                <c:pt idx="789">
                  <c:v>13.56</c:v>
                </c:pt>
                <c:pt idx="790">
                  <c:v>13.64</c:v>
                </c:pt>
                <c:pt idx="791">
                  <c:v>13.73</c:v>
                </c:pt>
                <c:pt idx="792">
                  <c:v>13.76</c:v>
                </c:pt>
                <c:pt idx="793">
                  <c:v>13.75</c:v>
                </c:pt>
                <c:pt idx="794">
                  <c:v>13.7</c:v>
                </c:pt>
                <c:pt idx="795">
                  <c:v>13.66</c:v>
                </c:pt>
                <c:pt idx="796">
                  <c:v>13.67</c:v>
                </c:pt>
                <c:pt idx="797">
                  <c:v>13.75</c:v>
                </c:pt>
                <c:pt idx="798">
                  <c:v>13.79</c:v>
                </c:pt>
                <c:pt idx="799">
                  <c:v>13.86</c:v>
                </c:pt>
                <c:pt idx="800">
                  <c:v>13.92</c:v>
                </c:pt>
                <c:pt idx="801">
                  <c:v>13.89</c:v>
                </c:pt>
                <c:pt idx="802">
                  <c:v>13.89</c:v>
                </c:pt>
                <c:pt idx="803">
                  <c:v>13.89</c:v>
                </c:pt>
                <c:pt idx="804">
                  <c:v>13.87</c:v>
                </c:pt>
                <c:pt idx="805">
                  <c:v>13.92</c:v>
                </c:pt>
                <c:pt idx="806">
                  <c:v>13.92</c:v>
                </c:pt>
                <c:pt idx="807">
                  <c:v>14.05</c:v>
                </c:pt>
                <c:pt idx="808">
                  <c:v>14.09</c:v>
                </c:pt>
                <c:pt idx="809">
                  <c:v>14.12</c:v>
                </c:pt>
                <c:pt idx="810">
                  <c:v>14.15</c:v>
                </c:pt>
                <c:pt idx="811">
                  <c:v>14.15</c:v>
                </c:pt>
                <c:pt idx="812">
                  <c:v>14.15</c:v>
                </c:pt>
                <c:pt idx="813">
                  <c:v>5.6559999999999997</c:v>
                </c:pt>
                <c:pt idx="814">
                  <c:v>5.9740000000000002</c:v>
                </c:pt>
                <c:pt idx="815">
                  <c:v>4.7590000000000003</c:v>
                </c:pt>
                <c:pt idx="816">
                  <c:v>4.0529999999999999</c:v>
                </c:pt>
                <c:pt idx="817">
                  <c:v>3.835</c:v>
                </c:pt>
                <c:pt idx="818">
                  <c:v>3.8620000000000001</c:v>
                </c:pt>
                <c:pt idx="819">
                  <c:v>4.0819999999999999</c:v>
                </c:pt>
                <c:pt idx="820">
                  <c:v>4.4089999999999998</c:v>
                </c:pt>
                <c:pt idx="821">
                  <c:v>5</c:v>
                </c:pt>
                <c:pt idx="822">
                  <c:v>6.7759999999999998</c:v>
                </c:pt>
                <c:pt idx="823">
                  <c:v>7.9569999999999999</c:v>
                </c:pt>
                <c:pt idx="824">
                  <c:v>8.5500000000000007</c:v>
                </c:pt>
                <c:pt idx="825">
                  <c:v>10.67</c:v>
                </c:pt>
                <c:pt idx="826">
                  <c:v>10.8</c:v>
                </c:pt>
                <c:pt idx="827">
                  <c:v>10.85</c:v>
                </c:pt>
                <c:pt idx="828">
                  <c:v>11.03</c:v>
                </c:pt>
                <c:pt idx="829">
                  <c:v>11.22</c:v>
                </c:pt>
                <c:pt idx="830">
                  <c:v>11.36</c:v>
                </c:pt>
                <c:pt idx="831">
                  <c:v>11.54</c:v>
                </c:pt>
                <c:pt idx="832">
                  <c:v>11.68</c:v>
                </c:pt>
                <c:pt idx="833">
                  <c:v>11.74</c:v>
                </c:pt>
                <c:pt idx="834">
                  <c:v>11.83</c:v>
                </c:pt>
                <c:pt idx="835">
                  <c:v>11.89</c:v>
                </c:pt>
                <c:pt idx="836">
                  <c:v>11.96</c:v>
                </c:pt>
                <c:pt idx="837">
                  <c:v>12.07</c:v>
                </c:pt>
                <c:pt idx="838">
                  <c:v>12.19</c:v>
                </c:pt>
                <c:pt idx="839">
                  <c:v>12.28</c:v>
                </c:pt>
                <c:pt idx="840">
                  <c:v>12.29</c:v>
                </c:pt>
                <c:pt idx="841">
                  <c:v>12.29</c:v>
                </c:pt>
                <c:pt idx="842">
                  <c:v>12.24</c:v>
                </c:pt>
                <c:pt idx="843">
                  <c:v>12.27</c:v>
                </c:pt>
                <c:pt idx="844">
                  <c:v>12.3</c:v>
                </c:pt>
                <c:pt idx="845">
                  <c:v>12.41</c:v>
                </c:pt>
                <c:pt idx="846">
                  <c:v>12.54</c:v>
                </c:pt>
                <c:pt idx="847">
                  <c:v>12.65</c:v>
                </c:pt>
                <c:pt idx="848">
                  <c:v>12.71</c:v>
                </c:pt>
                <c:pt idx="849">
                  <c:v>12.64</c:v>
                </c:pt>
                <c:pt idx="850">
                  <c:v>12.61</c:v>
                </c:pt>
                <c:pt idx="851">
                  <c:v>12.6</c:v>
                </c:pt>
                <c:pt idx="852">
                  <c:v>12.63</c:v>
                </c:pt>
                <c:pt idx="853">
                  <c:v>12.69</c:v>
                </c:pt>
                <c:pt idx="854">
                  <c:v>12.8</c:v>
                </c:pt>
                <c:pt idx="855">
                  <c:v>12.93</c:v>
                </c:pt>
                <c:pt idx="856">
                  <c:v>12.94</c:v>
                </c:pt>
                <c:pt idx="857">
                  <c:v>12.9</c:v>
                </c:pt>
                <c:pt idx="858">
                  <c:v>12.83</c:v>
                </c:pt>
                <c:pt idx="859">
                  <c:v>12.78</c:v>
                </c:pt>
                <c:pt idx="860">
                  <c:v>12.79</c:v>
                </c:pt>
                <c:pt idx="861">
                  <c:v>12.86</c:v>
                </c:pt>
                <c:pt idx="862">
                  <c:v>12.96</c:v>
                </c:pt>
                <c:pt idx="863">
                  <c:v>13.04</c:v>
                </c:pt>
                <c:pt idx="864">
                  <c:v>13.07</c:v>
                </c:pt>
                <c:pt idx="865">
                  <c:v>13.07</c:v>
                </c:pt>
                <c:pt idx="866">
                  <c:v>12.91</c:v>
                </c:pt>
                <c:pt idx="867">
                  <c:v>12.88</c:v>
                </c:pt>
                <c:pt idx="868">
                  <c:v>12.89</c:v>
                </c:pt>
                <c:pt idx="869">
                  <c:v>12.97</c:v>
                </c:pt>
                <c:pt idx="870">
                  <c:v>13.02</c:v>
                </c:pt>
                <c:pt idx="871">
                  <c:v>13.08</c:v>
                </c:pt>
                <c:pt idx="872">
                  <c:v>13.1</c:v>
                </c:pt>
                <c:pt idx="873">
                  <c:v>13.1</c:v>
                </c:pt>
                <c:pt idx="874">
                  <c:v>13.03</c:v>
                </c:pt>
                <c:pt idx="875">
                  <c:v>12.99</c:v>
                </c:pt>
                <c:pt idx="876">
                  <c:v>13.03</c:v>
                </c:pt>
                <c:pt idx="877">
                  <c:v>13.07</c:v>
                </c:pt>
                <c:pt idx="878">
                  <c:v>13.18</c:v>
                </c:pt>
                <c:pt idx="879">
                  <c:v>13.26</c:v>
                </c:pt>
                <c:pt idx="880">
                  <c:v>13.24</c:v>
                </c:pt>
                <c:pt idx="881">
                  <c:v>13.31</c:v>
                </c:pt>
                <c:pt idx="882">
                  <c:v>13.2</c:v>
                </c:pt>
                <c:pt idx="883">
                  <c:v>13.19</c:v>
                </c:pt>
                <c:pt idx="884">
                  <c:v>13.15</c:v>
                </c:pt>
                <c:pt idx="885">
                  <c:v>13.23</c:v>
                </c:pt>
                <c:pt idx="886">
                  <c:v>13.38</c:v>
                </c:pt>
                <c:pt idx="887">
                  <c:v>13.44</c:v>
                </c:pt>
                <c:pt idx="888">
                  <c:v>13.52</c:v>
                </c:pt>
                <c:pt idx="889">
                  <c:v>13.48</c:v>
                </c:pt>
                <c:pt idx="890">
                  <c:v>13.52</c:v>
                </c:pt>
                <c:pt idx="891">
                  <c:v>13.55</c:v>
                </c:pt>
                <c:pt idx="892">
                  <c:v>13.56</c:v>
                </c:pt>
                <c:pt idx="893">
                  <c:v>13.62</c:v>
                </c:pt>
                <c:pt idx="894">
                  <c:v>13.72</c:v>
                </c:pt>
                <c:pt idx="895">
                  <c:v>13.78</c:v>
                </c:pt>
                <c:pt idx="896">
                  <c:v>13.79</c:v>
                </c:pt>
                <c:pt idx="897">
                  <c:v>13.94</c:v>
                </c:pt>
                <c:pt idx="898">
                  <c:v>13.94</c:v>
                </c:pt>
                <c:pt idx="899">
                  <c:v>13.87</c:v>
                </c:pt>
                <c:pt idx="900">
                  <c:v>13.87</c:v>
                </c:pt>
                <c:pt idx="901">
                  <c:v>13.87</c:v>
                </c:pt>
                <c:pt idx="902">
                  <c:v>14.09</c:v>
                </c:pt>
                <c:pt idx="903">
                  <c:v>14.16</c:v>
                </c:pt>
                <c:pt idx="904">
                  <c:v>14.16</c:v>
                </c:pt>
                <c:pt idx="905">
                  <c:v>14.16</c:v>
                </c:pt>
                <c:pt idx="906">
                  <c:v>14.16</c:v>
                </c:pt>
                <c:pt idx="907">
                  <c:v>14.2</c:v>
                </c:pt>
                <c:pt idx="908">
                  <c:v>14.2</c:v>
                </c:pt>
                <c:pt idx="909">
                  <c:v>14.2</c:v>
                </c:pt>
                <c:pt idx="910">
                  <c:v>14.2</c:v>
                </c:pt>
                <c:pt idx="911">
                  <c:v>14.43</c:v>
                </c:pt>
                <c:pt idx="912">
                  <c:v>14.43</c:v>
                </c:pt>
                <c:pt idx="913">
                  <c:v>14.43</c:v>
                </c:pt>
                <c:pt idx="914">
                  <c:v>14.43</c:v>
                </c:pt>
                <c:pt idx="915">
                  <c:v>14.43</c:v>
                </c:pt>
                <c:pt idx="916">
                  <c:v>14.43</c:v>
                </c:pt>
                <c:pt idx="917">
                  <c:v>14.43</c:v>
                </c:pt>
                <c:pt idx="918">
                  <c:v>14.43</c:v>
                </c:pt>
                <c:pt idx="919">
                  <c:v>15.03</c:v>
                </c:pt>
                <c:pt idx="920">
                  <c:v>15.03</c:v>
                </c:pt>
                <c:pt idx="921">
                  <c:v>15.03</c:v>
                </c:pt>
                <c:pt idx="922">
                  <c:v>15.03</c:v>
                </c:pt>
                <c:pt idx="923">
                  <c:v>15.03</c:v>
                </c:pt>
                <c:pt idx="924">
                  <c:v>15.03</c:v>
                </c:pt>
                <c:pt idx="925">
                  <c:v>15.03</c:v>
                </c:pt>
                <c:pt idx="926">
                  <c:v>15.03</c:v>
                </c:pt>
                <c:pt idx="927">
                  <c:v>15.03</c:v>
                </c:pt>
                <c:pt idx="928">
                  <c:v>15.03</c:v>
                </c:pt>
                <c:pt idx="929">
                  <c:v>15.03</c:v>
                </c:pt>
                <c:pt idx="930">
                  <c:v>15.46</c:v>
                </c:pt>
                <c:pt idx="931">
                  <c:v>15.46</c:v>
                </c:pt>
                <c:pt idx="932">
                  <c:v>15.46</c:v>
                </c:pt>
                <c:pt idx="933">
                  <c:v>15.46</c:v>
                </c:pt>
                <c:pt idx="934">
                  <c:v>15.46</c:v>
                </c:pt>
                <c:pt idx="935">
                  <c:v>15.46</c:v>
                </c:pt>
                <c:pt idx="936">
                  <c:v>15.46</c:v>
                </c:pt>
                <c:pt idx="937">
                  <c:v>15.46</c:v>
                </c:pt>
                <c:pt idx="938">
                  <c:v>15.46</c:v>
                </c:pt>
                <c:pt idx="939">
                  <c:v>15.46</c:v>
                </c:pt>
                <c:pt idx="940">
                  <c:v>15.46</c:v>
                </c:pt>
                <c:pt idx="941">
                  <c:v>15.46</c:v>
                </c:pt>
                <c:pt idx="942">
                  <c:v>15.57</c:v>
                </c:pt>
                <c:pt idx="943">
                  <c:v>15.58</c:v>
                </c:pt>
                <c:pt idx="944">
                  <c:v>15.74</c:v>
                </c:pt>
                <c:pt idx="945">
                  <c:v>15.71</c:v>
                </c:pt>
                <c:pt idx="946">
                  <c:v>15.71</c:v>
                </c:pt>
                <c:pt idx="947">
                  <c:v>15.71</c:v>
                </c:pt>
                <c:pt idx="948">
                  <c:v>15.71</c:v>
                </c:pt>
                <c:pt idx="949">
                  <c:v>15.63</c:v>
                </c:pt>
                <c:pt idx="950">
                  <c:v>15.66</c:v>
                </c:pt>
                <c:pt idx="951">
                  <c:v>15.66</c:v>
                </c:pt>
                <c:pt idx="952">
                  <c:v>15.66</c:v>
                </c:pt>
                <c:pt idx="953">
                  <c:v>15.66</c:v>
                </c:pt>
                <c:pt idx="954">
                  <c:v>15.66</c:v>
                </c:pt>
                <c:pt idx="955">
                  <c:v>15.99</c:v>
                </c:pt>
                <c:pt idx="956">
                  <c:v>15.99</c:v>
                </c:pt>
                <c:pt idx="957">
                  <c:v>16.09</c:v>
                </c:pt>
                <c:pt idx="958">
                  <c:v>16.09</c:v>
                </c:pt>
                <c:pt idx="959">
                  <c:v>16.09</c:v>
                </c:pt>
                <c:pt idx="960">
                  <c:v>16.52</c:v>
                </c:pt>
                <c:pt idx="961">
                  <c:v>16.52</c:v>
                </c:pt>
                <c:pt idx="962">
                  <c:v>16.420000000000002</c:v>
                </c:pt>
                <c:pt idx="963">
                  <c:v>16.39</c:v>
                </c:pt>
                <c:pt idx="964">
                  <c:v>16.39</c:v>
                </c:pt>
                <c:pt idx="965">
                  <c:v>16.39</c:v>
                </c:pt>
                <c:pt idx="966">
                  <c:v>16.39</c:v>
                </c:pt>
                <c:pt idx="967">
                  <c:v>16.77</c:v>
                </c:pt>
                <c:pt idx="968">
                  <c:v>17.05</c:v>
                </c:pt>
                <c:pt idx="969">
                  <c:v>17.12</c:v>
                </c:pt>
                <c:pt idx="970">
                  <c:v>16.850000000000001</c:v>
                </c:pt>
                <c:pt idx="971">
                  <c:v>16.8</c:v>
                </c:pt>
                <c:pt idx="972">
                  <c:v>16.760000000000002</c:v>
                </c:pt>
                <c:pt idx="973">
                  <c:v>16.760000000000002</c:v>
                </c:pt>
                <c:pt idx="974">
                  <c:v>16.98</c:v>
                </c:pt>
                <c:pt idx="975">
                  <c:v>17.3</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#N/A</c:v>
                </c:pt>
                <c:pt idx="1165">
                  <c:v>#N/A</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#N/A</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#N/A</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#N/A</c:v>
                </c:pt>
                <c:pt idx="1533">
                  <c:v>#N/A</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86.1</c:v>
                </c:pt>
                <c:pt idx="1603">
                  <c:v>87.9</c:v>
                </c:pt>
                <c:pt idx="1604">
                  <c:v>89.4</c:v>
                </c:pt>
                <c:pt idx="1605">
                  <c:v>91.2</c:v>
                </c:pt>
                <c:pt idx="1606">
                  <c:v>92.2</c:v>
                </c:pt>
                <c:pt idx="1607">
                  <c:v>93.3</c:v>
                </c:pt>
                <c:pt idx="1608">
                  <c:v>96</c:v>
                </c:pt>
                <c:pt idx="1609">
                  <c:v>97.5</c:v>
                </c:pt>
                <c:pt idx="1610">
                  <c:v>99.6</c:v>
                </c:pt>
                <c:pt idx="1611">
                  <c:v>101</c:v>
                </c:pt>
                <c:pt idx="1612">
                  <c:v>102.5</c:v>
                </c:pt>
                <c:pt idx="1613">
                  <c:v>104.5</c:v>
                </c:pt>
                <c:pt idx="1614">
                  <c:v>105.4</c:v>
                </c:pt>
                <c:pt idx="1615">
                  <c:v>106.6</c:v>
                </c:pt>
                <c:pt idx="1616">
                  <c:v>109</c:v>
                </c:pt>
                <c:pt idx="1617">
                  <c:v>110.6</c:v>
                </c:pt>
                <c:pt idx="1618">
                  <c:v>112.5</c:v>
                </c:pt>
                <c:pt idx="1619">
                  <c:v>113.3</c:v>
                </c:pt>
                <c:pt idx="1620">
                  <c:v>114.5</c:v>
                </c:pt>
                <c:pt idx="1621">
                  <c:v>116.9</c:v>
                </c:pt>
                <c:pt idx="1622">
                  <c:v>117</c:v>
                </c:pt>
                <c:pt idx="1623">
                  <c:v>118.7</c:v>
                </c:pt>
                <c:pt idx="1624">
                  <c:v>119.4</c:v>
                </c:pt>
                <c:pt idx="1625">
                  <c:v>120.8</c:v>
                </c:pt>
                <c:pt idx="1626">
                  <c:v>121.8</c:v>
                </c:pt>
                <c:pt idx="1627">
                  <c:v>123.6</c:v>
                </c:pt>
                <c:pt idx="1628">
                  <c:v>124.3</c:v>
                </c:pt>
                <c:pt idx="1629">
                  <c:v>125.8</c:v>
                </c:pt>
                <c:pt idx="1630">
                  <c:v>126</c:v>
                </c:pt>
                <c:pt idx="1631">
                  <c:v>127.7</c:v>
                </c:pt>
                <c:pt idx="1632">
                  <c:v>129.1</c:v>
                </c:pt>
                <c:pt idx="1633">
                  <c:v>129.69999999999999</c:v>
                </c:pt>
                <c:pt idx="1634">
                  <c:v>131.5</c:v>
                </c:pt>
                <c:pt idx="1635">
                  <c:v>132.80000000000001</c:v>
                </c:pt>
                <c:pt idx="1636">
                  <c:v>133.5</c:v>
                </c:pt>
                <c:pt idx="1637">
                  <c:v>134.69999999999999</c:v>
                </c:pt>
                <c:pt idx="1638">
                  <c:v>136.19999999999999</c:v>
                </c:pt>
                <c:pt idx="1639">
                  <c:v>137</c:v>
                </c:pt>
                <c:pt idx="1640">
                  <c:v>138.30000000000001</c:v>
                </c:pt>
                <c:pt idx="1641">
                  <c:v>139</c:v>
                </c:pt>
                <c:pt idx="1642">
                  <c:v>139.9</c:v>
                </c:pt>
                <c:pt idx="1643">
                  <c:v>140.69999999999999</c:v>
                </c:pt>
                <c:pt idx="1644">
                  <c:v>141.5</c:v>
                </c:pt>
                <c:pt idx="1645">
                  <c:v>142.80000000000001</c:v>
                </c:pt>
                <c:pt idx="1646">
                  <c:v>143.69999999999999</c:v>
                </c:pt>
                <c:pt idx="1647">
                  <c:v>144.4</c:v>
                </c:pt>
                <c:pt idx="1648">
                  <c:v>146.30000000000001</c:v>
                </c:pt>
                <c:pt idx="1649">
                  <c:v>147</c:v>
                </c:pt>
                <c:pt idx="1650">
                  <c:v>148.9</c:v>
                </c:pt>
                <c:pt idx="1651">
                  <c:v>148.6</c:v>
                </c:pt>
                <c:pt idx="1652">
                  <c:v>149.30000000000001</c:v>
                </c:pt>
                <c:pt idx="1653">
                  <c:v>150.19999999999999</c:v>
                </c:pt>
                <c:pt idx="1654">
                  <c:v>151.9</c:v>
                </c:pt>
                <c:pt idx="1655">
                  <c:v>153</c:v>
                </c:pt>
                <c:pt idx="1656">
                  <c:v>153.80000000000001</c:v>
                </c:pt>
                <c:pt idx="1657">
                  <c:v>154.80000000000001</c:v>
                </c:pt>
                <c:pt idx="1658">
                  <c:v>156.1</c:v>
                </c:pt>
                <c:pt idx="1659">
                  <c:v>156.69999999999999</c:v>
                </c:pt>
                <c:pt idx="1660">
                  <c:v>157.80000000000001</c:v>
                </c:pt>
                <c:pt idx="1661">
                  <c:v>157.30000000000001</c:v>
                </c:pt>
                <c:pt idx="1662">
                  <c:v>159.1</c:v>
                </c:pt>
                <c:pt idx="1663">
                  <c:v>160</c:v>
                </c:pt>
                <c:pt idx="1664">
                  <c:v>160.80000000000001</c:v>
                </c:pt>
                <c:pt idx="1665">
                  <c:v>162.4</c:v>
                </c:pt>
                <c:pt idx="1666">
                  <c:v>163</c:v>
                </c:pt>
                <c:pt idx="1667">
                  <c:v>163.19999999999999</c:v>
                </c:pt>
                <c:pt idx="1668">
                  <c:v>163.80000000000001</c:v>
                </c:pt>
                <c:pt idx="1669">
                  <c:v>164.3</c:v>
                </c:pt>
                <c:pt idx="1670">
                  <c:v>165.2</c:v>
                </c:pt>
                <c:pt idx="1671">
                  <c:v>165.8</c:v>
                </c:pt>
                <c:pt idx="1672">
                  <c:v>167.3</c:v>
                </c:pt>
                <c:pt idx="1673">
                  <c:v>167.6</c:v>
                </c:pt>
                <c:pt idx="1674">
                  <c:v>169.1</c:v>
                </c:pt>
                <c:pt idx="1675">
                  <c:v>169.1</c:v>
                </c:pt>
                <c:pt idx="1676">
                  <c:v>169.8</c:v>
                </c:pt>
                <c:pt idx="1677">
                  <c:v>170.6</c:v>
                </c:pt>
                <c:pt idx="1678">
                  <c:v>171.7</c:v>
                </c:pt>
                <c:pt idx="1679">
                  <c:v>171.6</c:v>
                </c:pt>
                <c:pt idx="1680">
                  <c:v>174.4</c:v>
                </c:pt>
                <c:pt idx="1681">
                  <c:v>174.7</c:v>
                </c:pt>
                <c:pt idx="1682">
                  <c:v>175.4</c:v>
                </c:pt>
                <c:pt idx="1683">
                  <c:v>175.6</c:v>
                </c:pt>
                <c:pt idx="1684">
                  <c:v>176.5</c:v>
                </c:pt>
                <c:pt idx="1685">
                  <c:v>176.6</c:v>
                </c:pt>
                <c:pt idx="1686">
                  <c:v>178.4</c:v>
                </c:pt>
                <c:pt idx="1687">
                  <c:v>178.1</c:v>
                </c:pt>
                <c:pt idx="1688">
                  <c:v>179.6</c:v>
                </c:pt>
                <c:pt idx="1689">
                  <c:v>179.9</c:v>
                </c:pt>
                <c:pt idx="1690">
                  <c:v>181.5</c:v>
                </c:pt>
                <c:pt idx="1691">
                  <c:v>181.8</c:v>
                </c:pt>
                <c:pt idx="1692">
                  <c:v>183</c:v>
                </c:pt>
                <c:pt idx="1693">
                  <c:v>183.6</c:v>
                </c:pt>
                <c:pt idx="1694">
                  <c:v>184.2</c:v>
                </c:pt>
                <c:pt idx="1695">
                  <c:v>184.3</c:v>
                </c:pt>
                <c:pt idx="1696">
                  <c:v>185.7</c:v>
                </c:pt>
                <c:pt idx="1697">
                  <c:v>186.7</c:v>
                </c:pt>
                <c:pt idx="1698">
                  <c:v>188</c:v>
                </c:pt>
                <c:pt idx="1699">
                  <c:v>187.9</c:v>
                </c:pt>
                <c:pt idx="1700">
                  <c:v>188.4</c:v>
                </c:pt>
                <c:pt idx="1701">
                  <c:v>189.5</c:v>
                </c:pt>
                <c:pt idx="1702">
                  <c:v>190.2</c:v>
                </c:pt>
                <c:pt idx="1703">
                  <c:v>191.4</c:v>
                </c:pt>
                <c:pt idx="1704">
                  <c:v>192.2</c:v>
                </c:pt>
                <c:pt idx="1705">
                  <c:v>192.6</c:v>
                </c:pt>
                <c:pt idx="1706">
                  <c:v>193</c:v>
                </c:pt>
                <c:pt idx="1707">
                  <c:v>193.7</c:v>
                </c:pt>
                <c:pt idx="1708">
                  <c:v>194.3</c:v>
                </c:pt>
                <c:pt idx="1709">
                  <c:v>194.3</c:v>
                </c:pt>
                <c:pt idx="1710">
                  <c:v>196</c:v>
                </c:pt>
                <c:pt idx="1711">
                  <c:v>195.8</c:v>
                </c:pt>
                <c:pt idx="1712">
                  <c:v>197.1</c:v>
                </c:pt>
                <c:pt idx="1713">
                  <c:v>197.9</c:v>
                </c:pt>
                <c:pt idx="1714">
                  <c:v>198.7</c:v>
                </c:pt>
                <c:pt idx="1715">
                  <c:v>200.2</c:v>
                </c:pt>
                <c:pt idx="1716">
                  <c:v>200.1</c:v>
                </c:pt>
                <c:pt idx="1717">
                  <c:v>199.7</c:v>
                </c:pt>
                <c:pt idx="1718">
                  <c:v>199.9</c:v>
                </c:pt>
                <c:pt idx="1719">
                  <c:v>202</c:v>
                </c:pt>
                <c:pt idx="1720">
                  <c:v>203.4</c:v>
                </c:pt>
                <c:pt idx="1721">
                  <c:v>203.7</c:v>
                </c:pt>
                <c:pt idx="1722">
                  <c:v>203.8</c:v>
                </c:pt>
                <c:pt idx="1723">
                  <c:v>204.6</c:v>
                </c:pt>
                <c:pt idx="1724">
                  <c:v>205.5</c:v>
                </c:pt>
                <c:pt idx="1725">
                  <c:v>205.6</c:v>
                </c:pt>
                <c:pt idx="1726">
                  <c:v>207.4</c:v>
                </c:pt>
                <c:pt idx="1727">
                  <c:v>206.2</c:v>
                </c:pt>
                <c:pt idx="1728">
                  <c:v>208.1</c:v>
                </c:pt>
                <c:pt idx="1729">
                  <c:v>208.6</c:v>
                </c:pt>
                <c:pt idx="1730">
                  <c:v>209.7</c:v>
                </c:pt>
                <c:pt idx="1731">
                  <c:v>210.2</c:v>
                </c:pt>
                <c:pt idx="1732">
                  <c:v>211</c:v>
                </c:pt>
                <c:pt idx="1733">
                  <c:v>213.3</c:v>
                </c:pt>
                <c:pt idx="1734">
                  <c:v>213.4</c:v>
                </c:pt>
                <c:pt idx="1735">
                  <c:v>213.8</c:v>
                </c:pt>
                <c:pt idx="1736">
                  <c:v>214.6</c:v>
                </c:pt>
                <c:pt idx="1737">
                  <c:v>215.6</c:v>
                </c:pt>
                <c:pt idx="1738">
                  <c:v>216</c:v>
                </c:pt>
                <c:pt idx="1739">
                  <c:v>217.2</c:v>
                </c:pt>
                <c:pt idx="1740">
                  <c:v>217.6</c:v>
                </c:pt>
                <c:pt idx="1741">
                  <c:v>218.7</c:v>
                </c:pt>
                <c:pt idx="1742">
                  <c:v>218.4</c:v>
                </c:pt>
                <c:pt idx="1743">
                  <c:v>218.3</c:v>
                </c:pt>
                <c:pt idx="1744">
                  <c:v>219.5</c:v>
                </c:pt>
                <c:pt idx="1745">
                  <c:v>219.1</c:v>
                </c:pt>
                <c:pt idx="1746">
                  <c:v>220.2</c:v>
                </c:pt>
                <c:pt idx="1747">
                  <c:v>221.8</c:v>
                </c:pt>
                <c:pt idx="1748">
                  <c:v>222.5</c:v>
                </c:pt>
                <c:pt idx="1749">
                  <c:v>221.9</c:v>
                </c:pt>
                <c:pt idx="1750">
                  <c:v>222.2</c:v>
                </c:pt>
                <c:pt idx="1751">
                  <c:v>222.3</c:v>
                </c:pt>
                <c:pt idx="1752">
                  <c:v>222.5</c:v>
                </c:pt>
                <c:pt idx="1753">
                  <c:v>223.5</c:v>
                </c:pt>
                <c:pt idx="1754">
                  <c:v>225.6</c:v>
                </c:pt>
                <c:pt idx="1755">
                  <c:v>226.3</c:v>
                </c:pt>
                <c:pt idx="1756">
                  <c:v>225.8</c:v>
                </c:pt>
                <c:pt idx="1757">
                  <c:v>226.2</c:v>
                </c:pt>
                <c:pt idx="1758">
                  <c:v>225.8</c:v>
                </c:pt>
                <c:pt idx="1759">
                  <c:v>226.5</c:v>
                </c:pt>
                <c:pt idx="1760">
                  <c:v>228.4</c:v>
                </c:pt>
                <c:pt idx="1761">
                  <c:v>229.3</c:v>
                </c:pt>
                <c:pt idx="1762">
                  <c:v>230.7</c:v>
                </c:pt>
                <c:pt idx="1763">
                  <c:v>230.8</c:v>
                </c:pt>
                <c:pt idx="1764">
                  <c:v>231.2</c:v>
                </c:pt>
                <c:pt idx="1765">
                  <c:v>231.9</c:v>
                </c:pt>
                <c:pt idx="1766">
                  <c:v>232.1</c:v>
                </c:pt>
                <c:pt idx="1767">
                  <c:v>232.1</c:v>
                </c:pt>
                <c:pt idx="1768">
                  <c:v>233.2</c:v>
                </c:pt>
                <c:pt idx="1769">
                  <c:v>232.5</c:v>
                </c:pt>
                <c:pt idx="1770">
                  <c:v>234.2</c:v>
                </c:pt>
                <c:pt idx="1771">
                  <c:v>234.4</c:v>
                </c:pt>
                <c:pt idx="1772">
                  <c:v>234.2</c:v>
                </c:pt>
                <c:pt idx="1773">
                  <c:v>234.4</c:v>
                </c:pt>
                <c:pt idx="1774">
                  <c:v>235.2</c:v>
                </c:pt>
                <c:pt idx="1775">
                  <c:v>235.1</c:v>
                </c:pt>
                <c:pt idx="1776">
                  <c:v>236.1</c:v>
                </c:pt>
                <c:pt idx="1777">
                  <c:v>236.7</c:v>
                </c:pt>
                <c:pt idx="1778">
                  <c:v>237.9</c:v>
                </c:pt>
                <c:pt idx="1779">
                  <c:v>238.3</c:v>
                </c:pt>
                <c:pt idx="1780">
                  <c:v>238.5</c:v>
                </c:pt>
                <c:pt idx="1781">
                  <c:v>239.4</c:v>
                </c:pt>
                <c:pt idx="1782">
                  <c:v>239.6</c:v>
                </c:pt>
                <c:pt idx="1783">
                  <c:v>238.7</c:v>
                </c:pt>
                <c:pt idx="1784">
                  <c:v>239.4</c:v>
                </c:pt>
                <c:pt idx="1785">
                  <c:v>239.2</c:v>
                </c:pt>
                <c:pt idx="1786">
                  <c:v>239.4</c:v>
                </c:pt>
                <c:pt idx="1787">
                  <c:v>238.7</c:v>
                </c:pt>
                <c:pt idx="1788">
                  <c:v>239</c:v>
                </c:pt>
                <c:pt idx="1789">
                  <c:v>238.3</c:v>
                </c:pt>
                <c:pt idx="1790">
                  <c:v>238.4</c:v>
                </c:pt>
                <c:pt idx="1791">
                  <c:v>238.6</c:v>
                </c:pt>
                <c:pt idx="1792">
                  <c:v>239.7</c:v>
                </c:pt>
                <c:pt idx="1793">
                  <c:v>240.6</c:v>
                </c:pt>
                <c:pt idx="1794">
                  <c:v>241.6</c:v>
                </c:pt>
                <c:pt idx="1795">
                  <c:v>242.3</c:v>
                </c:pt>
                <c:pt idx="1796">
                  <c:v>243.5</c:v>
                </c:pt>
                <c:pt idx="1797">
                  <c:v>242.2</c:v>
                </c:pt>
                <c:pt idx="1798">
                  <c:v>243.9</c:v>
                </c:pt>
                <c:pt idx="1799">
                  <c:v>243</c:v>
                </c:pt>
                <c:pt idx="1800">
                  <c:v>243.6</c:v>
                </c:pt>
                <c:pt idx="1801">
                  <c:v>243.9</c:v>
                </c:pt>
                <c:pt idx="1802">
                  <c:v>246.2</c:v>
                </c:pt>
                <c:pt idx="1803">
                  <c:v>246.9</c:v>
                </c:pt>
                <c:pt idx="1804">
                  <c:v>247.2</c:v>
                </c:pt>
                <c:pt idx="1805">
                  <c:v>246.5</c:v>
                </c:pt>
                <c:pt idx="1806">
                  <c:v>246.9</c:v>
                </c:pt>
                <c:pt idx="1807">
                  <c:v>247.1</c:v>
                </c:pt>
                <c:pt idx="1808">
                  <c:v>247.4</c:v>
                </c:pt>
                <c:pt idx="1809">
                  <c:v>248.6</c:v>
                </c:pt>
                <c:pt idx="1810">
                  <c:v>249.6</c:v>
                </c:pt>
                <c:pt idx="1811">
                  <c:v>250.9</c:v>
                </c:pt>
                <c:pt idx="1812">
                  <c:v>250.6</c:v>
                </c:pt>
                <c:pt idx="1813">
                  <c:v>250.6</c:v>
                </c:pt>
                <c:pt idx="1814">
                  <c:v>249.6</c:v>
                </c:pt>
                <c:pt idx="1815">
                  <c:v>250.9</c:v>
                </c:pt>
                <c:pt idx="1816">
                  <c:v>251.3</c:v>
                </c:pt>
                <c:pt idx="1817">
                  <c:v>252.2</c:v>
                </c:pt>
                <c:pt idx="1818">
                  <c:v>252.7</c:v>
                </c:pt>
                <c:pt idx="1819">
                  <c:v>253.4</c:v>
                </c:pt>
                <c:pt idx="1820">
                  <c:v>253.7</c:v>
                </c:pt>
                <c:pt idx="1821">
                  <c:v>254</c:v>
                </c:pt>
                <c:pt idx="1822">
                  <c:v>254.3</c:v>
                </c:pt>
                <c:pt idx="1823">
                  <c:v>253.3</c:v>
                </c:pt>
                <c:pt idx="1824">
                  <c:v>255</c:v>
                </c:pt>
                <c:pt idx="1825">
                  <c:v>255.2</c:v>
                </c:pt>
                <c:pt idx="1826">
                  <c:v>256.60000000000002</c:v>
                </c:pt>
                <c:pt idx="1827">
                  <c:v>255.9</c:v>
                </c:pt>
                <c:pt idx="1828">
                  <c:v>256.2</c:v>
                </c:pt>
                <c:pt idx="1829">
                  <c:v>256.8</c:v>
                </c:pt>
                <c:pt idx="1830">
                  <c:v>256.7</c:v>
                </c:pt>
                <c:pt idx="1831">
                  <c:v>256.10000000000002</c:v>
                </c:pt>
                <c:pt idx="1832">
                  <c:v>256.89999999999998</c:v>
                </c:pt>
                <c:pt idx="1833">
                  <c:v>257.8</c:v>
                </c:pt>
                <c:pt idx="1834">
                  <c:v>257.5</c:v>
                </c:pt>
                <c:pt idx="1835">
                  <c:v>258.3</c:v>
                </c:pt>
                <c:pt idx="1836">
                  <c:v>258.89999999999998</c:v>
                </c:pt>
                <c:pt idx="1837">
                  <c:v>258.2</c:v>
                </c:pt>
                <c:pt idx="1838">
                  <c:v>257.8</c:v>
                </c:pt>
                <c:pt idx="1839">
                  <c:v>259.39999999999998</c:v>
                </c:pt>
                <c:pt idx="1840">
                  <c:v>258.89999999999998</c:v>
                </c:pt>
                <c:pt idx="1841">
                  <c:v>259.8</c:v>
                </c:pt>
                <c:pt idx="1842">
                  <c:v>260.2</c:v>
                </c:pt>
                <c:pt idx="1843">
                  <c:v>260.8</c:v>
                </c:pt>
                <c:pt idx="1844">
                  <c:v>260.60000000000002</c:v>
                </c:pt>
                <c:pt idx="1845">
                  <c:v>261.8</c:v>
                </c:pt>
                <c:pt idx="1846">
                  <c:v>260.10000000000002</c:v>
                </c:pt>
                <c:pt idx="1847">
                  <c:v>260.39999999999998</c:v>
                </c:pt>
                <c:pt idx="1848">
                  <c:v>260.60000000000002</c:v>
                </c:pt>
                <c:pt idx="1849">
                  <c:v>260.7</c:v>
                </c:pt>
                <c:pt idx="1850">
                  <c:v>260.89999999999998</c:v>
                </c:pt>
                <c:pt idx="1851">
                  <c:v>261.3</c:v>
                </c:pt>
                <c:pt idx="1852">
                  <c:v>262.2</c:v>
                </c:pt>
                <c:pt idx="1853">
                  <c:v>261</c:v>
                </c:pt>
                <c:pt idx="1854">
                  <c:v>260.8</c:v>
                </c:pt>
                <c:pt idx="1855">
                  <c:v>260.5</c:v>
                </c:pt>
                <c:pt idx="1856">
                  <c:v>260.5</c:v>
                </c:pt>
                <c:pt idx="1857">
                  <c:v>261.89999999999998</c:v>
                </c:pt>
                <c:pt idx="1858">
                  <c:v>262.5</c:v>
                </c:pt>
                <c:pt idx="1859">
                  <c:v>263.10000000000002</c:v>
                </c:pt>
                <c:pt idx="1860">
                  <c:v>264</c:v>
                </c:pt>
                <c:pt idx="1861">
                  <c:v>263.8</c:v>
                </c:pt>
                <c:pt idx="1862">
                  <c:v>264</c:v>
                </c:pt>
                <c:pt idx="1863">
                  <c:v>264</c:v>
                </c:pt>
                <c:pt idx="1864">
                  <c:v>265.10000000000002</c:v>
                </c:pt>
                <c:pt idx="1865">
                  <c:v>265</c:v>
                </c:pt>
                <c:pt idx="1866">
                  <c:v>266.89999999999998</c:v>
                </c:pt>
                <c:pt idx="1867">
                  <c:v>267.10000000000002</c:v>
                </c:pt>
                <c:pt idx="1868">
                  <c:v>268.2</c:v>
                </c:pt>
                <c:pt idx="1869">
                  <c:v>266.5</c:v>
                </c:pt>
                <c:pt idx="1870">
                  <c:v>268.3</c:v>
                </c:pt>
                <c:pt idx="1871">
                  <c:v>268.5</c:v>
                </c:pt>
                <c:pt idx="1872">
                  <c:v>267.8</c:v>
                </c:pt>
                <c:pt idx="1873">
                  <c:v>268.89999999999998</c:v>
                </c:pt>
                <c:pt idx="1874">
                  <c:v>269.3</c:v>
                </c:pt>
                <c:pt idx="1875">
                  <c:v>271.3</c:v>
                </c:pt>
                <c:pt idx="1876">
                  <c:v>270.3</c:v>
                </c:pt>
                <c:pt idx="1877">
                  <c:v>270.60000000000002</c:v>
                </c:pt>
                <c:pt idx="1878">
                  <c:v>270.60000000000002</c:v>
                </c:pt>
                <c:pt idx="1879">
                  <c:v>270.60000000000002</c:v>
                </c:pt>
                <c:pt idx="1880">
                  <c:v>271.89999999999998</c:v>
                </c:pt>
                <c:pt idx="1881">
                  <c:v>272</c:v>
                </c:pt>
                <c:pt idx="1882">
                  <c:v>272.2</c:v>
                </c:pt>
                <c:pt idx="1883">
                  <c:v>271.60000000000002</c:v>
                </c:pt>
                <c:pt idx="1884">
                  <c:v>272.3</c:v>
                </c:pt>
                <c:pt idx="1885">
                  <c:v>273.2</c:v>
                </c:pt>
                <c:pt idx="1886">
                  <c:v>273.10000000000002</c:v>
                </c:pt>
                <c:pt idx="1887">
                  <c:v>272.8</c:v>
                </c:pt>
                <c:pt idx="1888">
                  <c:v>273.3</c:v>
                </c:pt>
                <c:pt idx="1889">
                  <c:v>273.60000000000002</c:v>
                </c:pt>
                <c:pt idx="1890">
                  <c:v>273.89999999999998</c:v>
                </c:pt>
                <c:pt idx="1891">
                  <c:v>274.2</c:v>
                </c:pt>
                <c:pt idx="1892">
                  <c:v>274.60000000000002</c:v>
                </c:pt>
                <c:pt idx="1893">
                  <c:v>274.8</c:v>
                </c:pt>
                <c:pt idx="1894">
                  <c:v>274.3</c:v>
                </c:pt>
                <c:pt idx="1895">
                  <c:v>274.3</c:v>
                </c:pt>
                <c:pt idx="1896">
                  <c:v>275.8</c:v>
                </c:pt>
                <c:pt idx="1897">
                  <c:v>276.10000000000002</c:v>
                </c:pt>
                <c:pt idx="1898">
                  <c:v>276.5</c:v>
                </c:pt>
                <c:pt idx="1899">
                  <c:v>276.8</c:v>
                </c:pt>
                <c:pt idx="1900">
                  <c:v>277.5</c:v>
                </c:pt>
                <c:pt idx="1901">
                  <c:v>276.8</c:v>
                </c:pt>
                <c:pt idx="1902">
                  <c:v>276.8</c:v>
                </c:pt>
                <c:pt idx="1903">
                  <c:v>277.10000000000002</c:v>
                </c:pt>
                <c:pt idx="1904">
                  <c:v>277.39999999999998</c:v>
                </c:pt>
                <c:pt idx="1905">
                  <c:v>277.2</c:v>
                </c:pt>
                <c:pt idx="1906">
                  <c:v>276.89999999999998</c:v>
                </c:pt>
                <c:pt idx="1907">
                  <c:v>277.2</c:v>
                </c:pt>
                <c:pt idx="1908">
                  <c:v>277.7</c:v>
                </c:pt>
                <c:pt idx="1909">
                  <c:v>276.5</c:v>
                </c:pt>
                <c:pt idx="1910">
                  <c:v>277.60000000000002</c:v>
                </c:pt>
                <c:pt idx="1911">
                  <c:v>277.3</c:v>
                </c:pt>
                <c:pt idx="1912">
                  <c:v>277.5</c:v>
                </c:pt>
                <c:pt idx="1913">
                  <c:v>277.89999999999998</c:v>
                </c:pt>
                <c:pt idx="1914">
                  <c:v>278.60000000000002</c:v>
                </c:pt>
                <c:pt idx="1915">
                  <c:v>279.60000000000002</c:v>
                </c:pt>
                <c:pt idx="1916">
                  <c:v>280.60000000000002</c:v>
                </c:pt>
                <c:pt idx="1917">
                  <c:v>280.3</c:v>
                </c:pt>
                <c:pt idx="1918">
                  <c:v>279.89999999999998</c:v>
                </c:pt>
                <c:pt idx="1919">
                  <c:v>279.7</c:v>
                </c:pt>
                <c:pt idx="1920">
                  <c:v>279.89999999999998</c:v>
                </c:pt>
                <c:pt idx="1921">
                  <c:v>280</c:v>
                </c:pt>
                <c:pt idx="1922">
                  <c:v>280.7</c:v>
                </c:pt>
                <c:pt idx="1923">
                  <c:v>281.7</c:v>
                </c:pt>
                <c:pt idx="1924">
                  <c:v>282.60000000000002</c:v>
                </c:pt>
                <c:pt idx="1925">
                  <c:v>282.3</c:v>
                </c:pt>
                <c:pt idx="1926">
                  <c:v>282.5</c:v>
                </c:pt>
                <c:pt idx="1927">
                  <c:v>281.60000000000002</c:v>
                </c:pt>
                <c:pt idx="1928">
                  <c:v>282</c:v>
                </c:pt>
                <c:pt idx="1929">
                  <c:v>283.89999999999998</c:v>
                </c:pt>
                <c:pt idx="1930">
                  <c:v>284.39999999999998</c:v>
                </c:pt>
                <c:pt idx="1931">
                  <c:v>284.5</c:v>
                </c:pt>
                <c:pt idx="1932">
                  <c:v>284.89999999999998</c:v>
                </c:pt>
                <c:pt idx="1933">
                  <c:v>285.5</c:v>
                </c:pt>
                <c:pt idx="1934">
                  <c:v>284.10000000000002</c:v>
                </c:pt>
                <c:pt idx="1935">
                  <c:v>285</c:v>
                </c:pt>
                <c:pt idx="1936">
                  <c:v>284.60000000000002</c:v>
                </c:pt>
                <c:pt idx="1937">
                  <c:v>286.10000000000002</c:v>
                </c:pt>
                <c:pt idx="1938">
                  <c:v>286.5</c:v>
                </c:pt>
                <c:pt idx="1939">
                  <c:v>286.5</c:v>
                </c:pt>
                <c:pt idx="1940">
                  <c:v>287</c:v>
                </c:pt>
                <c:pt idx="1941">
                  <c:v>287</c:v>
                </c:pt>
                <c:pt idx="1942">
                  <c:v>287.2</c:v>
                </c:pt>
                <c:pt idx="1943">
                  <c:v>286.7</c:v>
                </c:pt>
                <c:pt idx="1944">
                  <c:v>287</c:v>
                </c:pt>
                <c:pt idx="1945">
                  <c:v>287.7</c:v>
                </c:pt>
                <c:pt idx="1946">
                  <c:v>288.2</c:v>
                </c:pt>
                <c:pt idx="1947">
                  <c:v>288.39999999999998</c:v>
                </c:pt>
                <c:pt idx="1948">
                  <c:v>288.10000000000002</c:v>
                </c:pt>
                <c:pt idx="1949">
                  <c:v>287.5</c:v>
                </c:pt>
                <c:pt idx="1950">
                  <c:v>287.8</c:v>
                </c:pt>
                <c:pt idx="1951">
                  <c:v>288.2</c:v>
                </c:pt>
                <c:pt idx="1952">
                  <c:v>288.39999999999998</c:v>
                </c:pt>
                <c:pt idx="1953">
                  <c:v>288.60000000000002</c:v>
                </c:pt>
                <c:pt idx="1954">
                  <c:v>289.60000000000002</c:v>
                </c:pt>
                <c:pt idx="1955">
                  <c:v>289.39999999999998</c:v>
                </c:pt>
                <c:pt idx="1956">
                  <c:v>289.2</c:v>
                </c:pt>
                <c:pt idx="1957">
                  <c:v>289.3</c:v>
                </c:pt>
                <c:pt idx="1958">
                  <c:v>289.7</c:v>
                </c:pt>
                <c:pt idx="1959">
                  <c:v>288.60000000000002</c:v>
                </c:pt>
                <c:pt idx="1960">
                  <c:v>289.5</c:v>
                </c:pt>
                <c:pt idx="1961">
                  <c:v>289.60000000000002</c:v>
                </c:pt>
                <c:pt idx="1962">
                  <c:v>290.60000000000002</c:v>
                </c:pt>
                <c:pt idx="1963">
                  <c:v>289.89999999999998</c:v>
                </c:pt>
                <c:pt idx="1964">
                  <c:v>290.8</c:v>
                </c:pt>
                <c:pt idx="1965">
                  <c:v>290.89999999999998</c:v>
                </c:pt>
                <c:pt idx="1966">
                  <c:v>291.39999999999998</c:v>
                </c:pt>
                <c:pt idx="1967">
                  <c:v>290.5</c:v>
                </c:pt>
                <c:pt idx="1968">
                  <c:v>290.2</c:v>
                </c:pt>
                <c:pt idx="1969">
                  <c:v>290.3</c:v>
                </c:pt>
                <c:pt idx="1970">
                  <c:v>290.5</c:v>
                </c:pt>
                <c:pt idx="1971">
                  <c:v>289.39999999999998</c:v>
                </c:pt>
                <c:pt idx="1972">
                  <c:v>289</c:v>
                </c:pt>
                <c:pt idx="1973">
                  <c:v>288.3</c:v>
                </c:pt>
                <c:pt idx="1974">
                  <c:v>288.5</c:v>
                </c:pt>
                <c:pt idx="1975">
                  <c:v>288.60000000000002</c:v>
                </c:pt>
                <c:pt idx="1976">
                  <c:v>288.60000000000002</c:v>
                </c:pt>
                <c:pt idx="1977">
                  <c:v>288.39999999999998</c:v>
                </c:pt>
                <c:pt idx="1978">
                  <c:v>288.39999999999998</c:v>
                </c:pt>
                <c:pt idx="1979">
                  <c:v>288.10000000000002</c:v>
                </c:pt>
                <c:pt idx="1980">
                  <c:v>288.7</c:v>
                </c:pt>
                <c:pt idx="1981">
                  <c:v>289</c:v>
                </c:pt>
                <c:pt idx="1982">
                  <c:v>289</c:v>
                </c:pt>
                <c:pt idx="1983">
                  <c:v>289.8</c:v>
                </c:pt>
                <c:pt idx="1984">
                  <c:v>289.60000000000002</c:v>
                </c:pt>
                <c:pt idx="1985">
                  <c:v>289.60000000000002</c:v>
                </c:pt>
                <c:pt idx="1986">
                  <c:v>290.5</c:v>
                </c:pt>
                <c:pt idx="1987">
                  <c:v>290.2</c:v>
                </c:pt>
                <c:pt idx="1988">
                  <c:v>290.60000000000002</c:v>
                </c:pt>
                <c:pt idx="1989">
                  <c:v>289.2</c:v>
                </c:pt>
                <c:pt idx="1990">
                  <c:v>290.39999999999998</c:v>
                </c:pt>
                <c:pt idx="1991">
                  <c:v>289.60000000000002</c:v>
                </c:pt>
                <c:pt idx="1992">
                  <c:v>290.10000000000002</c:v>
                </c:pt>
                <c:pt idx="1993">
                  <c:v>289.39999999999998</c:v>
                </c:pt>
                <c:pt idx="1994">
                  <c:v>289.60000000000002</c:v>
                </c:pt>
                <c:pt idx="1995">
                  <c:v>289.10000000000002</c:v>
                </c:pt>
                <c:pt idx="1996">
                  <c:v>289.5</c:v>
                </c:pt>
                <c:pt idx="1997">
                  <c:v>290.10000000000002</c:v>
                </c:pt>
                <c:pt idx="1998">
                  <c:v>289.7</c:v>
                </c:pt>
                <c:pt idx="1999">
                  <c:v>291.2</c:v>
                </c:pt>
                <c:pt idx="2000">
                  <c:v>290.8</c:v>
                </c:pt>
                <c:pt idx="2001">
                  <c:v>290.60000000000002</c:v>
                </c:pt>
                <c:pt idx="2002">
                  <c:v>289.3</c:v>
                </c:pt>
                <c:pt idx="2003">
                  <c:v>289.7</c:v>
                </c:pt>
                <c:pt idx="2004">
                  <c:v>290.8</c:v>
                </c:pt>
                <c:pt idx="2005">
                  <c:v>290.5</c:v>
                </c:pt>
                <c:pt idx="2006">
                  <c:v>290.3</c:v>
                </c:pt>
                <c:pt idx="2007">
                  <c:v>290.7</c:v>
                </c:pt>
                <c:pt idx="2008">
                  <c:v>290.60000000000002</c:v>
                </c:pt>
                <c:pt idx="2009">
                  <c:v>289.7</c:v>
                </c:pt>
                <c:pt idx="2010">
                  <c:v>289.2</c:v>
                </c:pt>
                <c:pt idx="2011">
                  <c:v>290.3</c:v>
                </c:pt>
                <c:pt idx="2012">
                  <c:v>290.5</c:v>
                </c:pt>
                <c:pt idx="2013">
                  <c:v>291.2</c:v>
                </c:pt>
                <c:pt idx="2014">
                  <c:v>290.8</c:v>
                </c:pt>
                <c:pt idx="2015">
                  <c:v>291.10000000000002</c:v>
                </c:pt>
                <c:pt idx="2016">
                  <c:v>290.39999999999998</c:v>
                </c:pt>
                <c:pt idx="2017">
                  <c:v>290.60000000000002</c:v>
                </c:pt>
                <c:pt idx="2018">
                  <c:v>289.5</c:v>
                </c:pt>
                <c:pt idx="2019">
                  <c:v>289.89999999999998</c:v>
                </c:pt>
                <c:pt idx="2020">
                  <c:v>290.5</c:v>
                </c:pt>
                <c:pt idx="2021">
                  <c:v>290.10000000000002</c:v>
                </c:pt>
                <c:pt idx="2022">
                  <c:v>290.60000000000002</c:v>
                </c:pt>
                <c:pt idx="2023">
                  <c:v>290.89999999999998</c:v>
                </c:pt>
                <c:pt idx="2024">
                  <c:v>289.39999999999998</c:v>
                </c:pt>
                <c:pt idx="2025">
                  <c:v>289.3</c:v>
                </c:pt>
                <c:pt idx="2026">
                  <c:v>288.39999999999998</c:v>
                </c:pt>
                <c:pt idx="2027">
                  <c:v>288.8</c:v>
                </c:pt>
                <c:pt idx="2028">
                  <c:v>289.3</c:v>
                </c:pt>
                <c:pt idx="2029">
                  <c:v>289.5</c:v>
                </c:pt>
                <c:pt idx="2030">
                  <c:v>289.10000000000002</c:v>
                </c:pt>
                <c:pt idx="2031">
                  <c:v>288.7</c:v>
                </c:pt>
                <c:pt idx="2032">
                  <c:v>287.89999999999998</c:v>
                </c:pt>
                <c:pt idx="2033">
                  <c:v>287.5</c:v>
                </c:pt>
                <c:pt idx="2034">
                  <c:v>287.10000000000002</c:v>
                </c:pt>
                <c:pt idx="2035">
                  <c:v>286.39999999999998</c:v>
                </c:pt>
                <c:pt idx="2036">
                  <c:v>286.89999999999998</c:v>
                </c:pt>
                <c:pt idx="2037">
                  <c:v>287.5</c:v>
                </c:pt>
                <c:pt idx="2038">
                  <c:v>287.10000000000002</c:v>
                </c:pt>
                <c:pt idx="2039">
                  <c:v>287.10000000000002</c:v>
                </c:pt>
                <c:pt idx="2040">
                  <c:v>286.10000000000002</c:v>
                </c:pt>
                <c:pt idx="2041">
                  <c:v>286.10000000000002</c:v>
                </c:pt>
                <c:pt idx="2042">
                  <c:v>285.7</c:v>
                </c:pt>
                <c:pt idx="2043">
                  <c:v>285.5</c:v>
                </c:pt>
                <c:pt idx="2044">
                  <c:v>285.7</c:v>
                </c:pt>
                <c:pt idx="2045">
                  <c:v>285.5</c:v>
                </c:pt>
                <c:pt idx="2046">
                  <c:v>284.89999999999998</c:v>
                </c:pt>
                <c:pt idx="2047">
                  <c:v>285.39999999999998</c:v>
                </c:pt>
                <c:pt idx="2048">
                  <c:v>285.8</c:v>
                </c:pt>
                <c:pt idx="2049">
                  <c:v>285.3</c:v>
                </c:pt>
                <c:pt idx="2050">
                  <c:v>285.3</c:v>
                </c:pt>
                <c:pt idx="2051">
                  <c:v>284.60000000000002</c:v>
                </c:pt>
                <c:pt idx="2052">
                  <c:v>285.8</c:v>
                </c:pt>
                <c:pt idx="2053">
                  <c:v>284.60000000000002</c:v>
                </c:pt>
                <c:pt idx="2054">
                  <c:v>285.60000000000002</c:v>
                </c:pt>
                <c:pt idx="2055">
                  <c:v>285.5</c:v>
                </c:pt>
                <c:pt idx="2056">
                  <c:v>285.3</c:v>
                </c:pt>
                <c:pt idx="2057">
                  <c:v>284.5</c:v>
                </c:pt>
                <c:pt idx="2058">
                  <c:v>283.7</c:v>
                </c:pt>
                <c:pt idx="2059">
                  <c:v>283.8</c:v>
                </c:pt>
                <c:pt idx="2060">
                  <c:v>283.5</c:v>
                </c:pt>
                <c:pt idx="2061">
                  <c:v>283.39999999999998</c:v>
                </c:pt>
                <c:pt idx="2062">
                  <c:v>283.7</c:v>
                </c:pt>
                <c:pt idx="2063">
                  <c:v>284.39999999999998</c:v>
                </c:pt>
                <c:pt idx="2064">
                  <c:v>283.5</c:v>
                </c:pt>
                <c:pt idx="2065">
                  <c:v>284.10000000000002</c:v>
                </c:pt>
                <c:pt idx="2066">
                  <c:v>283.7</c:v>
                </c:pt>
                <c:pt idx="2067">
                  <c:v>283</c:v>
                </c:pt>
                <c:pt idx="2068">
                  <c:v>283.8</c:v>
                </c:pt>
                <c:pt idx="2069">
                  <c:v>283.2</c:v>
                </c:pt>
                <c:pt idx="2070">
                  <c:v>283.60000000000002</c:v>
                </c:pt>
                <c:pt idx="2071">
                  <c:v>283.8</c:v>
                </c:pt>
                <c:pt idx="2072">
                  <c:v>282.5</c:v>
                </c:pt>
                <c:pt idx="2073">
                  <c:v>282.60000000000002</c:v>
                </c:pt>
                <c:pt idx="2074">
                  <c:v>282.3</c:v>
                </c:pt>
                <c:pt idx="2075">
                  <c:v>282</c:v>
                </c:pt>
                <c:pt idx="2076">
                  <c:v>282.2</c:v>
                </c:pt>
                <c:pt idx="2077">
                  <c:v>282.39999999999998</c:v>
                </c:pt>
                <c:pt idx="2078">
                  <c:v>282.39999999999998</c:v>
                </c:pt>
                <c:pt idx="2079">
                  <c:v>282.7</c:v>
                </c:pt>
                <c:pt idx="2080">
                  <c:v>282</c:v>
                </c:pt>
                <c:pt idx="2081">
                  <c:v>281.10000000000002</c:v>
                </c:pt>
                <c:pt idx="2082">
                  <c:v>280</c:v>
                </c:pt>
                <c:pt idx="2083">
                  <c:v>281.10000000000002</c:v>
                </c:pt>
                <c:pt idx="2084">
                  <c:v>281.2</c:v>
                </c:pt>
                <c:pt idx="2085">
                  <c:v>281.8</c:v>
                </c:pt>
                <c:pt idx="2086">
                  <c:v>281.3</c:v>
                </c:pt>
                <c:pt idx="2087">
                  <c:v>281.8</c:v>
                </c:pt>
                <c:pt idx="2088">
                  <c:v>281.5</c:v>
                </c:pt>
                <c:pt idx="2089">
                  <c:v>280.2</c:v>
                </c:pt>
                <c:pt idx="2090">
                  <c:v>280.60000000000002</c:v>
                </c:pt>
                <c:pt idx="2091">
                  <c:v>280.3</c:v>
                </c:pt>
                <c:pt idx="2092">
                  <c:v>280.39999999999998</c:v>
                </c:pt>
                <c:pt idx="2093">
                  <c:v>279.89999999999998</c:v>
                </c:pt>
                <c:pt idx="2094">
                  <c:v>280.3</c:v>
                </c:pt>
                <c:pt idx="2095">
                  <c:v>280.3</c:v>
                </c:pt>
                <c:pt idx="2096">
                  <c:v>279.7</c:v>
                </c:pt>
                <c:pt idx="2097">
                  <c:v>280.8</c:v>
                </c:pt>
                <c:pt idx="2098">
                  <c:v>279.5</c:v>
                </c:pt>
                <c:pt idx="2099">
                  <c:v>280.3</c:v>
                </c:pt>
                <c:pt idx="2100">
                  <c:v>279.60000000000002</c:v>
                </c:pt>
                <c:pt idx="2101">
                  <c:v>279.8</c:v>
                </c:pt>
                <c:pt idx="2102">
                  <c:v>279.39999999999998</c:v>
                </c:pt>
                <c:pt idx="2103">
                  <c:v>280.5</c:v>
                </c:pt>
                <c:pt idx="2104">
                  <c:v>279.89999999999998</c:v>
                </c:pt>
                <c:pt idx="2105">
                  <c:v>279.89999999999998</c:v>
                </c:pt>
                <c:pt idx="2106">
                  <c:v>278.89999999999998</c:v>
                </c:pt>
                <c:pt idx="2107">
                  <c:v>278.7</c:v>
                </c:pt>
                <c:pt idx="2108">
                  <c:v>278.89999999999998</c:v>
                </c:pt>
                <c:pt idx="2109">
                  <c:v>279</c:v>
                </c:pt>
                <c:pt idx="2110">
                  <c:v>279.3</c:v>
                </c:pt>
                <c:pt idx="2111">
                  <c:v>279.2</c:v>
                </c:pt>
                <c:pt idx="2112">
                  <c:v>279.8</c:v>
                </c:pt>
                <c:pt idx="2113">
                  <c:v>278.7</c:v>
                </c:pt>
                <c:pt idx="2114">
                  <c:v>277.8</c:v>
                </c:pt>
                <c:pt idx="2115">
                  <c:v>278.60000000000002</c:v>
                </c:pt>
                <c:pt idx="2116">
                  <c:v>278.7</c:v>
                </c:pt>
                <c:pt idx="2117">
                  <c:v>278.7</c:v>
                </c:pt>
                <c:pt idx="2118">
                  <c:v>279.10000000000002</c:v>
                </c:pt>
                <c:pt idx="2119">
                  <c:v>280</c:v>
                </c:pt>
                <c:pt idx="2120">
                  <c:v>279.2</c:v>
                </c:pt>
                <c:pt idx="2121">
                  <c:v>278.60000000000002</c:v>
                </c:pt>
                <c:pt idx="2122">
                  <c:v>278.3</c:v>
                </c:pt>
                <c:pt idx="2123">
                  <c:v>278.39999999999998</c:v>
                </c:pt>
                <c:pt idx="2124">
                  <c:v>279.10000000000002</c:v>
                </c:pt>
                <c:pt idx="2125">
                  <c:v>278.3</c:v>
                </c:pt>
                <c:pt idx="2126">
                  <c:v>278.2</c:v>
                </c:pt>
                <c:pt idx="2127">
                  <c:v>278.8</c:v>
                </c:pt>
                <c:pt idx="2128">
                  <c:v>279</c:v>
                </c:pt>
                <c:pt idx="2129">
                  <c:v>278.60000000000002</c:v>
                </c:pt>
                <c:pt idx="2130">
                  <c:v>278.5</c:v>
                </c:pt>
                <c:pt idx="2131">
                  <c:v>278.10000000000002</c:v>
                </c:pt>
                <c:pt idx="2132">
                  <c:v>278.10000000000002</c:v>
                </c:pt>
                <c:pt idx="2133">
                  <c:v>278.89999999999998</c:v>
                </c:pt>
                <c:pt idx="2134">
                  <c:v>279.10000000000002</c:v>
                </c:pt>
                <c:pt idx="2135">
                  <c:v>278.60000000000002</c:v>
                </c:pt>
                <c:pt idx="2136">
                  <c:v>278.8</c:v>
                </c:pt>
                <c:pt idx="2137">
                  <c:v>277.39999999999998</c:v>
                </c:pt>
                <c:pt idx="2138">
                  <c:v>277.5</c:v>
                </c:pt>
                <c:pt idx="2139">
                  <c:v>277.89999999999998</c:v>
                </c:pt>
                <c:pt idx="2140">
                  <c:v>277.8</c:v>
                </c:pt>
                <c:pt idx="2141">
                  <c:v>277.7</c:v>
                </c:pt>
                <c:pt idx="2142">
                  <c:v>277.60000000000002</c:v>
                </c:pt>
                <c:pt idx="2143">
                  <c:v>277.39999999999998</c:v>
                </c:pt>
                <c:pt idx="2144">
                  <c:v>278.10000000000002</c:v>
                </c:pt>
                <c:pt idx="2145">
                  <c:v>277.5</c:v>
                </c:pt>
                <c:pt idx="2146">
                  <c:v>277.3</c:v>
                </c:pt>
                <c:pt idx="2147">
                  <c:v>276.89999999999998</c:v>
                </c:pt>
                <c:pt idx="2148">
                  <c:v>277.2</c:v>
                </c:pt>
                <c:pt idx="2149">
                  <c:v>276.8</c:v>
                </c:pt>
                <c:pt idx="2150">
                  <c:v>276.7</c:v>
                </c:pt>
                <c:pt idx="2151">
                  <c:v>276.89999999999998</c:v>
                </c:pt>
                <c:pt idx="2152">
                  <c:v>275.39999999999998</c:v>
                </c:pt>
                <c:pt idx="2153">
                  <c:v>276.10000000000002</c:v>
                </c:pt>
                <c:pt idx="2154">
                  <c:v>275.2</c:v>
                </c:pt>
                <c:pt idx="2155">
                  <c:v>275.10000000000002</c:v>
                </c:pt>
                <c:pt idx="2156">
                  <c:v>275.39999999999998</c:v>
                </c:pt>
                <c:pt idx="2157">
                  <c:v>275.10000000000002</c:v>
                </c:pt>
                <c:pt idx="2158">
                  <c:v>275.10000000000002</c:v>
                </c:pt>
                <c:pt idx="2159">
                  <c:v>275.3</c:v>
                </c:pt>
                <c:pt idx="2160">
                  <c:v>274.89999999999998</c:v>
                </c:pt>
                <c:pt idx="2161">
                  <c:v>274.3</c:v>
                </c:pt>
                <c:pt idx="2162">
                  <c:v>273.5</c:v>
                </c:pt>
                <c:pt idx="2163">
                  <c:v>273.8</c:v>
                </c:pt>
                <c:pt idx="2164">
                  <c:v>274.10000000000002</c:v>
                </c:pt>
                <c:pt idx="2165">
                  <c:v>273.39999999999998</c:v>
                </c:pt>
                <c:pt idx="2166">
                  <c:v>274.5</c:v>
                </c:pt>
                <c:pt idx="2167">
                  <c:v>273.8</c:v>
                </c:pt>
                <c:pt idx="2168">
                  <c:v>273.2</c:v>
                </c:pt>
                <c:pt idx="2169">
                  <c:v>272.5</c:v>
                </c:pt>
                <c:pt idx="2170">
                  <c:v>272.3</c:v>
                </c:pt>
                <c:pt idx="2171">
                  <c:v>272.89999999999998</c:v>
                </c:pt>
                <c:pt idx="2172">
                  <c:v>272.89999999999998</c:v>
                </c:pt>
                <c:pt idx="2173">
                  <c:v>274</c:v>
                </c:pt>
                <c:pt idx="2174">
                  <c:v>273.7</c:v>
                </c:pt>
                <c:pt idx="2175">
                  <c:v>274.3</c:v>
                </c:pt>
                <c:pt idx="2176">
                  <c:v>273.5</c:v>
                </c:pt>
                <c:pt idx="2177">
                  <c:v>273.8</c:v>
                </c:pt>
                <c:pt idx="2178">
                  <c:v>272.5</c:v>
                </c:pt>
                <c:pt idx="2179">
                  <c:v>271.8</c:v>
                </c:pt>
                <c:pt idx="2180">
                  <c:v>273.10000000000002</c:v>
                </c:pt>
                <c:pt idx="2181">
                  <c:v>273.2</c:v>
                </c:pt>
                <c:pt idx="2182">
                  <c:v>272.60000000000002</c:v>
                </c:pt>
                <c:pt idx="2183">
                  <c:v>274</c:v>
                </c:pt>
                <c:pt idx="2184">
                  <c:v>273.39999999999998</c:v>
                </c:pt>
                <c:pt idx="2185">
                  <c:v>273.39999999999998</c:v>
                </c:pt>
                <c:pt idx="2186">
                  <c:v>273.10000000000002</c:v>
                </c:pt>
                <c:pt idx="2187">
                  <c:v>272.60000000000002</c:v>
                </c:pt>
                <c:pt idx="2188">
                  <c:v>272.7</c:v>
                </c:pt>
                <c:pt idx="2189">
                  <c:v>272.39999999999998</c:v>
                </c:pt>
                <c:pt idx="2190">
                  <c:v>273.39999999999998</c:v>
                </c:pt>
                <c:pt idx="2191">
                  <c:v>273</c:v>
                </c:pt>
                <c:pt idx="2192">
                  <c:v>273.5</c:v>
                </c:pt>
                <c:pt idx="2193">
                  <c:v>273.10000000000002</c:v>
                </c:pt>
                <c:pt idx="2194">
                  <c:v>273.39999999999998</c:v>
                </c:pt>
                <c:pt idx="2195">
                  <c:v>273.5</c:v>
                </c:pt>
                <c:pt idx="2196">
                  <c:v>274</c:v>
                </c:pt>
                <c:pt idx="2197">
                  <c:v>273.39999999999998</c:v>
                </c:pt>
                <c:pt idx="2198">
                  <c:v>274.10000000000002</c:v>
                </c:pt>
                <c:pt idx="2199">
                  <c:v>275.10000000000002</c:v>
                </c:pt>
                <c:pt idx="2200">
                  <c:v>274.7</c:v>
                </c:pt>
                <c:pt idx="2201">
                  <c:v>274</c:v>
                </c:pt>
                <c:pt idx="2202">
                  <c:v>274</c:v>
                </c:pt>
                <c:pt idx="2203">
                  <c:v>274.39999999999998</c:v>
                </c:pt>
                <c:pt idx="2204">
                  <c:v>273.89999999999998</c:v>
                </c:pt>
                <c:pt idx="2205">
                  <c:v>274.8</c:v>
                </c:pt>
                <c:pt idx="2206">
                  <c:v>275</c:v>
                </c:pt>
                <c:pt idx="2207">
                  <c:v>275.8</c:v>
                </c:pt>
                <c:pt idx="2208">
                  <c:v>276</c:v>
                </c:pt>
                <c:pt idx="2209">
                  <c:v>276</c:v>
                </c:pt>
                <c:pt idx="2210">
                  <c:v>275</c:v>
                </c:pt>
                <c:pt idx="2211">
                  <c:v>274.8</c:v>
                </c:pt>
                <c:pt idx="2212">
                  <c:v>275.5</c:v>
                </c:pt>
                <c:pt idx="2213">
                  <c:v>275.2</c:v>
                </c:pt>
                <c:pt idx="2214">
                  <c:v>276.10000000000002</c:v>
                </c:pt>
                <c:pt idx="2215">
                  <c:v>277</c:v>
                </c:pt>
                <c:pt idx="2216">
                  <c:v>276.3</c:v>
                </c:pt>
                <c:pt idx="2217">
                  <c:v>276.5</c:v>
                </c:pt>
                <c:pt idx="2218">
                  <c:v>275.89999999999998</c:v>
                </c:pt>
                <c:pt idx="2219">
                  <c:v>276.89999999999998</c:v>
                </c:pt>
                <c:pt idx="2220">
                  <c:v>276.5</c:v>
                </c:pt>
                <c:pt idx="2221">
                  <c:v>277.2</c:v>
                </c:pt>
                <c:pt idx="2222">
                  <c:v>276.5</c:v>
                </c:pt>
                <c:pt idx="2223">
                  <c:v>278.2</c:v>
                </c:pt>
                <c:pt idx="2224">
                  <c:v>278.8</c:v>
                </c:pt>
                <c:pt idx="2225">
                  <c:v>277.5</c:v>
                </c:pt>
                <c:pt idx="2226">
                  <c:v>277.3</c:v>
                </c:pt>
                <c:pt idx="2227">
                  <c:v>277.89999999999998</c:v>
                </c:pt>
                <c:pt idx="2228">
                  <c:v>278.10000000000002</c:v>
                </c:pt>
                <c:pt idx="2229">
                  <c:v>278</c:v>
                </c:pt>
                <c:pt idx="2230">
                  <c:v>278.89999999999998</c:v>
                </c:pt>
                <c:pt idx="2231">
                  <c:v>278.7</c:v>
                </c:pt>
                <c:pt idx="2232">
                  <c:v>279.10000000000002</c:v>
                </c:pt>
                <c:pt idx="2233">
                  <c:v>279.5</c:v>
                </c:pt>
                <c:pt idx="2234">
                  <c:v>279.39999999999998</c:v>
                </c:pt>
                <c:pt idx="2235">
                  <c:v>278.2</c:v>
                </c:pt>
                <c:pt idx="2236">
                  <c:v>279.10000000000002</c:v>
                </c:pt>
                <c:pt idx="2237">
                  <c:v>279.10000000000002</c:v>
                </c:pt>
                <c:pt idx="2238">
                  <c:v>278.89999999999998</c:v>
                </c:pt>
                <c:pt idx="2239">
                  <c:v>279.7</c:v>
                </c:pt>
                <c:pt idx="2240">
                  <c:v>280.10000000000002</c:v>
                </c:pt>
                <c:pt idx="2241">
                  <c:v>279</c:v>
                </c:pt>
                <c:pt idx="2242">
                  <c:v>278.8</c:v>
                </c:pt>
                <c:pt idx="2243">
                  <c:v>279.10000000000002</c:v>
                </c:pt>
                <c:pt idx="2244">
                  <c:v>279.3</c:v>
                </c:pt>
                <c:pt idx="2245">
                  <c:v>279.60000000000002</c:v>
                </c:pt>
                <c:pt idx="2246">
                  <c:v>281.39999999999998</c:v>
                </c:pt>
                <c:pt idx="2247">
                  <c:v>280.39999999999998</c:v>
                </c:pt>
                <c:pt idx="2248">
                  <c:v>281.39999999999998</c:v>
                </c:pt>
                <c:pt idx="2249">
                  <c:v>280.5</c:v>
                </c:pt>
                <c:pt idx="2250">
                  <c:v>279.89999999999998</c:v>
                </c:pt>
                <c:pt idx="2251">
                  <c:v>280.2</c:v>
                </c:pt>
                <c:pt idx="2252">
                  <c:v>280.3</c:v>
                </c:pt>
                <c:pt idx="2253">
                  <c:v>281.10000000000002</c:v>
                </c:pt>
                <c:pt idx="2254">
                  <c:v>281.60000000000002</c:v>
                </c:pt>
                <c:pt idx="2255">
                  <c:v>281.2</c:v>
                </c:pt>
                <c:pt idx="2256">
                  <c:v>282.39999999999998</c:v>
                </c:pt>
                <c:pt idx="2257">
                  <c:v>281.39999999999998</c:v>
                </c:pt>
                <c:pt idx="2258">
                  <c:v>281.8</c:v>
                </c:pt>
                <c:pt idx="2259">
                  <c:v>282.3</c:v>
                </c:pt>
                <c:pt idx="2260">
                  <c:v>282.7</c:v>
                </c:pt>
                <c:pt idx="2261">
                  <c:v>282.89999999999998</c:v>
                </c:pt>
                <c:pt idx="2262">
                  <c:v>283.5</c:v>
                </c:pt>
                <c:pt idx="2263">
                  <c:v>283.7</c:v>
                </c:pt>
                <c:pt idx="2264">
                  <c:v>284.2</c:v>
                </c:pt>
                <c:pt idx="2265">
                  <c:v>284</c:v>
                </c:pt>
                <c:pt idx="2266">
                  <c:v>284.2</c:v>
                </c:pt>
                <c:pt idx="2267">
                  <c:v>284.39999999999998</c:v>
                </c:pt>
                <c:pt idx="2268">
                  <c:v>284.60000000000002</c:v>
                </c:pt>
                <c:pt idx="2269">
                  <c:v>284.8</c:v>
                </c:pt>
                <c:pt idx="2270">
                  <c:v>285</c:v>
                </c:pt>
                <c:pt idx="2271">
                  <c:v>285.2</c:v>
                </c:pt>
                <c:pt idx="2272">
                  <c:v>285.39999999999998</c:v>
                </c:pt>
                <c:pt idx="2273">
                  <c:v>285.60000000000002</c:v>
                </c:pt>
                <c:pt idx="2274">
                  <c:v>285.8</c:v>
                </c:pt>
                <c:pt idx="2275">
                  <c:v>286</c:v>
                </c:pt>
                <c:pt idx="2276">
                  <c:v>285.8</c:v>
                </c:pt>
                <c:pt idx="2277">
                  <c:v>285.60000000000002</c:v>
                </c:pt>
                <c:pt idx="2278">
                  <c:v>285.39999999999998</c:v>
                </c:pt>
                <c:pt idx="2279">
                  <c:v>285.2</c:v>
                </c:pt>
                <c:pt idx="2280">
                  <c:v>285</c:v>
                </c:pt>
                <c:pt idx="2281">
                  <c:v>284.8</c:v>
                </c:pt>
                <c:pt idx="2282">
                  <c:v>284.60000000000002</c:v>
                </c:pt>
                <c:pt idx="2283">
                  <c:v>284.39999999999998</c:v>
                </c:pt>
                <c:pt idx="2284">
                  <c:v>284.2</c:v>
                </c:pt>
                <c:pt idx="2285">
                  <c:v>284.2</c:v>
                </c:pt>
                <c:pt idx="2286">
                  <c:v>284.39999999999998</c:v>
                </c:pt>
                <c:pt idx="2287">
                  <c:v>284.60000000000002</c:v>
                </c:pt>
                <c:pt idx="2288">
                  <c:v>284.8</c:v>
                </c:pt>
                <c:pt idx="2289">
                  <c:v>285</c:v>
                </c:pt>
                <c:pt idx="2290">
                  <c:v>285.2</c:v>
                </c:pt>
                <c:pt idx="2291">
                  <c:v>285.39999999999998</c:v>
                </c:pt>
                <c:pt idx="2292">
                  <c:v>285.60000000000002</c:v>
                </c:pt>
                <c:pt idx="2293">
                  <c:v>285.8</c:v>
                </c:pt>
                <c:pt idx="2294">
                  <c:v>286</c:v>
                </c:pt>
                <c:pt idx="2295">
                  <c:v>285.8</c:v>
                </c:pt>
                <c:pt idx="2296">
                  <c:v>285.60000000000002</c:v>
                </c:pt>
                <c:pt idx="2297">
                  <c:v>285.39999999999998</c:v>
                </c:pt>
                <c:pt idx="2298">
                  <c:v>285.2</c:v>
                </c:pt>
                <c:pt idx="2299">
                  <c:v>285</c:v>
                </c:pt>
                <c:pt idx="2300">
                  <c:v>284.8</c:v>
                </c:pt>
                <c:pt idx="2301">
                  <c:v>284.60000000000002</c:v>
                </c:pt>
                <c:pt idx="2302">
                  <c:v>284.39999999999998</c:v>
                </c:pt>
                <c:pt idx="2303">
                  <c:v>284.2</c:v>
                </c:pt>
                <c:pt idx="2304">
                  <c:v>284.2</c:v>
                </c:pt>
                <c:pt idx="2305">
                  <c:v>284.39999999999998</c:v>
                </c:pt>
                <c:pt idx="2306">
                  <c:v>284.60000000000002</c:v>
                </c:pt>
                <c:pt idx="2307">
                  <c:v>284.8</c:v>
                </c:pt>
                <c:pt idx="2308">
                  <c:v>285</c:v>
                </c:pt>
                <c:pt idx="2309">
                  <c:v>285.2</c:v>
                </c:pt>
                <c:pt idx="2310">
                  <c:v>285.39999999999998</c:v>
                </c:pt>
                <c:pt idx="2311">
                  <c:v>285.60000000000002</c:v>
                </c:pt>
                <c:pt idx="2312">
                  <c:v>285.8</c:v>
                </c:pt>
                <c:pt idx="2313">
                  <c:v>286</c:v>
                </c:pt>
                <c:pt idx="2314">
                  <c:v>285.8</c:v>
                </c:pt>
                <c:pt idx="2315">
                  <c:v>285.60000000000002</c:v>
                </c:pt>
                <c:pt idx="2316">
                  <c:v>285.39999999999998</c:v>
                </c:pt>
                <c:pt idx="2317">
                  <c:v>285.2</c:v>
                </c:pt>
                <c:pt idx="2318">
                  <c:v>285</c:v>
                </c:pt>
                <c:pt idx="2319">
                  <c:v>284.8</c:v>
                </c:pt>
                <c:pt idx="2320">
                  <c:v>284.60000000000002</c:v>
                </c:pt>
                <c:pt idx="2321">
                  <c:v>284.39999999999998</c:v>
                </c:pt>
                <c:pt idx="2322">
                  <c:v>284.2</c:v>
                </c:pt>
                <c:pt idx="2323">
                  <c:v>284</c:v>
                </c:pt>
                <c:pt idx="2324">
                  <c:v>284.2</c:v>
                </c:pt>
                <c:pt idx="2325">
                  <c:v>284.39999999999998</c:v>
                </c:pt>
                <c:pt idx="2326">
                  <c:v>284.60000000000002</c:v>
                </c:pt>
                <c:pt idx="2327">
                  <c:v>284.8</c:v>
                </c:pt>
                <c:pt idx="2328">
                  <c:v>285</c:v>
                </c:pt>
                <c:pt idx="2329">
                  <c:v>285.2</c:v>
                </c:pt>
                <c:pt idx="2330">
                  <c:v>285.39999999999998</c:v>
                </c:pt>
                <c:pt idx="2331">
                  <c:v>285.60000000000002</c:v>
                </c:pt>
                <c:pt idx="2332">
                  <c:v>285.8</c:v>
                </c:pt>
                <c:pt idx="2333">
                  <c:v>286</c:v>
                </c:pt>
                <c:pt idx="2334">
                  <c:v>285.8</c:v>
                </c:pt>
                <c:pt idx="2335">
                  <c:v>285.60000000000002</c:v>
                </c:pt>
                <c:pt idx="2336">
                  <c:v>285.39999999999998</c:v>
                </c:pt>
                <c:pt idx="2337">
                  <c:v>285.2</c:v>
                </c:pt>
                <c:pt idx="2338">
                  <c:v>285</c:v>
                </c:pt>
                <c:pt idx="2339">
                  <c:v>284.8</c:v>
                </c:pt>
                <c:pt idx="2340">
                  <c:v>284.60000000000002</c:v>
                </c:pt>
                <c:pt idx="2341">
                  <c:v>284.39999999999998</c:v>
                </c:pt>
                <c:pt idx="2342">
                  <c:v>284.2</c:v>
                </c:pt>
                <c:pt idx="2343">
                  <c:v>284</c:v>
                </c:pt>
                <c:pt idx="2344">
                  <c:v>284.2</c:v>
                </c:pt>
                <c:pt idx="2345">
                  <c:v>284.39999999999998</c:v>
                </c:pt>
                <c:pt idx="2346">
                  <c:v>284.60000000000002</c:v>
                </c:pt>
                <c:pt idx="2347">
                  <c:v>284.8</c:v>
                </c:pt>
                <c:pt idx="2348">
                  <c:v>285</c:v>
                </c:pt>
                <c:pt idx="2349">
                  <c:v>285.2</c:v>
                </c:pt>
                <c:pt idx="2350">
                  <c:v>285.39999999999998</c:v>
                </c:pt>
                <c:pt idx="2351">
                  <c:v>285.60000000000002</c:v>
                </c:pt>
                <c:pt idx="2352">
                  <c:v>285.8</c:v>
                </c:pt>
                <c:pt idx="2353">
                  <c:v>286</c:v>
                </c:pt>
                <c:pt idx="2354">
                  <c:v>284.2</c:v>
                </c:pt>
                <c:pt idx="2355">
                  <c:v>284.39999999999998</c:v>
                </c:pt>
                <c:pt idx="2356">
                  <c:v>284.60000000000002</c:v>
                </c:pt>
                <c:pt idx="2357">
                  <c:v>284.8</c:v>
                </c:pt>
                <c:pt idx="2358">
                  <c:v>285</c:v>
                </c:pt>
                <c:pt idx="2359">
                  <c:v>285.2</c:v>
                </c:pt>
                <c:pt idx="2360">
                  <c:v>285.39999999999998</c:v>
                </c:pt>
                <c:pt idx="2361">
                  <c:v>285.60000000000002</c:v>
                </c:pt>
                <c:pt idx="2362">
                  <c:v>285.8</c:v>
                </c:pt>
                <c:pt idx="2363">
                  <c:v>286</c:v>
                </c:pt>
                <c:pt idx="2364">
                  <c:v>285.8</c:v>
                </c:pt>
                <c:pt idx="2365">
                  <c:v>285.60000000000002</c:v>
                </c:pt>
                <c:pt idx="2366">
                  <c:v>285.39999999999998</c:v>
                </c:pt>
                <c:pt idx="2367">
                  <c:v>285.2</c:v>
                </c:pt>
                <c:pt idx="2368">
                  <c:v>285</c:v>
                </c:pt>
                <c:pt idx="2369">
                  <c:v>284.8</c:v>
                </c:pt>
                <c:pt idx="2370">
                  <c:v>284.60000000000002</c:v>
                </c:pt>
                <c:pt idx="2371">
                  <c:v>284.39999999999998</c:v>
                </c:pt>
                <c:pt idx="2372">
                  <c:v>284.2</c:v>
                </c:pt>
                <c:pt idx="2373">
                  <c:v>284</c:v>
                </c:pt>
                <c:pt idx="2374">
                  <c:v>284.2</c:v>
                </c:pt>
                <c:pt idx="2375">
                  <c:v>284.39999999999998</c:v>
                </c:pt>
                <c:pt idx="2376">
                  <c:v>284.60000000000002</c:v>
                </c:pt>
                <c:pt idx="2377">
                  <c:v>284.8</c:v>
                </c:pt>
                <c:pt idx="2378">
                  <c:v>285</c:v>
                </c:pt>
                <c:pt idx="2379">
                  <c:v>285.2</c:v>
                </c:pt>
                <c:pt idx="2380">
                  <c:v>170</c:v>
                </c:pt>
                <c:pt idx="2381">
                  <c:v>9.8689999999999998</c:v>
                </c:pt>
                <c:pt idx="2382">
                  <c:v>8.8689999999999998</c:v>
                </c:pt>
                <c:pt idx="2383">
                  <c:v>7.8689999999999998</c:v>
                </c:pt>
                <c:pt idx="2384">
                  <c:v>7.8689999999999998</c:v>
                </c:pt>
                <c:pt idx="2385">
                  <c:v>7.8689999999999998</c:v>
                </c:pt>
                <c:pt idx="2386">
                  <c:v>7.8689999999999998</c:v>
                </c:pt>
                <c:pt idx="2387">
                  <c:v>8.18</c:v>
                </c:pt>
                <c:pt idx="2388">
                  <c:v>8.18</c:v>
                </c:pt>
                <c:pt idx="2389">
                  <c:v>10.8</c:v>
                </c:pt>
                <c:pt idx="2390">
                  <c:v>11.8</c:v>
                </c:pt>
                <c:pt idx="2391">
                  <c:v>11.8</c:v>
                </c:pt>
                <c:pt idx="2392">
                  <c:v>11.8</c:v>
                </c:pt>
                <c:pt idx="2393">
                  <c:v>12.8</c:v>
                </c:pt>
                <c:pt idx="2394">
                  <c:v>12.8</c:v>
                </c:pt>
                <c:pt idx="2395">
                  <c:v>12.8</c:v>
                </c:pt>
                <c:pt idx="2396">
                  <c:v>12.8</c:v>
                </c:pt>
                <c:pt idx="2397">
                  <c:v>13.8</c:v>
                </c:pt>
                <c:pt idx="2398">
                  <c:v>13.8</c:v>
                </c:pt>
                <c:pt idx="2399">
                  <c:v>13.8</c:v>
                </c:pt>
                <c:pt idx="2400">
                  <c:v>13.8</c:v>
                </c:pt>
                <c:pt idx="2401">
                  <c:v>13.8</c:v>
                </c:pt>
                <c:pt idx="2402">
                  <c:v>13.8</c:v>
                </c:pt>
                <c:pt idx="2403">
                  <c:v>13.8</c:v>
                </c:pt>
                <c:pt idx="2404">
                  <c:v>13.8</c:v>
                </c:pt>
                <c:pt idx="2405">
                  <c:v>13.8</c:v>
                </c:pt>
                <c:pt idx="2406">
                  <c:v>13.8</c:v>
                </c:pt>
                <c:pt idx="2407">
                  <c:v>13.8</c:v>
                </c:pt>
                <c:pt idx="2408">
                  <c:v>13.8</c:v>
                </c:pt>
                <c:pt idx="2409">
                  <c:v>14.8</c:v>
                </c:pt>
                <c:pt idx="2410">
                  <c:v>14.8</c:v>
                </c:pt>
                <c:pt idx="2411">
                  <c:v>14.8</c:v>
                </c:pt>
                <c:pt idx="2412">
                  <c:v>14.8</c:v>
                </c:pt>
                <c:pt idx="2413">
                  <c:v>14.8</c:v>
                </c:pt>
                <c:pt idx="2414">
                  <c:v>14.8</c:v>
                </c:pt>
                <c:pt idx="2415">
                  <c:v>14.8</c:v>
                </c:pt>
                <c:pt idx="2416">
                  <c:v>14.8</c:v>
                </c:pt>
                <c:pt idx="2417">
                  <c:v>14.8</c:v>
                </c:pt>
                <c:pt idx="2418">
                  <c:v>14.8</c:v>
                </c:pt>
                <c:pt idx="2419">
                  <c:v>14.8</c:v>
                </c:pt>
                <c:pt idx="2420">
                  <c:v>14.8</c:v>
                </c:pt>
                <c:pt idx="2421">
                  <c:v>14.8</c:v>
                </c:pt>
                <c:pt idx="2422">
                  <c:v>15.89</c:v>
                </c:pt>
                <c:pt idx="2423">
                  <c:v>15.89</c:v>
                </c:pt>
                <c:pt idx="2424">
                  <c:v>15.89</c:v>
                </c:pt>
                <c:pt idx="2425">
                  <c:v>15.89</c:v>
                </c:pt>
                <c:pt idx="2426">
                  <c:v>15.89</c:v>
                </c:pt>
                <c:pt idx="2427">
                  <c:v>15.89</c:v>
                </c:pt>
                <c:pt idx="2428">
                  <c:v>15.89</c:v>
                </c:pt>
                <c:pt idx="2429">
                  <c:v>15.89</c:v>
                </c:pt>
                <c:pt idx="2430">
                  <c:v>15.89</c:v>
                </c:pt>
                <c:pt idx="2431">
                  <c:v>16.05</c:v>
                </c:pt>
                <c:pt idx="2432">
                  <c:v>16.170000000000002</c:v>
                </c:pt>
                <c:pt idx="2433">
                  <c:v>16.29</c:v>
                </c:pt>
                <c:pt idx="2434">
                  <c:v>16.34</c:v>
                </c:pt>
                <c:pt idx="2435">
                  <c:v>16.34</c:v>
                </c:pt>
                <c:pt idx="2436">
                  <c:v>16.34</c:v>
                </c:pt>
                <c:pt idx="2437">
                  <c:v>16.34</c:v>
                </c:pt>
                <c:pt idx="2438">
                  <c:v>16.34</c:v>
                </c:pt>
                <c:pt idx="2439">
                  <c:v>16.809999999999999</c:v>
                </c:pt>
                <c:pt idx="2440">
                  <c:v>16.93</c:v>
                </c:pt>
                <c:pt idx="2441">
                  <c:v>17.02</c:v>
                </c:pt>
                <c:pt idx="2442">
                  <c:v>17.079999999999998</c:v>
                </c:pt>
                <c:pt idx="2443">
                  <c:v>17.16</c:v>
                </c:pt>
                <c:pt idx="2444">
                  <c:v>17.239999999999998</c:v>
                </c:pt>
                <c:pt idx="2445">
                  <c:v>17.32</c:v>
                </c:pt>
                <c:pt idx="2446">
                  <c:v>17.420000000000002</c:v>
                </c:pt>
                <c:pt idx="2447">
                  <c:v>17.5</c:v>
                </c:pt>
                <c:pt idx="2448">
                  <c:v>17.579999999999998</c:v>
                </c:pt>
                <c:pt idx="2449">
                  <c:v>17.64</c:v>
                </c:pt>
                <c:pt idx="2450">
                  <c:v>17.7</c:v>
                </c:pt>
                <c:pt idx="2451">
                  <c:v>17.760000000000002</c:v>
                </c:pt>
                <c:pt idx="2452">
                  <c:v>17.850000000000001</c:v>
                </c:pt>
                <c:pt idx="2453">
                  <c:v>17.940000000000001</c:v>
                </c:pt>
                <c:pt idx="2454">
                  <c:v>18.059999999999999</c:v>
                </c:pt>
                <c:pt idx="2455">
                  <c:v>18.190000000000001</c:v>
                </c:pt>
                <c:pt idx="2456">
                  <c:v>18.28</c:v>
                </c:pt>
                <c:pt idx="2457">
                  <c:v>18.39</c:v>
                </c:pt>
                <c:pt idx="2458">
                  <c:v>18.38</c:v>
                </c:pt>
                <c:pt idx="2459">
                  <c:v>18.440000000000001</c:v>
                </c:pt>
                <c:pt idx="2460">
                  <c:v>18.52</c:v>
                </c:pt>
                <c:pt idx="2461">
                  <c:v>18.63</c:v>
                </c:pt>
                <c:pt idx="2462">
                  <c:v>18.72</c:v>
                </c:pt>
                <c:pt idx="2463">
                  <c:v>18.82</c:v>
                </c:pt>
                <c:pt idx="2464">
                  <c:v>18.91</c:v>
                </c:pt>
                <c:pt idx="2465">
                  <c:v>18.89</c:v>
                </c:pt>
                <c:pt idx="2466">
                  <c:v>18.920000000000002</c:v>
                </c:pt>
                <c:pt idx="2467">
                  <c:v>18.95</c:v>
                </c:pt>
                <c:pt idx="2468">
                  <c:v>18.940000000000001</c:v>
                </c:pt>
                <c:pt idx="2469">
                  <c:v>19.02</c:v>
                </c:pt>
                <c:pt idx="2470">
                  <c:v>19.04</c:v>
                </c:pt>
                <c:pt idx="2471">
                  <c:v>19.100000000000001</c:v>
                </c:pt>
                <c:pt idx="2472">
                  <c:v>19.149999999999999</c:v>
                </c:pt>
                <c:pt idx="2473">
                  <c:v>19.14</c:v>
                </c:pt>
                <c:pt idx="2474">
                  <c:v>19.170000000000002</c:v>
                </c:pt>
                <c:pt idx="2475">
                  <c:v>19.190000000000001</c:v>
                </c:pt>
                <c:pt idx="2476">
                  <c:v>19.190000000000001</c:v>
                </c:pt>
                <c:pt idx="2477">
                  <c:v>19.170000000000002</c:v>
                </c:pt>
                <c:pt idx="2478">
                  <c:v>19.190000000000001</c:v>
                </c:pt>
                <c:pt idx="2479">
                  <c:v>19.18</c:v>
                </c:pt>
                <c:pt idx="2480">
                  <c:v>19.22</c:v>
                </c:pt>
                <c:pt idx="2481">
                  <c:v>19.18</c:v>
                </c:pt>
                <c:pt idx="2482">
                  <c:v>19.12</c:v>
                </c:pt>
                <c:pt idx="2483">
                  <c:v>19.100000000000001</c:v>
                </c:pt>
                <c:pt idx="2484">
                  <c:v>19.13</c:v>
                </c:pt>
                <c:pt idx="2485">
                  <c:v>19.13</c:v>
                </c:pt>
                <c:pt idx="2486">
                  <c:v>15.13</c:v>
                </c:pt>
                <c:pt idx="2487">
                  <c:v>5.14</c:v>
                </c:pt>
                <c:pt idx="2488">
                  <c:v>1.2</c:v>
                </c:pt>
                <c:pt idx="2489">
                  <c:v>4.87</c:v>
                </c:pt>
                <c:pt idx="2490">
                  <c:v>10.119999999999999</c:v>
                </c:pt>
                <c:pt idx="2491">
                  <c:v>12.25</c:v>
                </c:pt>
                <c:pt idx="2492">
                  <c:v>13.2</c:v>
                </c:pt>
                <c:pt idx="2493">
                  <c:v>13.56</c:v>
                </c:pt>
                <c:pt idx="2494">
                  <c:v>14.02</c:v>
                </c:pt>
                <c:pt idx="2495">
                  <c:v>14.52</c:v>
                </c:pt>
                <c:pt idx="2496">
                  <c:v>14.85</c:v>
                </c:pt>
                <c:pt idx="2497">
                  <c:v>15.02</c:v>
                </c:pt>
                <c:pt idx="2498">
                  <c:v>15.1</c:v>
                </c:pt>
                <c:pt idx="2499">
                  <c:v>15.35</c:v>
                </c:pt>
                <c:pt idx="2500">
                  <c:v>15.35</c:v>
                </c:pt>
                <c:pt idx="2501">
                  <c:v>13.65</c:v>
                </c:pt>
                <c:pt idx="2502">
                  <c:v>11.46</c:v>
                </c:pt>
                <c:pt idx="2503">
                  <c:v>11.46</c:v>
                </c:pt>
                <c:pt idx="2504">
                  <c:v>11.46</c:v>
                </c:pt>
                <c:pt idx="2505">
                  <c:v>11.46</c:v>
                </c:pt>
                <c:pt idx="2506">
                  <c:v>11.46</c:v>
                </c:pt>
                <c:pt idx="2507">
                  <c:v>11.46</c:v>
                </c:pt>
                <c:pt idx="2508">
                  <c:v>11.46</c:v>
                </c:pt>
                <c:pt idx="2509">
                  <c:v>11.46</c:v>
                </c:pt>
                <c:pt idx="2510">
                  <c:v>11.46</c:v>
                </c:pt>
                <c:pt idx="2511">
                  <c:v>11.46</c:v>
                </c:pt>
                <c:pt idx="2512">
                  <c:v>11.46</c:v>
                </c:pt>
                <c:pt idx="2513">
                  <c:v>11.46</c:v>
                </c:pt>
                <c:pt idx="2514">
                  <c:v>11.46</c:v>
                </c:pt>
                <c:pt idx="2515">
                  <c:v>11.46</c:v>
                </c:pt>
                <c:pt idx="2516">
                  <c:v>11.46</c:v>
                </c:pt>
                <c:pt idx="2517">
                  <c:v>11.46</c:v>
                </c:pt>
                <c:pt idx="2518">
                  <c:v>11.46</c:v>
                </c:pt>
                <c:pt idx="2519">
                  <c:v>11.46</c:v>
                </c:pt>
                <c:pt idx="2520">
                  <c:v>11.46</c:v>
                </c:pt>
                <c:pt idx="2521">
                  <c:v>11.46</c:v>
                </c:pt>
                <c:pt idx="2522">
                  <c:v>11.46</c:v>
                </c:pt>
                <c:pt idx="2523">
                  <c:v>11.46</c:v>
                </c:pt>
                <c:pt idx="2524">
                  <c:v>11.46</c:v>
                </c:pt>
                <c:pt idx="2525">
                  <c:v>11.46</c:v>
                </c:pt>
                <c:pt idx="2526">
                  <c:v>11.46</c:v>
                </c:pt>
                <c:pt idx="2527">
                  <c:v>11.46</c:v>
                </c:pt>
                <c:pt idx="2528">
                  <c:v>11.46</c:v>
                </c:pt>
                <c:pt idx="2529">
                  <c:v>11.46</c:v>
                </c:pt>
                <c:pt idx="2530">
                  <c:v>11.46</c:v>
                </c:pt>
                <c:pt idx="2531">
                  <c:v>11.46</c:v>
                </c:pt>
                <c:pt idx="2532">
                  <c:v>11.46</c:v>
                </c:pt>
                <c:pt idx="2533">
                  <c:v>11.46</c:v>
                </c:pt>
                <c:pt idx="2534">
                  <c:v>11.46</c:v>
                </c:pt>
                <c:pt idx="2535">
                  <c:v>11.46</c:v>
                </c:pt>
                <c:pt idx="2536">
                  <c:v>11.46</c:v>
                </c:pt>
                <c:pt idx="2537">
                  <c:v>11.46</c:v>
                </c:pt>
                <c:pt idx="2538">
                  <c:v>11.46</c:v>
                </c:pt>
                <c:pt idx="2539">
                  <c:v>11.46</c:v>
                </c:pt>
                <c:pt idx="2540">
                  <c:v>11.46</c:v>
                </c:pt>
                <c:pt idx="2541">
                  <c:v>11.46</c:v>
                </c:pt>
                <c:pt idx="2542">
                  <c:v>4.5</c:v>
                </c:pt>
                <c:pt idx="2543">
                  <c:v>5.56</c:v>
                </c:pt>
                <c:pt idx="2544">
                  <c:v>6.31</c:v>
                </c:pt>
                <c:pt idx="2545">
                  <c:v>11.1</c:v>
                </c:pt>
                <c:pt idx="2546">
                  <c:v>10.96</c:v>
                </c:pt>
                <c:pt idx="2547">
                  <c:v>10.72</c:v>
                </c:pt>
                <c:pt idx="2548">
                  <c:v>10.72</c:v>
                </c:pt>
                <c:pt idx="2549">
                  <c:v>10.72</c:v>
                </c:pt>
                <c:pt idx="2550">
                  <c:v>10.72</c:v>
                </c:pt>
                <c:pt idx="2551">
                  <c:v>10.72</c:v>
                </c:pt>
                <c:pt idx="2552">
                  <c:v>10.72</c:v>
                </c:pt>
                <c:pt idx="2553">
                  <c:v>10.72</c:v>
                </c:pt>
                <c:pt idx="2554">
                  <c:v>10.72</c:v>
                </c:pt>
                <c:pt idx="2555">
                  <c:v>10.72</c:v>
                </c:pt>
                <c:pt idx="2556">
                  <c:v>10.72</c:v>
                </c:pt>
                <c:pt idx="2557">
                  <c:v>10.72</c:v>
                </c:pt>
                <c:pt idx="2558">
                  <c:v>10.79</c:v>
                </c:pt>
                <c:pt idx="2559">
                  <c:v>10.79</c:v>
                </c:pt>
                <c:pt idx="2560">
                  <c:v>10.79</c:v>
                </c:pt>
                <c:pt idx="2561">
                  <c:v>10.79</c:v>
                </c:pt>
                <c:pt idx="2562">
                  <c:v>11.05</c:v>
                </c:pt>
                <c:pt idx="2563">
                  <c:v>11.05</c:v>
                </c:pt>
                <c:pt idx="2564">
                  <c:v>11.05</c:v>
                </c:pt>
                <c:pt idx="2565">
                  <c:v>11.05</c:v>
                </c:pt>
                <c:pt idx="2566">
                  <c:v>11.05</c:v>
                </c:pt>
                <c:pt idx="2567">
                  <c:v>11.86</c:v>
                </c:pt>
                <c:pt idx="2568">
                  <c:v>11.86</c:v>
                </c:pt>
                <c:pt idx="2569">
                  <c:v>12.23</c:v>
                </c:pt>
                <c:pt idx="2570">
                  <c:v>12.23</c:v>
                </c:pt>
                <c:pt idx="2571">
                  <c:v>12.23</c:v>
                </c:pt>
                <c:pt idx="2572">
                  <c:v>12.23</c:v>
                </c:pt>
                <c:pt idx="2573">
                  <c:v>12.23</c:v>
                </c:pt>
                <c:pt idx="2574">
                  <c:v>12.23</c:v>
                </c:pt>
                <c:pt idx="2575">
                  <c:v>12.23</c:v>
                </c:pt>
                <c:pt idx="2576">
                  <c:v>12.23</c:v>
                </c:pt>
                <c:pt idx="2577">
                  <c:v>12.23</c:v>
                </c:pt>
                <c:pt idx="2578">
                  <c:v>12.23</c:v>
                </c:pt>
                <c:pt idx="2579">
                  <c:v>12.23</c:v>
                </c:pt>
                <c:pt idx="2580">
                  <c:v>12.23</c:v>
                </c:pt>
                <c:pt idx="2581">
                  <c:v>12.23</c:v>
                </c:pt>
                <c:pt idx="2582">
                  <c:v>12.23</c:v>
                </c:pt>
                <c:pt idx="2583">
                  <c:v>12.23</c:v>
                </c:pt>
                <c:pt idx="2584">
                  <c:v>12.23</c:v>
                </c:pt>
                <c:pt idx="2585">
                  <c:v>12.23</c:v>
                </c:pt>
                <c:pt idx="2586">
                  <c:v>12.23</c:v>
                </c:pt>
                <c:pt idx="2587">
                  <c:v>12.23</c:v>
                </c:pt>
                <c:pt idx="2588">
                  <c:v>12.23</c:v>
                </c:pt>
                <c:pt idx="2589">
                  <c:v>12.23</c:v>
                </c:pt>
                <c:pt idx="2590">
                  <c:v>12.23</c:v>
                </c:pt>
                <c:pt idx="2591">
                  <c:v>12.23</c:v>
                </c:pt>
                <c:pt idx="2592">
                  <c:v>12.23</c:v>
                </c:pt>
                <c:pt idx="2593">
                  <c:v>12.23</c:v>
                </c:pt>
                <c:pt idx="2594">
                  <c:v>12.23</c:v>
                </c:pt>
                <c:pt idx="2595">
                  <c:v>12.23</c:v>
                </c:pt>
                <c:pt idx="2596">
                  <c:v>12.23</c:v>
                </c:pt>
                <c:pt idx="2597">
                  <c:v>12.23</c:v>
                </c:pt>
                <c:pt idx="2598">
                  <c:v>12.23</c:v>
                </c:pt>
                <c:pt idx="2599">
                  <c:v>11.98</c:v>
                </c:pt>
                <c:pt idx="2600">
                  <c:v>11.98</c:v>
                </c:pt>
                <c:pt idx="2601">
                  <c:v>11.98</c:v>
                </c:pt>
                <c:pt idx="2602">
                  <c:v>11.98</c:v>
                </c:pt>
                <c:pt idx="2603">
                  <c:v>11.98</c:v>
                </c:pt>
                <c:pt idx="2604">
                  <c:v>11.98</c:v>
                </c:pt>
                <c:pt idx="2605">
                  <c:v>11.98</c:v>
                </c:pt>
                <c:pt idx="2606">
                  <c:v>11.98</c:v>
                </c:pt>
                <c:pt idx="2607">
                  <c:v>11.98</c:v>
                </c:pt>
                <c:pt idx="2608">
                  <c:v>11.98</c:v>
                </c:pt>
                <c:pt idx="2609">
                  <c:v>11.98</c:v>
                </c:pt>
                <c:pt idx="2610">
                  <c:v>11.98</c:v>
                </c:pt>
                <c:pt idx="2611">
                  <c:v>11.98</c:v>
                </c:pt>
                <c:pt idx="2612">
                  <c:v>11.98</c:v>
                </c:pt>
                <c:pt idx="2613">
                  <c:v>11.98</c:v>
                </c:pt>
                <c:pt idx="2614">
                  <c:v>11.98</c:v>
                </c:pt>
                <c:pt idx="2615">
                  <c:v>11.98</c:v>
                </c:pt>
                <c:pt idx="2616">
                  <c:v>11.98</c:v>
                </c:pt>
                <c:pt idx="2617">
                  <c:v>11.98</c:v>
                </c:pt>
                <c:pt idx="2618">
                  <c:v>11.98</c:v>
                </c:pt>
                <c:pt idx="2619">
                  <c:v>11.98</c:v>
                </c:pt>
                <c:pt idx="2620">
                  <c:v>11.98</c:v>
                </c:pt>
                <c:pt idx="2621">
                  <c:v>11.98</c:v>
                </c:pt>
                <c:pt idx="2622">
                  <c:v>11.98</c:v>
                </c:pt>
                <c:pt idx="2623">
                  <c:v>11.98</c:v>
                </c:pt>
                <c:pt idx="2624">
                  <c:v>11.98</c:v>
                </c:pt>
                <c:pt idx="2625">
                  <c:v>11.98</c:v>
                </c:pt>
                <c:pt idx="2626">
                  <c:v>11.98</c:v>
                </c:pt>
                <c:pt idx="2627">
                  <c:v>11.98</c:v>
                </c:pt>
                <c:pt idx="2628">
                  <c:v>11.98</c:v>
                </c:pt>
                <c:pt idx="2629">
                  <c:v>11.98</c:v>
                </c:pt>
                <c:pt idx="2630">
                  <c:v>11.98</c:v>
                </c:pt>
                <c:pt idx="2631">
                  <c:v>11.98</c:v>
                </c:pt>
                <c:pt idx="2632">
                  <c:v>11.98</c:v>
                </c:pt>
                <c:pt idx="2633">
                  <c:v>11.98</c:v>
                </c:pt>
                <c:pt idx="2634">
                  <c:v>15.44</c:v>
                </c:pt>
                <c:pt idx="2635">
                  <c:v>15.57</c:v>
                </c:pt>
                <c:pt idx="2636">
                  <c:v>15.57</c:v>
                </c:pt>
                <c:pt idx="2637">
                  <c:v>15.57</c:v>
                </c:pt>
                <c:pt idx="2638">
                  <c:v>15.95</c:v>
                </c:pt>
                <c:pt idx="2639">
                  <c:v>15.95</c:v>
                </c:pt>
                <c:pt idx="2640">
                  <c:v>15.95</c:v>
                </c:pt>
                <c:pt idx="2641">
                  <c:v>16.28</c:v>
                </c:pt>
                <c:pt idx="2642">
                  <c:v>16.37</c:v>
                </c:pt>
                <c:pt idx="2643">
                  <c:v>16.46</c:v>
                </c:pt>
                <c:pt idx="2644">
                  <c:v>16.55</c:v>
                </c:pt>
                <c:pt idx="2645">
                  <c:v>16.670000000000002</c:v>
                </c:pt>
                <c:pt idx="2646">
                  <c:v>16.78</c:v>
                </c:pt>
                <c:pt idx="2647">
                  <c:v>16.86</c:v>
                </c:pt>
                <c:pt idx="2648">
                  <c:v>16.920000000000002</c:v>
                </c:pt>
                <c:pt idx="2649">
                  <c:v>16.920000000000002</c:v>
                </c:pt>
                <c:pt idx="2650">
                  <c:v>11.32</c:v>
                </c:pt>
                <c:pt idx="2651">
                  <c:v>11.35</c:v>
                </c:pt>
                <c:pt idx="2652">
                  <c:v>11.38</c:v>
                </c:pt>
                <c:pt idx="2653">
                  <c:v>11.38</c:v>
                </c:pt>
                <c:pt idx="2654">
                  <c:v>11.41</c:v>
                </c:pt>
                <c:pt idx="2655">
                  <c:v>11.41</c:v>
                </c:pt>
                <c:pt idx="2656">
                  <c:v>11.41</c:v>
                </c:pt>
                <c:pt idx="2657">
                  <c:v>11.41</c:v>
                </c:pt>
                <c:pt idx="2658">
                  <c:v>11.41</c:v>
                </c:pt>
                <c:pt idx="2659">
                  <c:v>11.41</c:v>
                </c:pt>
                <c:pt idx="2660">
                  <c:v>11.41</c:v>
                </c:pt>
                <c:pt idx="2661">
                  <c:v>11.41</c:v>
                </c:pt>
                <c:pt idx="2662">
                  <c:v>11.41</c:v>
                </c:pt>
                <c:pt idx="2663">
                  <c:v>11.41</c:v>
                </c:pt>
                <c:pt idx="2664">
                  <c:v>11.41</c:v>
                </c:pt>
                <c:pt idx="2665">
                  <c:v>11.41</c:v>
                </c:pt>
                <c:pt idx="2666">
                  <c:v>11.41</c:v>
                </c:pt>
                <c:pt idx="2667">
                  <c:v>11.41</c:v>
                </c:pt>
                <c:pt idx="2668">
                  <c:v>11.41</c:v>
                </c:pt>
                <c:pt idx="2669">
                  <c:v>11.41</c:v>
                </c:pt>
                <c:pt idx="2670">
                  <c:v>11.41</c:v>
                </c:pt>
                <c:pt idx="2671">
                  <c:v>11.41</c:v>
                </c:pt>
                <c:pt idx="2672">
                  <c:v>11.41</c:v>
                </c:pt>
                <c:pt idx="2673">
                  <c:v>11.41</c:v>
                </c:pt>
                <c:pt idx="2674">
                  <c:v>11.41</c:v>
                </c:pt>
                <c:pt idx="2675">
                  <c:v>11.41</c:v>
                </c:pt>
                <c:pt idx="2676">
                  <c:v>11.41</c:v>
                </c:pt>
                <c:pt idx="2677">
                  <c:v>11.41</c:v>
                </c:pt>
                <c:pt idx="2678">
                  <c:v>11.41</c:v>
                </c:pt>
                <c:pt idx="2679">
                  <c:v>11.41</c:v>
                </c:pt>
                <c:pt idx="2680">
                  <c:v>11.41</c:v>
                </c:pt>
                <c:pt idx="2681">
                  <c:v>11.41</c:v>
                </c:pt>
                <c:pt idx="2682">
                  <c:v>11.41</c:v>
                </c:pt>
                <c:pt idx="2683">
                  <c:v>11.41</c:v>
                </c:pt>
                <c:pt idx="2684">
                  <c:v>11.41</c:v>
                </c:pt>
                <c:pt idx="2685">
                  <c:v>11.41</c:v>
                </c:pt>
                <c:pt idx="2686">
                  <c:v>11.41</c:v>
                </c:pt>
                <c:pt idx="2687">
                  <c:v>11.41</c:v>
                </c:pt>
                <c:pt idx="2688">
                  <c:v>11.41</c:v>
                </c:pt>
                <c:pt idx="2689">
                  <c:v>11.41</c:v>
                </c:pt>
                <c:pt idx="2690">
                  <c:v>12.42</c:v>
                </c:pt>
                <c:pt idx="2691">
                  <c:v>12.42</c:v>
                </c:pt>
                <c:pt idx="2692">
                  <c:v>12.42</c:v>
                </c:pt>
                <c:pt idx="2693">
                  <c:v>12.48</c:v>
                </c:pt>
                <c:pt idx="2694">
                  <c:v>11.48</c:v>
                </c:pt>
                <c:pt idx="2695">
                  <c:v>2.12</c:v>
                </c:pt>
                <c:pt idx="2696">
                  <c:v>2.12</c:v>
                </c:pt>
                <c:pt idx="2697">
                  <c:v>3.65</c:v>
                </c:pt>
                <c:pt idx="2698">
                  <c:v>6.34</c:v>
                </c:pt>
                <c:pt idx="2699">
                  <c:v>9.48</c:v>
                </c:pt>
                <c:pt idx="2700">
                  <c:v>10.48</c:v>
                </c:pt>
                <c:pt idx="2701">
                  <c:v>10.48</c:v>
                </c:pt>
                <c:pt idx="2702">
                  <c:v>10.48</c:v>
                </c:pt>
                <c:pt idx="2703">
                  <c:v>10.48</c:v>
                </c:pt>
                <c:pt idx="2704">
                  <c:v>10.48</c:v>
                </c:pt>
                <c:pt idx="2705">
                  <c:v>10.48</c:v>
                </c:pt>
                <c:pt idx="2706">
                  <c:v>10.48</c:v>
                </c:pt>
                <c:pt idx="2707">
                  <c:v>11.48</c:v>
                </c:pt>
                <c:pt idx="2708">
                  <c:v>11.48</c:v>
                </c:pt>
                <c:pt idx="2709">
                  <c:v>12.48</c:v>
                </c:pt>
                <c:pt idx="2710">
                  <c:v>12.48</c:v>
                </c:pt>
                <c:pt idx="2711">
                  <c:v>12.48</c:v>
                </c:pt>
                <c:pt idx="2712">
                  <c:v>13.48</c:v>
                </c:pt>
                <c:pt idx="2713">
                  <c:v>14.91</c:v>
                </c:pt>
                <c:pt idx="2714">
                  <c:v>14.91</c:v>
                </c:pt>
                <c:pt idx="2715">
                  <c:v>14.91</c:v>
                </c:pt>
                <c:pt idx="2716">
                  <c:v>14.91</c:v>
                </c:pt>
                <c:pt idx="2717">
                  <c:v>14.91</c:v>
                </c:pt>
                <c:pt idx="2718">
                  <c:v>14.91</c:v>
                </c:pt>
                <c:pt idx="2719">
                  <c:v>14.91</c:v>
                </c:pt>
                <c:pt idx="2720">
                  <c:v>14.91</c:v>
                </c:pt>
                <c:pt idx="2721">
                  <c:v>14.91</c:v>
                </c:pt>
                <c:pt idx="2722">
                  <c:v>14.91</c:v>
                </c:pt>
                <c:pt idx="2723">
                  <c:v>14.91</c:v>
                </c:pt>
                <c:pt idx="2724">
                  <c:v>14.91</c:v>
                </c:pt>
                <c:pt idx="2725">
                  <c:v>14.91</c:v>
                </c:pt>
                <c:pt idx="2726">
                  <c:v>14.91</c:v>
                </c:pt>
                <c:pt idx="2727">
                  <c:v>14.91</c:v>
                </c:pt>
                <c:pt idx="2728">
                  <c:v>14.91</c:v>
                </c:pt>
                <c:pt idx="2729">
                  <c:v>14.91</c:v>
                </c:pt>
                <c:pt idx="2730">
                  <c:v>14.91</c:v>
                </c:pt>
                <c:pt idx="2731">
                  <c:v>14.91</c:v>
                </c:pt>
                <c:pt idx="2732">
                  <c:v>14.91</c:v>
                </c:pt>
                <c:pt idx="2733">
                  <c:v>14.91</c:v>
                </c:pt>
                <c:pt idx="2734">
                  <c:v>14.91</c:v>
                </c:pt>
                <c:pt idx="2735">
                  <c:v>14.91</c:v>
                </c:pt>
                <c:pt idx="2736">
                  <c:v>14.91</c:v>
                </c:pt>
                <c:pt idx="2737">
                  <c:v>14.97</c:v>
                </c:pt>
                <c:pt idx="2738">
                  <c:v>14.97</c:v>
                </c:pt>
                <c:pt idx="2739">
                  <c:v>15.18</c:v>
                </c:pt>
                <c:pt idx="2740">
                  <c:v>15.3</c:v>
                </c:pt>
                <c:pt idx="2741">
                  <c:v>15.4</c:v>
                </c:pt>
                <c:pt idx="2742">
                  <c:v>15.5</c:v>
                </c:pt>
                <c:pt idx="2743">
                  <c:v>15.58</c:v>
                </c:pt>
                <c:pt idx="2744">
                  <c:v>15.69</c:v>
                </c:pt>
                <c:pt idx="2745">
                  <c:v>15.75</c:v>
                </c:pt>
                <c:pt idx="2746">
                  <c:v>15.87</c:v>
                </c:pt>
                <c:pt idx="2747">
                  <c:v>15.93</c:v>
                </c:pt>
                <c:pt idx="2748">
                  <c:v>15.99</c:v>
                </c:pt>
                <c:pt idx="2749">
                  <c:v>16.059999999999999</c:v>
                </c:pt>
                <c:pt idx="2750">
                  <c:v>16.149999999999999</c:v>
                </c:pt>
                <c:pt idx="2751">
                  <c:v>16.22</c:v>
                </c:pt>
                <c:pt idx="2752">
                  <c:v>16.27</c:v>
                </c:pt>
                <c:pt idx="2753">
                  <c:v>16.39</c:v>
                </c:pt>
                <c:pt idx="2754">
                  <c:v>16.420000000000002</c:v>
                </c:pt>
                <c:pt idx="2755">
                  <c:v>16.48</c:v>
                </c:pt>
                <c:pt idx="2756">
                  <c:v>16.57</c:v>
                </c:pt>
                <c:pt idx="2757">
                  <c:v>16.61</c:v>
                </c:pt>
                <c:pt idx="2758">
                  <c:v>16.71</c:v>
                </c:pt>
                <c:pt idx="2759">
                  <c:v>16.78</c:v>
                </c:pt>
                <c:pt idx="2760">
                  <c:v>16.8</c:v>
                </c:pt>
                <c:pt idx="2761">
                  <c:v>16.850000000000001</c:v>
                </c:pt>
                <c:pt idx="2762">
                  <c:v>16.899999999999999</c:v>
                </c:pt>
                <c:pt idx="2763">
                  <c:v>16.93</c:v>
                </c:pt>
                <c:pt idx="2764">
                  <c:v>16.95</c:v>
                </c:pt>
                <c:pt idx="2765">
                  <c:v>16.989999999999998</c:v>
                </c:pt>
                <c:pt idx="2766">
                  <c:v>17.02</c:v>
                </c:pt>
                <c:pt idx="2767">
                  <c:v>17.09</c:v>
                </c:pt>
                <c:pt idx="2768">
                  <c:v>17.13</c:v>
                </c:pt>
                <c:pt idx="2769">
                  <c:v>17.149999999999999</c:v>
                </c:pt>
                <c:pt idx="2770">
                  <c:v>17.13</c:v>
                </c:pt>
                <c:pt idx="2771">
                  <c:v>17.16</c:v>
                </c:pt>
                <c:pt idx="2772">
                  <c:v>17.2</c:v>
                </c:pt>
                <c:pt idx="2773">
                  <c:v>17.190000000000001</c:v>
                </c:pt>
                <c:pt idx="2774">
                  <c:v>17.23</c:v>
                </c:pt>
                <c:pt idx="2775">
                  <c:v>17.27</c:v>
                </c:pt>
                <c:pt idx="2776">
                  <c:v>17.309999999999999</c:v>
                </c:pt>
                <c:pt idx="2777">
                  <c:v>17.27</c:v>
                </c:pt>
                <c:pt idx="2778">
                  <c:v>17.309999999999999</c:v>
                </c:pt>
                <c:pt idx="2779">
                  <c:v>17.309999999999999</c:v>
                </c:pt>
                <c:pt idx="2780">
                  <c:v>17.350000000000001</c:v>
                </c:pt>
                <c:pt idx="2781">
                  <c:v>17.36</c:v>
                </c:pt>
                <c:pt idx="2782">
                  <c:v>17.38</c:v>
                </c:pt>
                <c:pt idx="2783">
                  <c:v>17.41</c:v>
                </c:pt>
                <c:pt idx="2784">
                  <c:v>17.420000000000002</c:v>
                </c:pt>
                <c:pt idx="2785">
                  <c:v>17.420000000000002</c:v>
                </c:pt>
                <c:pt idx="2786">
                  <c:v>17.46</c:v>
                </c:pt>
                <c:pt idx="2787">
                  <c:v>17.48</c:v>
                </c:pt>
                <c:pt idx="2788">
                  <c:v>17.5</c:v>
                </c:pt>
                <c:pt idx="2789">
                  <c:v>17.5</c:v>
                </c:pt>
                <c:pt idx="2790">
                  <c:v>17.57</c:v>
                </c:pt>
                <c:pt idx="2791">
                  <c:v>17.55</c:v>
                </c:pt>
                <c:pt idx="2792">
                  <c:v>17.64</c:v>
                </c:pt>
                <c:pt idx="2793">
                  <c:v>17.649999999999999</c:v>
                </c:pt>
                <c:pt idx="2794">
                  <c:v>17.64</c:v>
                </c:pt>
                <c:pt idx="2795">
                  <c:v>17.71</c:v>
                </c:pt>
                <c:pt idx="2796">
                  <c:v>17.739999999999998</c:v>
                </c:pt>
                <c:pt idx="2797">
                  <c:v>17.829999999999998</c:v>
                </c:pt>
                <c:pt idx="2798">
                  <c:v>17.940000000000001</c:v>
                </c:pt>
                <c:pt idx="2799">
                  <c:v>18.010000000000002</c:v>
                </c:pt>
                <c:pt idx="2800">
                  <c:v>18.11</c:v>
                </c:pt>
                <c:pt idx="2801">
                  <c:v>18.25</c:v>
                </c:pt>
                <c:pt idx="2802">
                  <c:v>18.239999999999998</c:v>
                </c:pt>
                <c:pt idx="2803">
                  <c:v>18.27</c:v>
                </c:pt>
                <c:pt idx="2804">
                  <c:v>18.350000000000001</c:v>
                </c:pt>
                <c:pt idx="2805">
                  <c:v>18.43</c:v>
                </c:pt>
                <c:pt idx="2806">
                  <c:v>18.53</c:v>
                </c:pt>
                <c:pt idx="2807">
                  <c:v>18.600000000000001</c:v>
                </c:pt>
                <c:pt idx="2808">
                  <c:v>18.690000000000001</c:v>
                </c:pt>
                <c:pt idx="2809">
                  <c:v>18.809999999999999</c:v>
                </c:pt>
                <c:pt idx="2810">
                  <c:v>18.8</c:v>
                </c:pt>
                <c:pt idx="2811">
                  <c:v>18.829999999999998</c:v>
                </c:pt>
                <c:pt idx="2812">
                  <c:v>18.899999999999999</c:v>
                </c:pt>
                <c:pt idx="2813">
                  <c:v>18.98</c:v>
                </c:pt>
                <c:pt idx="2814">
                  <c:v>19.059999999999999</c:v>
                </c:pt>
                <c:pt idx="2815">
                  <c:v>19.14</c:v>
                </c:pt>
                <c:pt idx="2816">
                  <c:v>19.13</c:v>
                </c:pt>
                <c:pt idx="2817">
                  <c:v>19.21</c:v>
                </c:pt>
                <c:pt idx="2818">
                  <c:v>19.190000000000001</c:v>
                </c:pt>
                <c:pt idx="2819">
                  <c:v>19.18</c:v>
                </c:pt>
                <c:pt idx="2820">
                  <c:v>19.2</c:v>
                </c:pt>
                <c:pt idx="2821">
                  <c:v>19.22</c:v>
                </c:pt>
                <c:pt idx="2822">
                  <c:v>19.239999999999998</c:v>
                </c:pt>
                <c:pt idx="2823">
                  <c:v>19.29</c:v>
                </c:pt>
                <c:pt idx="2824">
                  <c:v>19.32</c:v>
                </c:pt>
                <c:pt idx="2825">
                  <c:v>19.29</c:v>
                </c:pt>
                <c:pt idx="2826">
                  <c:v>19.34</c:v>
                </c:pt>
                <c:pt idx="2827">
                  <c:v>19.350000000000001</c:v>
                </c:pt>
                <c:pt idx="2828">
                  <c:v>19.36</c:v>
                </c:pt>
                <c:pt idx="2829">
                  <c:v>19.350000000000001</c:v>
                </c:pt>
                <c:pt idx="2830">
                  <c:v>19.36</c:v>
                </c:pt>
                <c:pt idx="2831">
                  <c:v>19.41</c:v>
                </c:pt>
                <c:pt idx="2832">
                  <c:v>19.41</c:v>
                </c:pt>
                <c:pt idx="2833">
                  <c:v>19.37</c:v>
                </c:pt>
                <c:pt idx="2834">
                  <c:v>19.32</c:v>
                </c:pt>
                <c:pt idx="2835">
                  <c:v>19.3</c:v>
                </c:pt>
                <c:pt idx="2836">
                  <c:v>19.309999999999999</c:v>
                </c:pt>
                <c:pt idx="2837">
                  <c:v>19.3</c:v>
                </c:pt>
                <c:pt idx="2838">
                  <c:v>19.260000000000002</c:v>
                </c:pt>
                <c:pt idx="2839">
                  <c:v>19.27</c:v>
                </c:pt>
                <c:pt idx="2840">
                  <c:v>19.3</c:v>
                </c:pt>
                <c:pt idx="2841">
                  <c:v>19.260000000000002</c:v>
                </c:pt>
                <c:pt idx="2842">
                  <c:v>19.27</c:v>
                </c:pt>
                <c:pt idx="2843">
                  <c:v>19.27</c:v>
                </c:pt>
                <c:pt idx="2844">
                  <c:v>19.28</c:v>
                </c:pt>
                <c:pt idx="2845">
                  <c:v>19.3</c:v>
                </c:pt>
                <c:pt idx="2846">
                  <c:v>19.38</c:v>
                </c:pt>
                <c:pt idx="2847">
                  <c:v>19.43</c:v>
                </c:pt>
                <c:pt idx="2848">
                  <c:v>19.489999999999998</c:v>
                </c:pt>
                <c:pt idx="2849">
                  <c:v>19.489999999999998</c:v>
                </c:pt>
                <c:pt idx="2850">
                  <c:v>19.55</c:v>
                </c:pt>
                <c:pt idx="2851">
                  <c:v>19.559999999999999</c:v>
                </c:pt>
                <c:pt idx="2852">
                  <c:v>19.57</c:v>
                </c:pt>
                <c:pt idx="2853">
                  <c:v>19.649999999999999</c:v>
                </c:pt>
                <c:pt idx="2854">
                  <c:v>19.78</c:v>
                </c:pt>
                <c:pt idx="2855">
                  <c:v>19.86</c:v>
                </c:pt>
                <c:pt idx="2856">
                  <c:v>19.89</c:v>
                </c:pt>
                <c:pt idx="2857">
                  <c:v>19.93</c:v>
                </c:pt>
                <c:pt idx="2858">
                  <c:v>20.010000000000002</c:v>
                </c:pt>
                <c:pt idx="2859">
                  <c:v>20.010000000000002</c:v>
                </c:pt>
                <c:pt idx="2860">
                  <c:v>20.03</c:v>
                </c:pt>
                <c:pt idx="2861">
                  <c:v>20.09</c:v>
                </c:pt>
                <c:pt idx="2862">
                  <c:v>20.12</c:v>
                </c:pt>
                <c:pt idx="2863">
                  <c:v>20.12</c:v>
                </c:pt>
                <c:pt idx="2864">
                  <c:v>20.21</c:v>
                </c:pt>
                <c:pt idx="2865">
                  <c:v>20.22</c:v>
                </c:pt>
                <c:pt idx="2866">
                  <c:v>20.2</c:v>
                </c:pt>
                <c:pt idx="2867">
                  <c:v>20.170000000000002</c:v>
                </c:pt>
                <c:pt idx="2868">
                  <c:v>20.22</c:v>
                </c:pt>
                <c:pt idx="2869">
                  <c:v>20.21</c:v>
                </c:pt>
                <c:pt idx="2870">
                  <c:v>20.22</c:v>
                </c:pt>
                <c:pt idx="2871">
                  <c:v>20.190000000000001</c:v>
                </c:pt>
                <c:pt idx="2872">
                  <c:v>20.260000000000002</c:v>
                </c:pt>
                <c:pt idx="2873">
                  <c:v>20.21</c:v>
                </c:pt>
                <c:pt idx="2874">
                  <c:v>20.21</c:v>
                </c:pt>
                <c:pt idx="2875">
                  <c:v>20.170000000000002</c:v>
                </c:pt>
                <c:pt idx="2876">
                  <c:v>20.16</c:v>
                </c:pt>
                <c:pt idx="2877">
                  <c:v>20.149999999999999</c:v>
                </c:pt>
                <c:pt idx="2878">
                  <c:v>20.11</c:v>
                </c:pt>
                <c:pt idx="2879">
                  <c:v>20.100000000000001</c:v>
                </c:pt>
                <c:pt idx="2880">
                  <c:v>20.059999999999999</c:v>
                </c:pt>
                <c:pt idx="2881">
                  <c:v>20.07</c:v>
                </c:pt>
                <c:pt idx="2882">
                  <c:v>20.010000000000002</c:v>
                </c:pt>
                <c:pt idx="2883">
                  <c:v>20</c:v>
                </c:pt>
                <c:pt idx="2884">
                  <c:v>19.97</c:v>
                </c:pt>
                <c:pt idx="2885">
                  <c:v>19.96</c:v>
                </c:pt>
                <c:pt idx="2886">
                  <c:v>19.96</c:v>
                </c:pt>
                <c:pt idx="2887">
                  <c:v>19.940000000000001</c:v>
                </c:pt>
                <c:pt idx="2888">
                  <c:v>19.920000000000002</c:v>
                </c:pt>
                <c:pt idx="2889">
                  <c:v>19.93</c:v>
                </c:pt>
                <c:pt idx="2890">
                  <c:v>19.899999999999999</c:v>
                </c:pt>
                <c:pt idx="2891">
                  <c:v>19.89</c:v>
                </c:pt>
                <c:pt idx="2892">
                  <c:v>19.88</c:v>
                </c:pt>
                <c:pt idx="2893">
                  <c:v>19.88</c:v>
                </c:pt>
                <c:pt idx="2894">
                  <c:v>19.91</c:v>
                </c:pt>
                <c:pt idx="2895">
                  <c:v>19.96</c:v>
                </c:pt>
                <c:pt idx="2896">
                  <c:v>19.96</c:v>
                </c:pt>
                <c:pt idx="2897">
                  <c:v>19.940000000000001</c:v>
                </c:pt>
                <c:pt idx="2898">
                  <c:v>19.95</c:v>
                </c:pt>
                <c:pt idx="2899">
                  <c:v>19.96</c:v>
                </c:pt>
                <c:pt idx="2900">
                  <c:v>19.989999999999998</c:v>
                </c:pt>
                <c:pt idx="2901">
                  <c:v>20.079999999999998</c:v>
                </c:pt>
                <c:pt idx="2902">
                  <c:v>20.190000000000001</c:v>
                </c:pt>
                <c:pt idx="2903">
                  <c:v>20.3</c:v>
                </c:pt>
                <c:pt idx="2904">
                  <c:v>20.36</c:v>
                </c:pt>
                <c:pt idx="2905">
                  <c:v>20.41</c:v>
                </c:pt>
                <c:pt idx="2906">
                  <c:v>20.45</c:v>
                </c:pt>
                <c:pt idx="2907">
                  <c:v>20.5</c:v>
                </c:pt>
                <c:pt idx="2908">
                  <c:v>20.48</c:v>
                </c:pt>
                <c:pt idx="2909">
                  <c:v>20.52</c:v>
                </c:pt>
                <c:pt idx="2910">
                  <c:v>20.49</c:v>
                </c:pt>
                <c:pt idx="2911">
                  <c:v>20.56</c:v>
                </c:pt>
                <c:pt idx="2912">
                  <c:v>20.6</c:v>
                </c:pt>
                <c:pt idx="2913">
                  <c:v>20.62</c:v>
                </c:pt>
                <c:pt idx="2914">
                  <c:v>20.56</c:v>
                </c:pt>
                <c:pt idx="2915">
                  <c:v>20.6</c:v>
                </c:pt>
                <c:pt idx="2916">
                  <c:v>20.57</c:v>
                </c:pt>
                <c:pt idx="2917">
                  <c:v>20.65</c:v>
                </c:pt>
                <c:pt idx="2918">
                  <c:v>20.75</c:v>
                </c:pt>
                <c:pt idx="2919">
                  <c:v>20.8</c:v>
                </c:pt>
                <c:pt idx="2920">
                  <c:v>20.91</c:v>
                </c:pt>
                <c:pt idx="2921">
                  <c:v>21</c:v>
                </c:pt>
                <c:pt idx="2922">
                  <c:v>21.01</c:v>
                </c:pt>
                <c:pt idx="2923">
                  <c:v>21</c:v>
                </c:pt>
                <c:pt idx="2924">
                  <c:v>21.11</c:v>
                </c:pt>
                <c:pt idx="2925">
                  <c:v>21.18</c:v>
                </c:pt>
                <c:pt idx="2926">
                  <c:v>21.27</c:v>
                </c:pt>
                <c:pt idx="2927">
                  <c:v>21.36</c:v>
                </c:pt>
                <c:pt idx="2928">
                  <c:v>21.38</c:v>
                </c:pt>
                <c:pt idx="2929">
                  <c:v>21.39</c:v>
                </c:pt>
                <c:pt idx="2930">
                  <c:v>21.37</c:v>
                </c:pt>
                <c:pt idx="2931">
                  <c:v>21.14</c:v>
                </c:pt>
                <c:pt idx="2932">
                  <c:v>20.67</c:v>
                </c:pt>
                <c:pt idx="2933">
                  <c:v>20.09</c:v>
                </c:pt>
                <c:pt idx="2934">
                  <c:v>19.63</c:v>
                </c:pt>
                <c:pt idx="2935">
                  <c:v>19.149999999999999</c:v>
                </c:pt>
                <c:pt idx="2936">
                  <c:v>18.78</c:v>
                </c:pt>
                <c:pt idx="2937">
                  <c:v>18.47</c:v>
                </c:pt>
                <c:pt idx="2938">
                  <c:v>18.27</c:v>
                </c:pt>
                <c:pt idx="2939">
                  <c:v>18.059999999999999</c:v>
                </c:pt>
                <c:pt idx="2940">
                  <c:v>18</c:v>
                </c:pt>
                <c:pt idx="2941">
                  <c:v>17.940000000000001</c:v>
                </c:pt>
                <c:pt idx="2942">
                  <c:v>17.84</c:v>
                </c:pt>
                <c:pt idx="2943">
                  <c:v>17.920000000000002</c:v>
                </c:pt>
                <c:pt idx="2944">
                  <c:v>17.940000000000001</c:v>
                </c:pt>
                <c:pt idx="2945">
                  <c:v>17.920000000000002</c:v>
                </c:pt>
                <c:pt idx="2946">
                  <c:v>17.87</c:v>
                </c:pt>
                <c:pt idx="2947">
                  <c:v>17.899999999999999</c:v>
                </c:pt>
                <c:pt idx="2948">
                  <c:v>17.940000000000001</c:v>
                </c:pt>
                <c:pt idx="2949">
                  <c:v>18.04</c:v>
                </c:pt>
                <c:pt idx="2950">
                  <c:v>18.13</c:v>
                </c:pt>
                <c:pt idx="2951">
                  <c:v>18.2</c:v>
                </c:pt>
                <c:pt idx="2952">
                  <c:v>17.670000000000002</c:v>
                </c:pt>
                <c:pt idx="2953">
                  <c:v>15.67</c:v>
                </c:pt>
                <c:pt idx="2954">
                  <c:v>14.53</c:v>
                </c:pt>
                <c:pt idx="2955">
                  <c:v>14.15</c:v>
                </c:pt>
                <c:pt idx="2956">
                  <c:v>14.09</c:v>
                </c:pt>
                <c:pt idx="2957">
                  <c:v>14.14</c:v>
                </c:pt>
                <c:pt idx="2958">
                  <c:v>14.19</c:v>
                </c:pt>
                <c:pt idx="2959">
                  <c:v>14.18</c:v>
                </c:pt>
                <c:pt idx="2960">
                  <c:v>14.25</c:v>
                </c:pt>
                <c:pt idx="2961">
                  <c:v>14.27</c:v>
                </c:pt>
                <c:pt idx="2962">
                  <c:v>14.33</c:v>
                </c:pt>
                <c:pt idx="2963">
                  <c:v>14.36</c:v>
                </c:pt>
                <c:pt idx="2964">
                  <c:v>14.47</c:v>
                </c:pt>
                <c:pt idx="2965">
                  <c:v>14.57</c:v>
                </c:pt>
                <c:pt idx="2966">
                  <c:v>14.66</c:v>
                </c:pt>
                <c:pt idx="2967">
                  <c:v>14.79</c:v>
                </c:pt>
                <c:pt idx="2968">
                  <c:v>14.88</c:v>
                </c:pt>
                <c:pt idx="2969">
                  <c:v>14.98</c:v>
                </c:pt>
                <c:pt idx="2970">
                  <c:v>14.99</c:v>
                </c:pt>
                <c:pt idx="2971">
                  <c:v>15.05</c:v>
                </c:pt>
                <c:pt idx="2972">
                  <c:v>15.13</c:v>
                </c:pt>
                <c:pt idx="2973">
                  <c:v>15.24</c:v>
                </c:pt>
                <c:pt idx="2974">
                  <c:v>15.28</c:v>
                </c:pt>
                <c:pt idx="2975">
                  <c:v>15.39</c:v>
                </c:pt>
                <c:pt idx="2976">
                  <c:v>15.43</c:v>
                </c:pt>
                <c:pt idx="2977">
                  <c:v>15.44</c:v>
                </c:pt>
                <c:pt idx="2978">
                  <c:v>15.44</c:v>
                </c:pt>
                <c:pt idx="2979">
                  <c:v>15.48</c:v>
                </c:pt>
                <c:pt idx="2980">
                  <c:v>15.43</c:v>
                </c:pt>
                <c:pt idx="2981">
                  <c:v>15.49</c:v>
                </c:pt>
                <c:pt idx="2982">
                  <c:v>15.49</c:v>
                </c:pt>
                <c:pt idx="2983">
                  <c:v>15.49</c:v>
                </c:pt>
                <c:pt idx="2984">
                  <c:v>15.52</c:v>
                </c:pt>
                <c:pt idx="2985">
                  <c:v>15.5</c:v>
                </c:pt>
                <c:pt idx="2986">
                  <c:v>15.49</c:v>
                </c:pt>
                <c:pt idx="2987">
                  <c:v>15.49</c:v>
                </c:pt>
                <c:pt idx="2988">
                  <c:v>15.46</c:v>
                </c:pt>
                <c:pt idx="2989">
                  <c:v>15.32</c:v>
                </c:pt>
                <c:pt idx="2990">
                  <c:v>14.98</c:v>
                </c:pt>
                <c:pt idx="2991">
                  <c:v>14.69</c:v>
                </c:pt>
                <c:pt idx="2992">
                  <c:v>14.4</c:v>
                </c:pt>
                <c:pt idx="2993">
                  <c:v>14.2</c:v>
                </c:pt>
                <c:pt idx="2994">
                  <c:v>14.02</c:v>
                </c:pt>
                <c:pt idx="2995">
                  <c:v>13.95</c:v>
                </c:pt>
                <c:pt idx="2996">
                  <c:v>13.98</c:v>
                </c:pt>
                <c:pt idx="2997">
                  <c:v>14.03</c:v>
                </c:pt>
                <c:pt idx="2998">
                  <c:v>14.08</c:v>
                </c:pt>
                <c:pt idx="2999">
                  <c:v>14.17</c:v>
                </c:pt>
                <c:pt idx="3000">
                  <c:v>14.21</c:v>
                </c:pt>
                <c:pt idx="3001">
                  <c:v>14.26</c:v>
                </c:pt>
                <c:pt idx="3002">
                  <c:v>14.31</c:v>
                </c:pt>
                <c:pt idx="3003">
                  <c:v>14.35</c:v>
                </c:pt>
                <c:pt idx="3004">
                  <c:v>14.42</c:v>
                </c:pt>
                <c:pt idx="3005">
                  <c:v>14.51</c:v>
                </c:pt>
                <c:pt idx="3006">
                  <c:v>14.64</c:v>
                </c:pt>
                <c:pt idx="3007">
                  <c:v>14.73</c:v>
                </c:pt>
                <c:pt idx="3008">
                  <c:v>14.81</c:v>
                </c:pt>
                <c:pt idx="3009">
                  <c:v>14.85</c:v>
                </c:pt>
                <c:pt idx="3010">
                  <c:v>5.27</c:v>
                </c:pt>
                <c:pt idx="3011">
                  <c:v>8.2899999999999991</c:v>
                </c:pt>
                <c:pt idx="3012">
                  <c:v>8.77</c:v>
                </c:pt>
                <c:pt idx="3013">
                  <c:v>11.36</c:v>
                </c:pt>
                <c:pt idx="3014">
                  <c:v>11.39</c:v>
                </c:pt>
                <c:pt idx="3015">
                  <c:v>11.42</c:v>
                </c:pt>
                <c:pt idx="3016">
                  <c:v>11.45</c:v>
                </c:pt>
                <c:pt idx="3017">
                  <c:v>11.46</c:v>
                </c:pt>
                <c:pt idx="3018">
                  <c:v>11.49</c:v>
                </c:pt>
                <c:pt idx="3019">
                  <c:v>11.49</c:v>
                </c:pt>
                <c:pt idx="3020">
                  <c:v>11.51</c:v>
                </c:pt>
                <c:pt idx="3021">
                  <c:v>11.53</c:v>
                </c:pt>
                <c:pt idx="3022">
                  <c:v>11.57</c:v>
                </c:pt>
                <c:pt idx="3023">
                  <c:v>11.58</c:v>
                </c:pt>
                <c:pt idx="3024">
                  <c:v>11.67</c:v>
                </c:pt>
                <c:pt idx="3025">
                  <c:v>11.57</c:v>
                </c:pt>
                <c:pt idx="3026">
                  <c:v>11.5</c:v>
                </c:pt>
                <c:pt idx="3027">
                  <c:v>11.49</c:v>
                </c:pt>
                <c:pt idx="3028">
                  <c:v>11.5</c:v>
                </c:pt>
                <c:pt idx="3029">
                  <c:v>11.52</c:v>
                </c:pt>
                <c:pt idx="3030">
                  <c:v>11.52</c:v>
                </c:pt>
                <c:pt idx="3031">
                  <c:v>11.53</c:v>
                </c:pt>
                <c:pt idx="3032">
                  <c:v>11.47</c:v>
                </c:pt>
                <c:pt idx="3033">
                  <c:v>11.45</c:v>
                </c:pt>
                <c:pt idx="3034">
                  <c:v>11.42</c:v>
                </c:pt>
                <c:pt idx="3035">
                  <c:v>11.42</c:v>
                </c:pt>
                <c:pt idx="3036">
                  <c:v>11.43</c:v>
                </c:pt>
                <c:pt idx="3037">
                  <c:v>11.41</c:v>
                </c:pt>
                <c:pt idx="3038">
                  <c:v>11.41</c:v>
                </c:pt>
                <c:pt idx="3039">
                  <c:v>11.42</c:v>
                </c:pt>
                <c:pt idx="3040">
                  <c:v>11.41</c:v>
                </c:pt>
                <c:pt idx="3041">
                  <c:v>11.42</c:v>
                </c:pt>
                <c:pt idx="3042">
                  <c:v>11.45</c:v>
                </c:pt>
                <c:pt idx="3043">
                  <c:v>11.46</c:v>
                </c:pt>
                <c:pt idx="3044">
                  <c:v>11.5</c:v>
                </c:pt>
                <c:pt idx="3045">
                  <c:v>11.56</c:v>
                </c:pt>
                <c:pt idx="3046">
                  <c:v>11.64</c:v>
                </c:pt>
                <c:pt idx="3047">
                  <c:v>11.72</c:v>
                </c:pt>
                <c:pt idx="3048">
                  <c:v>11.82</c:v>
                </c:pt>
                <c:pt idx="3049">
                  <c:v>11.94</c:v>
                </c:pt>
                <c:pt idx="3050">
                  <c:v>12.05</c:v>
                </c:pt>
                <c:pt idx="3051">
                  <c:v>12.17</c:v>
                </c:pt>
                <c:pt idx="3052">
                  <c:v>12.36</c:v>
                </c:pt>
                <c:pt idx="3053">
                  <c:v>12.51</c:v>
                </c:pt>
                <c:pt idx="3054">
                  <c:v>12.7</c:v>
                </c:pt>
                <c:pt idx="3055">
                  <c:v>12.93</c:v>
                </c:pt>
                <c:pt idx="3056">
                  <c:v>13.13</c:v>
                </c:pt>
                <c:pt idx="3057">
                  <c:v>13.32</c:v>
                </c:pt>
                <c:pt idx="3058">
                  <c:v>13.46</c:v>
                </c:pt>
                <c:pt idx="3059">
                  <c:v>13.62</c:v>
                </c:pt>
                <c:pt idx="3060">
                  <c:v>13.75</c:v>
                </c:pt>
                <c:pt idx="3061">
                  <c:v>13.9</c:v>
                </c:pt>
                <c:pt idx="3062">
                  <c:v>14.03</c:v>
                </c:pt>
                <c:pt idx="3063">
                  <c:v>14.11</c:v>
                </c:pt>
                <c:pt idx="3064">
                  <c:v>14.19</c:v>
                </c:pt>
                <c:pt idx="3065">
                  <c:v>14.26</c:v>
                </c:pt>
                <c:pt idx="3066">
                  <c:v>14.29</c:v>
                </c:pt>
                <c:pt idx="3067">
                  <c:v>14.37</c:v>
                </c:pt>
                <c:pt idx="3068">
                  <c:v>14.42</c:v>
                </c:pt>
                <c:pt idx="3069">
                  <c:v>14.48</c:v>
                </c:pt>
                <c:pt idx="3070">
                  <c:v>14.56</c:v>
                </c:pt>
                <c:pt idx="3071">
                  <c:v>14.63</c:v>
                </c:pt>
                <c:pt idx="3072">
                  <c:v>14.64</c:v>
                </c:pt>
                <c:pt idx="3073">
                  <c:v>14.65</c:v>
                </c:pt>
                <c:pt idx="3074">
                  <c:v>14.66</c:v>
                </c:pt>
                <c:pt idx="3075">
                  <c:v>14.67</c:v>
                </c:pt>
                <c:pt idx="3076">
                  <c:v>14.68</c:v>
                </c:pt>
                <c:pt idx="3077">
                  <c:v>14.7</c:v>
                </c:pt>
                <c:pt idx="3078">
                  <c:v>14.77</c:v>
                </c:pt>
                <c:pt idx="3079">
                  <c:v>14.78</c:v>
                </c:pt>
                <c:pt idx="3080">
                  <c:v>14.76</c:v>
                </c:pt>
                <c:pt idx="3081">
                  <c:v>14.74</c:v>
                </c:pt>
                <c:pt idx="3082">
                  <c:v>14.65</c:v>
                </c:pt>
                <c:pt idx="3083">
                  <c:v>14.6</c:v>
                </c:pt>
                <c:pt idx="3084">
                  <c:v>14.57</c:v>
                </c:pt>
                <c:pt idx="3085">
                  <c:v>14.58</c:v>
                </c:pt>
                <c:pt idx="3086">
                  <c:v>14.6</c:v>
                </c:pt>
                <c:pt idx="3087">
                  <c:v>14.62</c:v>
                </c:pt>
                <c:pt idx="3088">
                  <c:v>14.66</c:v>
                </c:pt>
                <c:pt idx="3089">
                  <c:v>14.67</c:v>
                </c:pt>
                <c:pt idx="3090">
                  <c:v>14.7</c:v>
                </c:pt>
                <c:pt idx="3091">
                  <c:v>14.75</c:v>
                </c:pt>
                <c:pt idx="3092">
                  <c:v>14.75</c:v>
                </c:pt>
                <c:pt idx="3093">
                  <c:v>14.8</c:v>
                </c:pt>
                <c:pt idx="3094">
                  <c:v>14.83</c:v>
                </c:pt>
                <c:pt idx="3095">
                  <c:v>14.81</c:v>
                </c:pt>
                <c:pt idx="3096">
                  <c:v>14.8</c:v>
                </c:pt>
                <c:pt idx="3097">
                  <c:v>14.8</c:v>
                </c:pt>
                <c:pt idx="3098">
                  <c:v>14.76</c:v>
                </c:pt>
                <c:pt idx="3099">
                  <c:v>14.74</c:v>
                </c:pt>
                <c:pt idx="3100">
                  <c:v>14.72</c:v>
                </c:pt>
                <c:pt idx="3101">
                  <c:v>14.72</c:v>
                </c:pt>
                <c:pt idx="3102">
                  <c:v>13.72</c:v>
                </c:pt>
                <c:pt idx="3103">
                  <c:v>3.2</c:v>
                </c:pt>
                <c:pt idx="3104">
                  <c:v>4.6500000000000004</c:v>
                </c:pt>
                <c:pt idx="3105">
                  <c:v>5.21</c:v>
                </c:pt>
                <c:pt idx="3106">
                  <c:v>6.12</c:v>
                </c:pt>
                <c:pt idx="3107">
                  <c:v>7.32</c:v>
                </c:pt>
                <c:pt idx="3108">
                  <c:v>7.53</c:v>
                </c:pt>
                <c:pt idx="3109">
                  <c:v>8.02</c:v>
                </c:pt>
                <c:pt idx="3110">
                  <c:v>11.2</c:v>
                </c:pt>
                <c:pt idx="3111">
                  <c:v>11.76</c:v>
                </c:pt>
                <c:pt idx="3112">
                  <c:v>11.44</c:v>
                </c:pt>
                <c:pt idx="3113">
                  <c:v>11.48</c:v>
                </c:pt>
                <c:pt idx="3114">
                  <c:v>11.52</c:v>
                </c:pt>
                <c:pt idx="3115">
                  <c:v>11.56</c:v>
                </c:pt>
                <c:pt idx="3116">
                  <c:v>11.7</c:v>
                </c:pt>
                <c:pt idx="3117">
                  <c:v>11.84</c:v>
                </c:pt>
                <c:pt idx="3118">
                  <c:v>11.99</c:v>
                </c:pt>
                <c:pt idx="3119">
                  <c:v>12.19</c:v>
                </c:pt>
                <c:pt idx="3120">
                  <c:v>12.4</c:v>
                </c:pt>
                <c:pt idx="3121">
                  <c:v>12.54</c:v>
                </c:pt>
                <c:pt idx="3122">
                  <c:v>12.69</c:v>
                </c:pt>
                <c:pt idx="3123">
                  <c:v>12.85</c:v>
                </c:pt>
                <c:pt idx="3124">
                  <c:v>13</c:v>
                </c:pt>
                <c:pt idx="3125">
                  <c:v>13.16</c:v>
                </c:pt>
                <c:pt idx="3126">
                  <c:v>13.35</c:v>
                </c:pt>
                <c:pt idx="3127">
                  <c:v>13.57</c:v>
                </c:pt>
                <c:pt idx="3128">
                  <c:v>13.73</c:v>
                </c:pt>
                <c:pt idx="3129">
                  <c:v>13.88</c:v>
                </c:pt>
                <c:pt idx="3130">
                  <c:v>13.94</c:v>
                </c:pt>
                <c:pt idx="3131">
                  <c:v>14.08</c:v>
                </c:pt>
                <c:pt idx="3132">
                  <c:v>14.2</c:v>
                </c:pt>
                <c:pt idx="3133">
                  <c:v>14.34</c:v>
                </c:pt>
                <c:pt idx="3134">
                  <c:v>14.51</c:v>
                </c:pt>
                <c:pt idx="3135">
                  <c:v>14.64</c:v>
                </c:pt>
                <c:pt idx="3136">
                  <c:v>14.78</c:v>
                </c:pt>
                <c:pt idx="3137">
                  <c:v>14.89</c:v>
                </c:pt>
                <c:pt idx="3138">
                  <c:v>14.91</c:v>
                </c:pt>
                <c:pt idx="3139">
                  <c:v>14.95</c:v>
                </c:pt>
                <c:pt idx="3140">
                  <c:v>15.05</c:v>
                </c:pt>
                <c:pt idx="3141">
                  <c:v>15.14</c:v>
                </c:pt>
                <c:pt idx="3142">
                  <c:v>15.29</c:v>
                </c:pt>
                <c:pt idx="3143">
                  <c:v>15.44</c:v>
                </c:pt>
                <c:pt idx="3144">
                  <c:v>15.55</c:v>
                </c:pt>
                <c:pt idx="3145">
                  <c:v>15.57</c:v>
                </c:pt>
                <c:pt idx="3146">
                  <c:v>15.61</c:v>
                </c:pt>
                <c:pt idx="3147">
                  <c:v>15.65</c:v>
                </c:pt>
                <c:pt idx="3148">
                  <c:v>15.71</c:v>
                </c:pt>
                <c:pt idx="3149">
                  <c:v>15.8</c:v>
                </c:pt>
                <c:pt idx="3150">
                  <c:v>15.93</c:v>
                </c:pt>
                <c:pt idx="3151">
                  <c:v>16.03</c:v>
                </c:pt>
                <c:pt idx="3152">
                  <c:v>16.13</c:v>
                </c:pt>
                <c:pt idx="3153">
                  <c:v>16.22</c:v>
                </c:pt>
                <c:pt idx="3154">
                  <c:v>16.16</c:v>
                </c:pt>
                <c:pt idx="3155">
                  <c:v>16.190000000000001</c:v>
                </c:pt>
                <c:pt idx="3156">
                  <c:v>16.239999999999998</c:v>
                </c:pt>
                <c:pt idx="3157">
                  <c:v>16.28</c:v>
                </c:pt>
                <c:pt idx="3158">
                  <c:v>16.41</c:v>
                </c:pt>
                <c:pt idx="3159">
                  <c:v>16.52</c:v>
                </c:pt>
                <c:pt idx="3160">
                  <c:v>16.63</c:v>
                </c:pt>
                <c:pt idx="3161">
                  <c:v>16.690000000000001</c:v>
                </c:pt>
                <c:pt idx="3162">
                  <c:v>16.690000000000001</c:v>
                </c:pt>
                <c:pt idx="3163">
                  <c:v>16.670000000000002</c:v>
                </c:pt>
                <c:pt idx="3164">
                  <c:v>16.73</c:v>
                </c:pt>
                <c:pt idx="3165">
                  <c:v>16.84</c:v>
                </c:pt>
                <c:pt idx="3166">
                  <c:v>16.89</c:v>
                </c:pt>
                <c:pt idx="3167">
                  <c:v>17.010000000000002</c:v>
                </c:pt>
                <c:pt idx="3168">
                  <c:v>17.12</c:v>
                </c:pt>
                <c:pt idx="3169">
                  <c:v>17.14</c:v>
                </c:pt>
                <c:pt idx="3170">
                  <c:v>17.16</c:v>
                </c:pt>
                <c:pt idx="3171">
                  <c:v>17.18</c:v>
                </c:pt>
                <c:pt idx="3172">
                  <c:v>17.190000000000001</c:v>
                </c:pt>
                <c:pt idx="3173">
                  <c:v>17.239999999999998</c:v>
                </c:pt>
                <c:pt idx="3174">
                  <c:v>17.25</c:v>
                </c:pt>
                <c:pt idx="3175">
                  <c:v>17.32</c:v>
                </c:pt>
                <c:pt idx="3176">
                  <c:v>17.34</c:v>
                </c:pt>
                <c:pt idx="3177">
                  <c:v>17.350000000000001</c:v>
                </c:pt>
                <c:pt idx="3178">
                  <c:v>17.32</c:v>
                </c:pt>
                <c:pt idx="3179">
                  <c:v>17.34</c:v>
                </c:pt>
                <c:pt idx="3180">
                  <c:v>17.36</c:v>
                </c:pt>
                <c:pt idx="3181">
                  <c:v>17.38</c:v>
                </c:pt>
                <c:pt idx="3182">
                  <c:v>17.45</c:v>
                </c:pt>
                <c:pt idx="3183">
                  <c:v>17.53</c:v>
                </c:pt>
                <c:pt idx="3184">
                  <c:v>17.600000000000001</c:v>
                </c:pt>
                <c:pt idx="3185">
                  <c:v>17.59</c:v>
                </c:pt>
                <c:pt idx="3186">
                  <c:v>17.57</c:v>
                </c:pt>
                <c:pt idx="3187">
                  <c:v>17.57</c:v>
                </c:pt>
                <c:pt idx="3188">
                  <c:v>17.63</c:v>
                </c:pt>
                <c:pt idx="3189">
                  <c:v>17.690000000000001</c:v>
                </c:pt>
                <c:pt idx="3190">
                  <c:v>17.77</c:v>
                </c:pt>
                <c:pt idx="3191">
                  <c:v>17.899999999999999</c:v>
                </c:pt>
                <c:pt idx="3192">
                  <c:v>18</c:v>
                </c:pt>
                <c:pt idx="3193">
                  <c:v>18</c:v>
                </c:pt>
                <c:pt idx="3194">
                  <c:v>17.95</c:v>
                </c:pt>
                <c:pt idx="3195">
                  <c:v>17.91</c:v>
                </c:pt>
                <c:pt idx="3196">
                  <c:v>17.91</c:v>
                </c:pt>
                <c:pt idx="3197">
                  <c:v>17.97</c:v>
                </c:pt>
                <c:pt idx="3198">
                  <c:v>18.03</c:v>
                </c:pt>
                <c:pt idx="3199">
                  <c:v>18.190000000000001</c:v>
                </c:pt>
                <c:pt idx="3200">
                  <c:v>18.23</c:v>
                </c:pt>
                <c:pt idx="3201">
                  <c:v>18.29</c:v>
                </c:pt>
                <c:pt idx="3202">
                  <c:v>18.18</c:v>
                </c:pt>
                <c:pt idx="3203">
                  <c:v>18.13</c:v>
                </c:pt>
                <c:pt idx="3204">
                  <c:v>18.11</c:v>
                </c:pt>
                <c:pt idx="3205">
                  <c:v>18.170000000000002</c:v>
                </c:pt>
                <c:pt idx="3206">
                  <c:v>18.239999999999998</c:v>
                </c:pt>
                <c:pt idx="3207">
                  <c:v>18.329999999999998</c:v>
                </c:pt>
                <c:pt idx="3208">
                  <c:v>18.39</c:v>
                </c:pt>
                <c:pt idx="3209">
                  <c:v>18.36</c:v>
                </c:pt>
                <c:pt idx="3210">
                  <c:v>18.309999999999999</c:v>
                </c:pt>
                <c:pt idx="3211">
                  <c:v>18.260000000000002</c:v>
                </c:pt>
                <c:pt idx="3212">
                  <c:v>18.3</c:v>
                </c:pt>
                <c:pt idx="3213">
                  <c:v>18.36</c:v>
                </c:pt>
                <c:pt idx="3214">
                  <c:v>18.43</c:v>
                </c:pt>
                <c:pt idx="3215">
                  <c:v>18.57</c:v>
                </c:pt>
                <c:pt idx="3216">
                  <c:v>18.55</c:v>
                </c:pt>
                <c:pt idx="3217">
                  <c:v>18.61</c:v>
                </c:pt>
                <c:pt idx="3218">
                  <c:v>18.59</c:v>
                </c:pt>
                <c:pt idx="3219">
                  <c:v>18.559999999999999</c:v>
                </c:pt>
                <c:pt idx="3220">
                  <c:v>18.600000000000001</c:v>
                </c:pt>
                <c:pt idx="3221">
                  <c:v>18.670000000000002</c:v>
                </c:pt>
                <c:pt idx="3222">
                  <c:v>18.73</c:v>
                </c:pt>
                <c:pt idx="3223">
                  <c:v>18.89</c:v>
                </c:pt>
                <c:pt idx="3224">
                  <c:v>18.95</c:v>
                </c:pt>
                <c:pt idx="3225">
                  <c:v>18.940000000000001</c:v>
                </c:pt>
                <c:pt idx="3226">
                  <c:v>18.920000000000002</c:v>
                </c:pt>
                <c:pt idx="3227">
                  <c:v>18.86</c:v>
                </c:pt>
                <c:pt idx="3228">
                  <c:v>18.829999999999998</c:v>
                </c:pt>
                <c:pt idx="3229">
                  <c:v>18.88</c:v>
                </c:pt>
                <c:pt idx="3230">
                  <c:v>18.989999999999998</c:v>
                </c:pt>
                <c:pt idx="3231">
                  <c:v>19.09</c:v>
                </c:pt>
                <c:pt idx="3232">
                  <c:v>19.16</c:v>
                </c:pt>
                <c:pt idx="3233">
                  <c:v>19.14</c:v>
                </c:pt>
                <c:pt idx="3234">
                  <c:v>19.059999999999999</c:v>
                </c:pt>
                <c:pt idx="3235">
                  <c:v>19</c:v>
                </c:pt>
                <c:pt idx="3236">
                  <c:v>19.04</c:v>
                </c:pt>
                <c:pt idx="3237">
                  <c:v>19.09</c:v>
                </c:pt>
                <c:pt idx="3238">
                  <c:v>19.18</c:v>
                </c:pt>
                <c:pt idx="3239">
                  <c:v>19.25</c:v>
                </c:pt>
                <c:pt idx="3240">
                  <c:v>19.28</c:v>
                </c:pt>
                <c:pt idx="3241">
                  <c:v>19.309999999999999</c:v>
                </c:pt>
                <c:pt idx="3242">
                  <c:v>19.16</c:v>
                </c:pt>
                <c:pt idx="3243">
                  <c:v>19.100000000000001</c:v>
                </c:pt>
                <c:pt idx="3244">
                  <c:v>19.16</c:v>
                </c:pt>
                <c:pt idx="3245">
                  <c:v>19.149999999999999</c:v>
                </c:pt>
                <c:pt idx="3246">
                  <c:v>19.25</c:v>
                </c:pt>
                <c:pt idx="3247">
                  <c:v>19.3</c:v>
                </c:pt>
                <c:pt idx="3248">
                  <c:v>19.34</c:v>
                </c:pt>
                <c:pt idx="3249">
                  <c:v>19.329999999999998</c:v>
                </c:pt>
                <c:pt idx="3250">
                  <c:v>19.3</c:v>
                </c:pt>
                <c:pt idx="3251">
                  <c:v>19.329999999999998</c:v>
                </c:pt>
                <c:pt idx="3252">
                  <c:v>19.309999999999999</c:v>
                </c:pt>
                <c:pt idx="3253">
                  <c:v>19.36</c:v>
                </c:pt>
                <c:pt idx="3254">
                  <c:v>19.38</c:v>
                </c:pt>
                <c:pt idx="3255">
                  <c:v>19.41</c:v>
                </c:pt>
                <c:pt idx="3256">
                  <c:v>19.46</c:v>
                </c:pt>
                <c:pt idx="3257">
                  <c:v>19.46</c:v>
                </c:pt>
                <c:pt idx="3258">
                  <c:v>19.43</c:v>
                </c:pt>
                <c:pt idx="3259">
                  <c:v>19.47</c:v>
                </c:pt>
                <c:pt idx="3260">
                  <c:v>19.45</c:v>
                </c:pt>
                <c:pt idx="3261">
                  <c:v>19.47</c:v>
                </c:pt>
                <c:pt idx="3262">
                  <c:v>19.53</c:v>
                </c:pt>
                <c:pt idx="3263">
                  <c:v>19.579999999999998</c:v>
                </c:pt>
                <c:pt idx="3264">
                  <c:v>19.600000000000001</c:v>
                </c:pt>
                <c:pt idx="3265">
                  <c:v>19.57</c:v>
                </c:pt>
                <c:pt idx="3266">
                  <c:v>19.48</c:v>
                </c:pt>
                <c:pt idx="3267">
                  <c:v>19.46</c:v>
                </c:pt>
                <c:pt idx="3268">
                  <c:v>19.45</c:v>
                </c:pt>
                <c:pt idx="3269">
                  <c:v>19.489999999999998</c:v>
                </c:pt>
                <c:pt idx="3270">
                  <c:v>19.52</c:v>
                </c:pt>
                <c:pt idx="3271">
                  <c:v>19.54</c:v>
                </c:pt>
                <c:pt idx="3272">
                  <c:v>19.54</c:v>
                </c:pt>
                <c:pt idx="3273">
                  <c:v>19.57</c:v>
                </c:pt>
                <c:pt idx="3274">
                  <c:v>19.54</c:v>
                </c:pt>
                <c:pt idx="3275">
                  <c:v>19.47</c:v>
                </c:pt>
                <c:pt idx="3276">
                  <c:v>19.45</c:v>
                </c:pt>
                <c:pt idx="3277">
                  <c:v>19.059999999999999</c:v>
                </c:pt>
                <c:pt idx="3278">
                  <c:v>18.48</c:v>
                </c:pt>
                <c:pt idx="3279">
                  <c:v>17.96</c:v>
                </c:pt>
                <c:pt idx="3280">
                  <c:v>17.5</c:v>
                </c:pt>
                <c:pt idx="3281">
                  <c:v>17.190000000000001</c:v>
                </c:pt>
                <c:pt idx="3282">
                  <c:v>17.010000000000002</c:v>
                </c:pt>
                <c:pt idx="3283">
                  <c:v>16.88</c:v>
                </c:pt>
                <c:pt idx="3284">
                  <c:v>16.850000000000001</c:v>
                </c:pt>
                <c:pt idx="3285">
                  <c:v>16.899999999999999</c:v>
                </c:pt>
                <c:pt idx="3286">
                  <c:v>16.940000000000001</c:v>
                </c:pt>
                <c:pt idx="3287">
                  <c:v>17.04</c:v>
                </c:pt>
                <c:pt idx="3288">
                  <c:v>17.05</c:v>
                </c:pt>
                <c:pt idx="3289">
                  <c:v>16.96</c:v>
                </c:pt>
                <c:pt idx="3290">
                  <c:v>16.329999999999998</c:v>
                </c:pt>
                <c:pt idx="3291">
                  <c:v>15.74</c:v>
                </c:pt>
                <c:pt idx="3292">
                  <c:v>15.44</c:v>
                </c:pt>
                <c:pt idx="3293">
                  <c:v>15.34</c:v>
                </c:pt>
                <c:pt idx="3294">
                  <c:v>15.31</c:v>
                </c:pt>
                <c:pt idx="3295">
                  <c:v>15.37</c:v>
                </c:pt>
                <c:pt idx="3296">
                  <c:v>15.41</c:v>
                </c:pt>
                <c:pt idx="3297">
                  <c:v>15.46</c:v>
                </c:pt>
                <c:pt idx="3298">
                  <c:v>15.14</c:v>
                </c:pt>
                <c:pt idx="3299">
                  <c:v>1.3</c:v>
                </c:pt>
                <c:pt idx="3300">
                  <c:v>3.45</c:v>
                </c:pt>
                <c:pt idx="3301">
                  <c:v>5.04</c:v>
                </c:pt>
                <c:pt idx="3302">
                  <c:v>6.17</c:v>
                </c:pt>
                <c:pt idx="3303">
                  <c:v>6.95</c:v>
                </c:pt>
                <c:pt idx="3304">
                  <c:v>7.45</c:v>
                </c:pt>
                <c:pt idx="3305">
                  <c:v>8.2100000000000009</c:v>
                </c:pt>
                <c:pt idx="3306">
                  <c:v>10.98</c:v>
                </c:pt>
                <c:pt idx="3307">
                  <c:v>11.01</c:v>
                </c:pt>
                <c:pt idx="3308">
                  <c:v>11.03</c:v>
                </c:pt>
                <c:pt idx="3309">
                  <c:v>11.08</c:v>
                </c:pt>
                <c:pt idx="3310">
                  <c:v>11.15</c:v>
                </c:pt>
                <c:pt idx="3311">
                  <c:v>11.21</c:v>
                </c:pt>
                <c:pt idx="3312">
                  <c:v>11.35</c:v>
                </c:pt>
                <c:pt idx="3313">
                  <c:v>11.46</c:v>
                </c:pt>
                <c:pt idx="3314">
                  <c:v>11.61</c:v>
                </c:pt>
                <c:pt idx="3315">
                  <c:v>11.77</c:v>
                </c:pt>
                <c:pt idx="3316">
                  <c:v>11.94</c:v>
                </c:pt>
                <c:pt idx="3317">
                  <c:v>12.15</c:v>
                </c:pt>
                <c:pt idx="3318">
                  <c:v>12.34</c:v>
                </c:pt>
                <c:pt idx="3319">
                  <c:v>12.52</c:v>
                </c:pt>
                <c:pt idx="3320">
                  <c:v>12.67</c:v>
                </c:pt>
                <c:pt idx="3321">
                  <c:v>12.81</c:v>
                </c:pt>
                <c:pt idx="3322">
                  <c:v>12.92</c:v>
                </c:pt>
                <c:pt idx="3323">
                  <c:v>13.03</c:v>
                </c:pt>
                <c:pt idx="3324">
                  <c:v>13.08</c:v>
                </c:pt>
                <c:pt idx="3325">
                  <c:v>13.19</c:v>
                </c:pt>
                <c:pt idx="3326">
                  <c:v>13.34</c:v>
                </c:pt>
                <c:pt idx="3327">
                  <c:v>13.47</c:v>
                </c:pt>
                <c:pt idx="3328">
                  <c:v>13.58</c:v>
                </c:pt>
                <c:pt idx="3329">
                  <c:v>13.68</c:v>
                </c:pt>
                <c:pt idx="3330">
                  <c:v>13.71</c:v>
                </c:pt>
                <c:pt idx="3331">
                  <c:v>13.78</c:v>
                </c:pt>
                <c:pt idx="3332">
                  <c:v>13.86</c:v>
                </c:pt>
                <c:pt idx="3333">
                  <c:v>13.98</c:v>
                </c:pt>
                <c:pt idx="3334">
                  <c:v>14.08</c:v>
                </c:pt>
                <c:pt idx="3335">
                  <c:v>14.23</c:v>
                </c:pt>
                <c:pt idx="3336">
                  <c:v>14.34</c:v>
                </c:pt>
                <c:pt idx="3337">
                  <c:v>14.4</c:v>
                </c:pt>
                <c:pt idx="3338">
                  <c:v>14.49</c:v>
                </c:pt>
                <c:pt idx="3339">
                  <c:v>14.51</c:v>
                </c:pt>
                <c:pt idx="3340">
                  <c:v>14.62</c:v>
                </c:pt>
                <c:pt idx="3341">
                  <c:v>14.67</c:v>
                </c:pt>
                <c:pt idx="3342">
                  <c:v>14.8</c:v>
                </c:pt>
                <c:pt idx="3343">
                  <c:v>14.92</c:v>
                </c:pt>
                <c:pt idx="3344">
                  <c:v>15.05</c:v>
                </c:pt>
                <c:pt idx="3345">
                  <c:v>15.11</c:v>
                </c:pt>
                <c:pt idx="3346">
                  <c:v>14.91</c:v>
                </c:pt>
                <c:pt idx="3347">
                  <c:v>14.21</c:v>
                </c:pt>
                <c:pt idx="3348">
                  <c:v>14.01</c:v>
                </c:pt>
                <c:pt idx="3349">
                  <c:v>13.97</c:v>
                </c:pt>
                <c:pt idx="3350">
                  <c:v>14.04</c:v>
                </c:pt>
                <c:pt idx="3351">
                  <c:v>14.14</c:v>
                </c:pt>
                <c:pt idx="3352">
                  <c:v>14.24</c:v>
                </c:pt>
                <c:pt idx="3353">
                  <c:v>14.28</c:v>
                </c:pt>
                <c:pt idx="3354">
                  <c:v>14.34</c:v>
                </c:pt>
                <c:pt idx="3355">
                  <c:v>14.36</c:v>
                </c:pt>
                <c:pt idx="3356">
                  <c:v>14.43</c:v>
                </c:pt>
                <c:pt idx="3357">
                  <c:v>14.47</c:v>
                </c:pt>
                <c:pt idx="3358">
                  <c:v>14.55</c:v>
                </c:pt>
                <c:pt idx="3359">
                  <c:v>14.65</c:v>
                </c:pt>
                <c:pt idx="3360">
                  <c:v>14.72</c:v>
                </c:pt>
                <c:pt idx="3361">
                  <c:v>14.75</c:v>
                </c:pt>
                <c:pt idx="3362">
                  <c:v>14.84</c:v>
                </c:pt>
                <c:pt idx="3363">
                  <c:v>14.89</c:v>
                </c:pt>
                <c:pt idx="3364">
                  <c:v>14.89</c:v>
                </c:pt>
                <c:pt idx="3365">
                  <c:v>14.93</c:v>
                </c:pt>
                <c:pt idx="3366">
                  <c:v>14.98</c:v>
                </c:pt>
                <c:pt idx="3367">
                  <c:v>14.99</c:v>
                </c:pt>
                <c:pt idx="3368">
                  <c:v>15</c:v>
                </c:pt>
                <c:pt idx="3369">
                  <c:v>15.05</c:v>
                </c:pt>
                <c:pt idx="3370">
                  <c:v>15.04</c:v>
                </c:pt>
                <c:pt idx="3371">
                  <c:v>15.06</c:v>
                </c:pt>
                <c:pt idx="3372">
                  <c:v>15.08</c:v>
                </c:pt>
                <c:pt idx="3373">
                  <c:v>15.11</c:v>
                </c:pt>
                <c:pt idx="3374">
                  <c:v>15.17</c:v>
                </c:pt>
                <c:pt idx="3375">
                  <c:v>15.25</c:v>
                </c:pt>
                <c:pt idx="3376">
                  <c:v>15.31</c:v>
                </c:pt>
                <c:pt idx="3377">
                  <c:v>15.36</c:v>
                </c:pt>
                <c:pt idx="3378">
                  <c:v>15.4</c:v>
                </c:pt>
                <c:pt idx="3379">
                  <c:v>15.44</c:v>
                </c:pt>
                <c:pt idx="3380">
                  <c:v>15.5</c:v>
                </c:pt>
                <c:pt idx="3381">
                  <c:v>15.59</c:v>
                </c:pt>
                <c:pt idx="3382">
                  <c:v>15.7</c:v>
                </c:pt>
                <c:pt idx="3383">
                  <c:v>15.81</c:v>
                </c:pt>
                <c:pt idx="3384">
                  <c:v>15.88</c:v>
                </c:pt>
                <c:pt idx="3385">
                  <c:v>15.95</c:v>
                </c:pt>
                <c:pt idx="3386">
                  <c:v>15.96</c:v>
                </c:pt>
                <c:pt idx="3387">
                  <c:v>16</c:v>
                </c:pt>
                <c:pt idx="3388">
                  <c:v>16.03</c:v>
                </c:pt>
                <c:pt idx="3389">
                  <c:v>16.12</c:v>
                </c:pt>
                <c:pt idx="3390">
                  <c:v>16.18</c:v>
                </c:pt>
                <c:pt idx="3391">
                  <c:v>16.28</c:v>
                </c:pt>
                <c:pt idx="3392">
                  <c:v>16.32</c:v>
                </c:pt>
                <c:pt idx="3393">
                  <c:v>16.29</c:v>
                </c:pt>
                <c:pt idx="3394">
                  <c:v>16.27</c:v>
                </c:pt>
                <c:pt idx="3395">
                  <c:v>16.239999999999998</c:v>
                </c:pt>
                <c:pt idx="3396">
                  <c:v>16.239999999999998</c:v>
                </c:pt>
                <c:pt idx="3397">
                  <c:v>16.239999999999998</c:v>
                </c:pt>
                <c:pt idx="3398">
                  <c:v>16.28</c:v>
                </c:pt>
                <c:pt idx="3399">
                  <c:v>16.32</c:v>
                </c:pt>
                <c:pt idx="3400">
                  <c:v>16.34</c:v>
                </c:pt>
                <c:pt idx="3401">
                  <c:v>16.309999999999999</c:v>
                </c:pt>
                <c:pt idx="3402">
                  <c:v>16.21</c:v>
                </c:pt>
                <c:pt idx="3403">
                  <c:v>16.16</c:v>
                </c:pt>
                <c:pt idx="3404">
                  <c:v>16.149999999999999</c:v>
                </c:pt>
                <c:pt idx="3405">
                  <c:v>16.190000000000001</c:v>
                </c:pt>
                <c:pt idx="3406">
                  <c:v>16.239999999999998</c:v>
                </c:pt>
                <c:pt idx="3407">
                  <c:v>16.309999999999999</c:v>
                </c:pt>
                <c:pt idx="3408">
                  <c:v>16.350000000000001</c:v>
                </c:pt>
                <c:pt idx="3409">
                  <c:v>16.29</c:v>
                </c:pt>
                <c:pt idx="3410">
                  <c:v>16.260000000000002</c:v>
                </c:pt>
                <c:pt idx="3411">
                  <c:v>16.260000000000002</c:v>
                </c:pt>
                <c:pt idx="3412">
                  <c:v>16.239999999999998</c:v>
                </c:pt>
                <c:pt idx="3413">
                  <c:v>16.28</c:v>
                </c:pt>
                <c:pt idx="3414">
                  <c:v>16.36</c:v>
                </c:pt>
                <c:pt idx="3415">
                  <c:v>16.45</c:v>
                </c:pt>
                <c:pt idx="3416">
                  <c:v>16.54</c:v>
                </c:pt>
                <c:pt idx="3417">
                  <c:v>16.48</c:v>
                </c:pt>
                <c:pt idx="3418">
                  <c:v>16.45</c:v>
                </c:pt>
                <c:pt idx="3419">
                  <c:v>16.399999999999999</c:v>
                </c:pt>
                <c:pt idx="3420">
                  <c:v>16.41</c:v>
                </c:pt>
                <c:pt idx="3421">
                  <c:v>16.48</c:v>
                </c:pt>
                <c:pt idx="3422">
                  <c:v>16.55</c:v>
                </c:pt>
                <c:pt idx="3423">
                  <c:v>16.66</c:v>
                </c:pt>
                <c:pt idx="3424">
                  <c:v>16.760000000000002</c:v>
                </c:pt>
                <c:pt idx="3425">
                  <c:v>16.73</c:v>
                </c:pt>
                <c:pt idx="3426">
                  <c:v>16.71</c:v>
                </c:pt>
                <c:pt idx="3427">
                  <c:v>16.670000000000002</c:v>
                </c:pt>
                <c:pt idx="3428">
                  <c:v>16.7</c:v>
                </c:pt>
                <c:pt idx="3429">
                  <c:v>16.739999999999998</c:v>
                </c:pt>
                <c:pt idx="3430">
                  <c:v>16.829999999999998</c:v>
                </c:pt>
                <c:pt idx="3431">
                  <c:v>16.96</c:v>
                </c:pt>
                <c:pt idx="3432">
                  <c:v>17.03</c:v>
                </c:pt>
                <c:pt idx="3433">
                  <c:v>16.989999999999998</c:v>
                </c:pt>
                <c:pt idx="3434">
                  <c:v>16.96</c:v>
                </c:pt>
                <c:pt idx="3435">
                  <c:v>16.93</c:v>
                </c:pt>
                <c:pt idx="3436">
                  <c:v>16.920000000000002</c:v>
                </c:pt>
                <c:pt idx="3437">
                  <c:v>17.010000000000002</c:v>
                </c:pt>
                <c:pt idx="3438">
                  <c:v>17.07</c:v>
                </c:pt>
                <c:pt idx="3439">
                  <c:v>17.190000000000001</c:v>
                </c:pt>
                <c:pt idx="3440">
                  <c:v>17.239999999999998</c:v>
                </c:pt>
                <c:pt idx="3441">
                  <c:v>17.28</c:v>
                </c:pt>
                <c:pt idx="3442">
                  <c:v>17.309999999999999</c:v>
                </c:pt>
                <c:pt idx="3443">
                  <c:v>17.32</c:v>
                </c:pt>
                <c:pt idx="3444">
                  <c:v>17.36</c:v>
                </c:pt>
                <c:pt idx="3445">
                  <c:v>17.47</c:v>
                </c:pt>
                <c:pt idx="3446">
                  <c:v>17.54</c:v>
                </c:pt>
                <c:pt idx="3447">
                  <c:v>17.64</c:v>
                </c:pt>
                <c:pt idx="3448">
                  <c:v>17.73</c:v>
                </c:pt>
                <c:pt idx="3449">
                  <c:v>17.760000000000002</c:v>
                </c:pt>
                <c:pt idx="3450">
                  <c:v>17.79</c:v>
                </c:pt>
                <c:pt idx="3451">
                  <c:v>17.75</c:v>
                </c:pt>
                <c:pt idx="3452">
                  <c:v>17.82</c:v>
                </c:pt>
                <c:pt idx="3453">
                  <c:v>17.88</c:v>
                </c:pt>
                <c:pt idx="3454">
                  <c:v>17.93</c:v>
                </c:pt>
                <c:pt idx="3455">
                  <c:v>18.03</c:v>
                </c:pt>
                <c:pt idx="3456">
                  <c:v>18.12</c:v>
                </c:pt>
                <c:pt idx="3457">
                  <c:v>18.16</c:v>
                </c:pt>
                <c:pt idx="3458">
                  <c:v>18.079999999999998</c:v>
                </c:pt>
                <c:pt idx="3459">
                  <c:v>18.04</c:v>
                </c:pt>
                <c:pt idx="3460">
                  <c:v>18.11</c:v>
                </c:pt>
                <c:pt idx="3461">
                  <c:v>18.16</c:v>
                </c:pt>
                <c:pt idx="3462">
                  <c:v>18.27</c:v>
                </c:pt>
                <c:pt idx="3463">
                  <c:v>18.3</c:v>
                </c:pt>
                <c:pt idx="3464">
                  <c:v>18.43</c:v>
                </c:pt>
                <c:pt idx="3465">
                  <c:v>18.37</c:v>
                </c:pt>
                <c:pt idx="3466">
                  <c:v>18.329999999999998</c:v>
                </c:pt>
                <c:pt idx="3467">
                  <c:v>18.3</c:v>
                </c:pt>
                <c:pt idx="3468">
                  <c:v>18.3</c:v>
                </c:pt>
                <c:pt idx="3469">
                  <c:v>18.38</c:v>
                </c:pt>
                <c:pt idx="3470">
                  <c:v>18.45</c:v>
                </c:pt>
                <c:pt idx="3471">
                  <c:v>18.57</c:v>
                </c:pt>
                <c:pt idx="3472">
                  <c:v>18.61</c:v>
                </c:pt>
                <c:pt idx="3473">
                  <c:v>18.64</c:v>
                </c:pt>
                <c:pt idx="3474">
                  <c:v>18.5</c:v>
                </c:pt>
                <c:pt idx="3475">
                  <c:v>18.46</c:v>
                </c:pt>
                <c:pt idx="3476">
                  <c:v>18.46</c:v>
                </c:pt>
                <c:pt idx="3477">
                  <c:v>18.559999999999999</c:v>
                </c:pt>
                <c:pt idx="3478">
                  <c:v>18.63</c:v>
                </c:pt>
                <c:pt idx="3479">
                  <c:v>18.649999999999999</c:v>
                </c:pt>
                <c:pt idx="3480">
                  <c:v>18.8</c:v>
                </c:pt>
                <c:pt idx="3481">
                  <c:v>18.79</c:v>
                </c:pt>
                <c:pt idx="3482">
                  <c:v>18.690000000000001</c:v>
                </c:pt>
                <c:pt idx="3483">
                  <c:v>18.63</c:v>
                </c:pt>
                <c:pt idx="3484">
                  <c:v>18.600000000000001</c:v>
                </c:pt>
                <c:pt idx="3485">
                  <c:v>18.670000000000002</c:v>
                </c:pt>
                <c:pt idx="3486">
                  <c:v>18.73</c:v>
                </c:pt>
                <c:pt idx="3487">
                  <c:v>18.82</c:v>
                </c:pt>
                <c:pt idx="3488">
                  <c:v>18.87</c:v>
                </c:pt>
                <c:pt idx="3489">
                  <c:v>18.829999999999998</c:v>
                </c:pt>
                <c:pt idx="3490">
                  <c:v>18.829999999999998</c:v>
                </c:pt>
                <c:pt idx="3491">
                  <c:v>18.75</c:v>
                </c:pt>
                <c:pt idx="3492">
                  <c:v>18.75</c:v>
                </c:pt>
                <c:pt idx="3493">
                  <c:v>18.78</c:v>
                </c:pt>
                <c:pt idx="3494">
                  <c:v>18.87</c:v>
                </c:pt>
                <c:pt idx="3495">
                  <c:v>18.91</c:v>
                </c:pt>
                <c:pt idx="3496">
                  <c:v>18.989999999999998</c:v>
                </c:pt>
                <c:pt idx="3497">
                  <c:v>19.04</c:v>
                </c:pt>
                <c:pt idx="3498">
                  <c:v>18.91</c:v>
                </c:pt>
                <c:pt idx="3499">
                  <c:v>18.850000000000001</c:v>
                </c:pt>
                <c:pt idx="3500">
                  <c:v>18.899999999999999</c:v>
                </c:pt>
                <c:pt idx="3501">
                  <c:v>18.86</c:v>
                </c:pt>
                <c:pt idx="3502">
                  <c:v>18.93</c:v>
                </c:pt>
                <c:pt idx="3503">
                  <c:v>19.05</c:v>
                </c:pt>
                <c:pt idx="3504">
                  <c:v>19.09</c:v>
                </c:pt>
                <c:pt idx="3505">
                  <c:v>19.079999999999998</c:v>
                </c:pt>
                <c:pt idx="3506">
                  <c:v>18.97</c:v>
                </c:pt>
                <c:pt idx="3507">
                  <c:v>19.010000000000002</c:v>
                </c:pt>
                <c:pt idx="3508">
                  <c:v>18.940000000000001</c:v>
                </c:pt>
                <c:pt idx="3509">
                  <c:v>19.02</c:v>
                </c:pt>
                <c:pt idx="3510">
                  <c:v>18.98</c:v>
                </c:pt>
                <c:pt idx="3511">
                  <c:v>19.11</c:v>
                </c:pt>
                <c:pt idx="3512">
                  <c:v>19.170000000000002</c:v>
                </c:pt>
                <c:pt idx="3513">
                  <c:v>19.21</c:v>
                </c:pt>
                <c:pt idx="3514">
                  <c:v>19.190000000000001</c:v>
                </c:pt>
                <c:pt idx="3515">
                  <c:v>19.25</c:v>
                </c:pt>
                <c:pt idx="3516">
                  <c:v>19.32</c:v>
                </c:pt>
                <c:pt idx="3517">
                  <c:v>19.43</c:v>
                </c:pt>
                <c:pt idx="3518">
                  <c:v>19.53</c:v>
                </c:pt>
                <c:pt idx="3519">
                  <c:v>19.64</c:v>
                </c:pt>
                <c:pt idx="3520">
                  <c:v>19.670000000000002</c:v>
                </c:pt>
                <c:pt idx="3521">
                  <c:v>19.73</c:v>
                </c:pt>
                <c:pt idx="3522">
                  <c:v>19.809999999999999</c:v>
                </c:pt>
                <c:pt idx="3523">
                  <c:v>19.86</c:v>
                </c:pt>
                <c:pt idx="3524">
                  <c:v>19.93</c:v>
                </c:pt>
                <c:pt idx="3525">
                  <c:v>19.97</c:v>
                </c:pt>
                <c:pt idx="3526">
                  <c:v>20.059999999999999</c:v>
                </c:pt>
                <c:pt idx="3527">
                  <c:v>20.239999999999998</c:v>
                </c:pt>
                <c:pt idx="3528">
                  <c:v>20.3</c:v>
                </c:pt>
                <c:pt idx="3529">
                  <c:v>20.309999999999999</c:v>
                </c:pt>
                <c:pt idx="3530">
                  <c:v>20.32</c:v>
                </c:pt>
                <c:pt idx="3531">
                  <c:v>20.36</c:v>
                </c:pt>
                <c:pt idx="3532">
                  <c:v>20.38</c:v>
                </c:pt>
                <c:pt idx="3533">
                  <c:v>20.440000000000001</c:v>
                </c:pt>
                <c:pt idx="3534">
                  <c:v>20.58</c:v>
                </c:pt>
                <c:pt idx="3535">
                  <c:v>20.63</c:v>
                </c:pt>
                <c:pt idx="3536">
                  <c:v>20.64</c:v>
                </c:pt>
                <c:pt idx="3537">
                  <c:v>20.66</c:v>
                </c:pt>
                <c:pt idx="3538">
                  <c:v>20.68</c:v>
                </c:pt>
                <c:pt idx="3539">
                  <c:v>20.67</c:v>
                </c:pt>
                <c:pt idx="3540">
                  <c:v>20.66</c:v>
                </c:pt>
                <c:pt idx="3541">
                  <c:v>20.7</c:v>
                </c:pt>
                <c:pt idx="3542">
                  <c:v>20.76</c:v>
                </c:pt>
                <c:pt idx="3543">
                  <c:v>20.82</c:v>
                </c:pt>
                <c:pt idx="3544">
                  <c:v>20.88</c:v>
                </c:pt>
                <c:pt idx="3545">
                  <c:v>20.89</c:v>
                </c:pt>
                <c:pt idx="3546">
                  <c:v>20.87</c:v>
                </c:pt>
                <c:pt idx="3547">
                  <c:v>20.87</c:v>
                </c:pt>
                <c:pt idx="3548">
                  <c:v>20.93</c:v>
                </c:pt>
                <c:pt idx="3549">
                  <c:v>21.01</c:v>
                </c:pt>
                <c:pt idx="3550">
                  <c:v>21.07</c:v>
                </c:pt>
                <c:pt idx="3551">
                  <c:v>21.16</c:v>
                </c:pt>
                <c:pt idx="3552">
                  <c:v>21.24</c:v>
                </c:pt>
                <c:pt idx="3553">
                  <c:v>21.21</c:v>
                </c:pt>
                <c:pt idx="3554">
                  <c:v>21.08</c:v>
                </c:pt>
                <c:pt idx="3555">
                  <c:v>21.06</c:v>
                </c:pt>
                <c:pt idx="3556">
                  <c:v>21.04</c:v>
                </c:pt>
                <c:pt idx="3557">
                  <c:v>21.04</c:v>
                </c:pt>
                <c:pt idx="3558">
                  <c:v>21.09</c:v>
                </c:pt>
                <c:pt idx="3559">
                  <c:v>21.22</c:v>
                </c:pt>
                <c:pt idx="3560">
                  <c:v>21.23</c:v>
                </c:pt>
                <c:pt idx="3561">
                  <c:v>21.17</c:v>
                </c:pt>
                <c:pt idx="3562">
                  <c:v>21.19</c:v>
                </c:pt>
                <c:pt idx="3563">
                  <c:v>21.07</c:v>
                </c:pt>
                <c:pt idx="3564">
                  <c:v>21.04</c:v>
                </c:pt>
                <c:pt idx="3565">
                  <c:v>21</c:v>
                </c:pt>
                <c:pt idx="3566">
                  <c:v>21.01</c:v>
                </c:pt>
                <c:pt idx="3567">
                  <c:v>21.13</c:v>
                </c:pt>
                <c:pt idx="3568">
                  <c:v>21.1</c:v>
                </c:pt>
                <c:pt idx="3569">
                  <c:v>21.13</c:v>
                </c:pt>
                <c:pt idx="3570">
                  <c:v>21.1</c:v>
                </c:pt>
                <c:pt idx="3571">
                  <c:v>20.98</c:v>
                </c:pt>
                <c:pt idx="3572">
                  <c:v>20.97</c:v>
                </c:pt>
                <c:pt idx="3573">
                  <c:v>20.99</c:v>
                </c:pt>
                <c:pt idx="3574">
                  <c:v>21.07</c:v>
                </c:pt>
                <c:pt idx="3575">
                  <c:v>21.22</c:v>
                </c:pt>
                <c:pt idx="3576">
                  <c:v>21.2</c:v>
                </c:pt>
                <c:pt idx="3577">
                  <c:v>21.25</c:v>
                </c:pt>
                <c:pt idx="3578">
                  <c:v>21.25</c:v>
                </c:pt>
                <c:pt idx="3579">
                  <c:v>21.23</c:v>
                </c:pt>
                <c:pt idx="3580">
                  <c:v>21.24</c:v>
                </c:pt>
                <c:pt idx="3581">
                  <c:v>21.23</c:v>
                </c:pt>
                <c:pt idx="3582">
                  <c:v>21.33</c:v>
                </c:pt>
                <c:pt idx="3583">
                  <c:v>21.33</c:v>
                </c:pt>
                <c:pt idx="3584">
                  <c:v>21.35</c:v>
                </c:pt>
                <c:pt idx="3585">
                  <c:v>21.34</c:v>
                </c:pt>
                <c:pt idx="3586">
                  <c:v>21.25</c:v>
                </c:pt>
                <c:pt idx="3587">
                  <c:v>21.17</c:v>
                </c:pt>
                <c:pt idx="3588">
                  <c:v>21.19</c:v>
                </c:pt>
                <c:pt idx="3589">
                  <c:v>21.21</c:v>
                </c:pt>
                <c:pt idx="3590">
                  <c:v>21.31</c:v>
                </c:pt>
                <c:pt idx="3591">
                  <c:v>21.42</c:v>
                </c:pt>
                <c:pt idx="3592">
                  <c:v>21.51</c:v>
                </c:pt>
                <c:pt idx="3593">
                  <c:v>21.52</c:v>
                </c:pt>
                <c:pt idx="3594">
                  <c:v>21.44</c:v>
                </c:pt>
                <c:pt idx="3595">
                  <c:v>21.37</c:v>
                </c:pt>
                <c:pt idx="3596">
                  <c:v>21.39</c:v>
                </c:pt>
                <c:pt idx="3597">
                  <c:v>21.46</c:v>
                </c:pt>
                <c:pt idx="3598">
                  <c:v>21.5</c:v>
                </c:pt>
                <c:pt idx="3599">
                  <c:v>21.58</c:v>
                </c:pt>
                <c:pt idx="3600">
                  <c:v>21.69</c:v>
                </c:pt>
                <c:pt idx="3601">
                  <c:v>21.76</c:v>
                </c:pt>
                <c:pt idx="3602">
                  <c:v>21.64</c:v>
                </c:pt>
                <c:pt idx="3603">
                  <c:v>21.61</c:v>
                </c:pt>
                <c:pt idx="3604">
                  <c:v>21.6</c:v>
                </c:pt>
                <c:pt idx="3605">
                  <c:v>21.69</c:v>
                </c:pt>
                <c:pt idx="3606">
                  <c:v>21.77</c:v>
                </c:pt>
                <c:pt idx="3607">
                  <c:v>21.87</c:v>
                </c:pt>
                <c:pt idx="3608">
                  <c:v>22.01</c:v>
                </c:pt>
                <c:pt idx="3609">
                  <c:v>22.09</c:v>
                </c:pt>
                <c:pt idx="3610">
                  <c:v>21.95</c:v>
                </c:pt>
                <c:pt idx="3611">
                  <c:v>21.98</c:v>
                </c:pt>
                <c:pt idx="3612">
                  <c:v>21.99</c:v>
                </c:pt>
                <c:pt idx="3613">
                  <c:v>22.03</c:v>
                </c:pt>
                <c:pt idx="3614">
                  <c:v>22.06</c:v>
                </c:pt>
                <c:pt idx="3615">
                  <c:v>22.21</c:v>
                </c:pt>
                <c:pt idx="3616">
                  <c:v>22.34</c:v>
                </c:pt>
                <c:pt idx="3617">
                  <c:v>22.29</c:v>
                </c:pt>
                <c:pt idx="3618">
                  <c:v>22.32</c:v>
                </c:pt>
                <c:pt idx="3619">
                  <c:v>22.25</c:v>
                </c:pt>
                <c:pt idx="3620">
                  <c:v>22.23</c:v>
                </c:pt>
                <c:pt idx="3621">
                  <c:v>22.26</c:v>
                </c:pt>
                <c:pt idx="3622">
                  <c:v>22.26</c:v>
                </c:pt>
                <c:pt idx="3623">
                  <c:v>22.29</c:v>
                </c:pt>
                <c:pt idx="3624">
                  <c:v>22.29</c:v>
                </c:pt>
                <c:pt idx="3625">
                  <c:v>22.29</c:v>
                </c:pt>
                <c:pt idx="3626">
                  <c:v>22.29</c:v>
                </c:pt>
                <c:pt idx="3627">
                  <c:v>22.28</c:v>
                </c:pt>
                <c:pt idx="3628">
                  <c:v>22.32</c:v>
                </c:pt>
                <c:pt idx="3629">
                  <c:v>22.32</c:v>
                </c:pt>
                <c:pt idx="3630">
                  <c:v>22.4</c:v>
                </c:pt>
                <c:pt idx="3631">
                  <c:v>22.46</c:v>
                </c:pt>
                <c:pt idx="3632">
                  <c:v>22.54</c:v>
                </c:pt>
                <c:pt idx="3633">
                  <c:v>22.52</c:v>
                </c:pt>
                <c:pt idx="3634">
                  <c:v>22.42</c:v>
                </c:pt>
                <c:pt idx="3635">
                  <c:v>22.34</c:v>
                </c:pt>
                <c:pt idx="3636">
                  <c:v>22.29</c:v>
                </c:pt>
                <c:pt idx="3637">
                  <c:v>22.33</c:v>
                </c:pt>
                <c:pt idx="3638">
                  <c:v>22.42</c:v>
                </c:pt>
                <c:pt idx="3639">
                  <c:v>22.44</c:v>
                </c:pt>
                <c:pt idx="3640">
                  <c:v>22.56</c:v>
                </c:pt>
                <c:pt idx="3641">
                  <c:v>22.51</c:v>
                </c:pt>
                <c:pt idx="3642">
                  <c:v>22.49</c:v>
                </c:pt>
                <c:pt idx="3643">
                  <c:v>22.34</c:v>
                </c:pt>
                <c:pt idx="3644">
                  <c:v>22.24</c:v>
                </c:pt>
                <c:pt idx="3645">
                  <c:v>22.3</c:v>
                </c:pt>
                <c:pt idx="3646">
                  <c:v>22.29</c:v>
                </c:pt>
                <c:pt idx="3647">
                  <c:v>22.35</c:v>
                </c:pt>
                <c:pt idx="3648">
                  <c:v>22.54</c:v>
                </c:pt>
                <c:pt idx="3649">
                  <c:v>22.54</c:v>
                </c:pt>
                <c:pt idx="3650">
                  <c:v>22.48</c:v>
                </c:pt>
                <c:pt idx="3651">
                  <c:v>22.29</c:v>
                </c:pt>
                <c:pt idx="3652">
                  <c:v>22.29</c:v>
                </c:pt>
                <c:pt idx="3653">
                  <c:v>22.24</c:v>
                </c:pt>
                <c:pt idx="3654">
                  <c:v>22.27</c:v>
                </c:pt>
                <c:pt idx="3655">
                  <c:v>22.4</c:v>
                </c:pt>
                <c:pt idx="3656">
                  <c:v>22.56</c:v>
                </c:pt>
                <c:pt idx="3657">
                  <c:v>22.61</c:v>
                </c:pt>
                <c:pt idx="3658">
                  <c:v>22.5</c:v>
                </c:pt>
                <c:pt idx="3659">
                  <c:v>22.38</c:v>
                </c:pt>
                <c:pt idx="3660">
                  <c:v>22.38</c:v>
                </c:pt>
                <c:pt idx="3661">
                  <c:v>22.37</c:v>
                </c:pt>
                <c:pt idx="3662">
                  <c:v>22.41</c:v>
                </c:pt>
                <c:pt idx="3663">
                  <c:v>22.55</c:v>
                </c:pt>
                <c:pt idx="3664">
                  <c:v>22.67</c:v>
                </c:pt>
                <c:pt idx="3665">
                  <c:v>22.73</c:v>
                </c:pt>
                <c:pt idx="3666">
                  <c:v>22.76</c:v>
                </c:pt>
                <c:pt idx="3667">
                  <c:v>22.73</c:v>
                </c:pt>
                <c:pt idx="3668">
                  <c:v>22.7</c:v>
                </c:pt>
                <c:pt idx="3669">
                  <c:v>22.73</c:v>
                </c:pt>
                <c:pt idx="3670">
                  <c:v>22.81</c:v>
                </c:pt>
                <c:pt idx="3671">
                  <c:v>22.9</c:v>
                </c:pt>
                <c:pt idx="3672">
                  <c:v>23.07</c:v>
                </c:pt>
                <c:pt idx="3673">
                  <c:v>23.14</c:v>
                </c:pt>
                <c:pt idx="3674">
                  <c:v>23.13</c:v>
                </c:pt>
                <c:pt idx="3675">
                  <c:v>23.04</c:v>
                </c:pt>
                <c:pt idx="3676">
                  <c:v>23.03</c:v>
                </c:pt>
                <c:pt idx="3677">
                  <c:v>23.01</c:v>
                </c:pt>
                <c:pt idx="3678">
                  <c:v>23.06</c:v>
                </c:pt>
                <c:pt idx="3679">
                  <c:v>23.18</c:v>
                </c:pt>
                <c:pt idx="3680">
                  <c:v>23.36</c:v>
                </c:pt>
                <c:pt idx="3681">
                  <c:v>23.4</c:v>
                </c:pt>
                <c:pt idx="3682">
                  <c:v>23.43</c:v>
                </c:pt>
                <c:pt idx="3683">
                  <c:v>23.41</c:v>
                </c:pt>
                <c:pt idx="3684">
                  <c:v>23.43</c:v>
                </c:pt>
                <c:pt idx="3685">
                  <c:v>23.48</c:v>
                </c:pt>
                <c:pt idx="3686">
                  <c:v>23.48</c:v>
                </c:pt>
                <c:pt idx="3687">
                  <c:v>23.54</c:v>
                </c:pt>
                <c:pt idx="3688">
                  <c:v>23.62</c:v>
                </c:pt>
                <c:pt idx="3689">
                  <c:v>23.72</c:v>
                </c:pt>
                <c:pt idx="3690">
                  <c:v>23.73</c:v>
                </c:pt>
                <c:pt idx="3691">
                  <c:v>23.78</c:v>
                </c:pt>
                <c:pt idx="3692">
                  <c:v>23.85</c:v>
                </c:pt>
                <c:pt idx="3693">
                  <c:v>10.84</c:v>
                </c:pt>
                <c:pt idx="3694">
                  <c:v>13.95</c:v>
                </c:pt>
                <c:pt idx="3695">
                  <c:v>16.170000000000002</c:v>
                </c:pt>
                <c:pt idx="3696">
                  <c:v>17.28</c:v>
                </c:pt>
                <c:pt idx="3697">
                  <c:v>8.23</c:v>
                </c:pt>
                <c:pt idx="3698">
                  <c:v>10.65</c:v>
                </c:pt>
                <c:pt idx="3699">
                  <c:v>11.17</c:v>
                </c:pt>
                <c:pt idx="3700">
                  <c:v>11.74</c:v>
                </c:pt>
                <c:pt idx="3701">
                  <c:v>12.21</c:v>
                </c:pt>
                <c:pt idx="3702">
                  <c:v>12.67</c:v>
                </c:pt>
                <c:pt idx="3703">
                  <c:v>13.11</c:v>
                </c:pt>
                <c:pt idx="3704">
                  <c:v>13.51</c:v>
                </c:pt>
                <c:pt idx="3705">
                  <c:v>13.87</c:v>
                </c:pt>
                <c:pt idx="3706">
                  <c:v>14.13</c:v>
                </c:pt>
                <c:pt idx="3707">
                  <c:v>14.32</c:v>
                </c:pt>
                <c:pt idx="3708">
                  <c:v>14.5</c:v>
                </c:pt>
                <c:pt idx="3709">
                  <c:v>14.64</c:v>
                </c:pt>
                <c:pt idx="3710">
                  <c:v>14.8</c:v>
                </c:pt>
                <c:pt idx="3711">
                  <c:v>15.01</c:v>
                </c:pt>
                <c:pt idx="3712">
                  <c:v>15.24</c:v>
                </c:pt>
                <c:pt idx="3713">
                  <c:v>15.46</c:v>
                </c:pt>
                <c:pt idx="3714">
                  <c:v>15.59</c:v>
                </c:pt>
                <c:pt idx="3715">
                  <c:v>15.66</c:v>
                </c:pt>
                <c:pt idx="3716">
                  <c:v>15.73</c:v>
                </c:pt>
                <c:pt idx="3717">
                  <c:v>15.79</c:v>
                </c:pt>
                <c:pt idx="3718">
                  <c:v>15.9</c:v>
                </c:pt>
                <c:pt idx="3719">
                  <c:v>16.010000000000002</c:v>
                </c:pt>
                <c:pt idx="3720">
                  <c:v>16.2</c:v>
                </c:pt>
                <c:pt idx="3721">
                  <c:v>16.29</c:v>
                </c:pt>
                <c:pt idx="3722">
                  <c:v>16.45</c:v>
                </c:pt>
                <c:pt idx="3723">
                  <c:v>16.53</c:v>
                </c:pt>
                <c:pt idx="3724">
                  <c:v>16.57</c:v>
                </c:pt>
                <c:pt idx="3725">
                  <c:v>16.62</c:v>
                </c:pt>
                <c:pt idx="3726">
                  <c:v>16.7</c:v>
                </c:pt>
                <c:pt idx="3727">
                  <c:v>16.89</c:v>
                </c:pt>
                <c:pt idx="3728">
                  <c:v>17.04</c:v>
                </c:pt>
                <c:pt idx="3729">
                  <c:v>17.21</c:v>
                </c:pt>
                <c:pt idx="3730">
                  <c:v>17.2</c:v>
                </c:pt>
                <c:pt idx="3731">
                  <c:v>17.21</c:v>
                </c:pt>
                <c:pt idx="3732">
                  <c:v>17.23</c:v>
                </c:pt>
                <c:pt idx="3733">
                  <c:v>17.3</c:v>
                </c:pt>
                <c:pt idx="3734">
                  <c:v>17.39</c:v>
                </c:pt>
                <c:pt idx="3735">
                  <c:v>17.559999999999999</c:v>
                </c:pt>
                <c:pt idx="3736">
                  <c:v>17.79</c:v>
                </c:pt>
                <c:pt idx="3737">
                  <c:v>17.93</c:v>
                </c:pt>
                <c:pt idx="3738">
                  <c:v>17.940000000000001</c:v>
                </c:pt>
                <c:pt idx="3739">
                  <c:v>17.87</c:v>
                </c:pt>
                <c:pt idx="3740">
                  <c:v>17.86</c:v>
                </c:pt>
                <c:pt idx="3741">
                  <c:v>17.920000000000002</c:v>
                </c:pt>
                <c:pt idx="3742">
                  <c:v>17.98</c:v>
                </c:pt>
                <c:pt idx="3743">
                  <c:v>18.07</c:v>
                </c:pt>
                <c:pt idx="3744">
                  <c:v>18.23</c:v>
                </c:pt>
                <c:pt idx="3745">
                  <c:v>18.41</c:v>
                </c:pt>
                <c:pt idx="3746">
                  <c:v>18.38</c:v>
                </c:pt>
                <c:pt idx="3747">
                  <c:v>18.350000000000001</c:v>
                </c:pt>
                <c:pt idx="3748">
                  <c:v>7.2729999999999997</c:v>
                </c:pt>
                <c:pt idx="3749">
                  <c:v>7.8689999999999998</c:v>
                </c:pt>
                <c:pt idx="3750">
                  <c:v>8.1</c:v>
                </c:pt>
                <c:pt idx="3751">
                  <c:v>8.41</c:v>
                </c:pt>
                <c:pt idx="3752">
                  <c:v>8.9</c:v>
                </c:pt>
                <c:pt idx="3753">
                  <c:v>10.82</c:v>
                </c:pt>
                <c:pt idx="3754">
                  <c:v>11.16</c:v>
                </c:pt>
                <c:pt idx="3755">
                  <c:v>11.48</c:v>
                </c:pt>
                <c:pt idx="3756">
                  <c:v>11.74</c:v>
                </c:pt>
                <c:pt idx="3757">
                  <c:v>12</c:v>
                </c:pt>
                <c:pt idx="3758">
                  <c:v>12.27</c:v>
                </c:pt>
                <c:pt idx="3759">
                  <c:v>12.61</c:v>
                </c:pt>
                <c:pt idx="3760">
                  <c:v>13.01</c:v>
                </c:pt>
                <c:pt idx="3761">
                  <c:v>13.3</c:v>
                </c:pt>
                <c:pt idx="3762">
                  <c:v>13.54</c:v>
                </c:pt>
                <c:pt idx="3763">
                  <c:v>13.67</c:v>
                </c:pt>
                <c:pt idx="3764">
                  <c:v>13.8</c:v>
                </c:pt>
                <c:pt idx="3765">
                  <c:v>13.94</c:v>
                </c:pt>
                <c:pt idx="3766">
                  <c:v>14.09</c:v>
                </c:pt>
                <c:pt idx="3767">
                  <c:v>14.24</c:v>
                </c:pt>
                <c:pt idx="3768">
                  <c:v>14.45</c:v>
                </c:pt>
                <c:pt idx="3769">
                  <c:v>14.62</c:v>
                </c:pt>
                <c:pt idx="3770">
                  <c:v>14.76</c:v>
                </c:pt>
                <c:pt idx="3771">
                  <c:v>14.84</c:v>
                </c:pt>
                <c:pt idx="3772">
                  <c:v>14.88</c:v>
                </c:pt>
                <c:pt idx="3773">
                  <c:v>14.97</c:v>
                </c:pt>
                <c:pt idx="3774">
                  <c:v>15.05</c:v>
                </c:pt>
                <c:pt idx="3775">
                  <c:v>15.23</c:v>
                </c:pt>
                <c:pt idx="3776">
                  <c:v>15.46</c:v>
                </c:pt>
                <c:pt idx="3777">
                  <c:v>15.67</c:v>
                </c:pt>
                <c:pt idx="3778">
                  <c:v>15.76</c:v>
                </c:pt>
                <c:pt idx="3779">
                  <c:v>15.76</c:v>
                </c:pt>
                <c:pt idx="3780">
                  <c:v>15.77</c:v>
                </c:pt>
                <c:pt idx="3781">
                  <c:v>15.85</c:v>
                </c:pt>
                <c:pt idx="3782">
                  <c:v>15.93</c:v>
                </c:pt>
                <c:pt idx="3783">
                  <c:v>16.05</c:v>
                </c:pt>
                <c:pt idx="3784">
                  <c:v>16.38</c:v>
                </c:pt>
                <c:pt idx="3785">
                  <c:v>16.600000000000001</c:v>
                </c:pt>
                <c:pt idx="3786">
                  <c:v>16.57</c:v>
                </c:pt>
                <c:pt idx="3787">
                  <c:v>16.57</c:v>
                </c:pt>
                <c:pt idx="3788">
                  <c:v>16.54</c:v>
                </c:pt>
                <c:pt idx="3789">
                  <c:v>16.59</c:v>
                </c:pt>
                <c:pt idx="3790">
                  <c:v>16.62</c:v>
                </c:pt>
                <c:pt idx="3791">
                  <c:v>16.760000000000002</c:v>
                </c:pt>
                <c:pt idx="3792">
                  <c:v>17.010000000000002</c:v>
                </c:pt>
                <c:pt idx="3793">
                  <c:v>17.18</c:v>
                </c:pt>
                <c:pt idx="3794">
                  <c:v>17.18</c:v>
                </c:pt>
                <c:pt idx="3795">
                  <c:v>17.170000000000002</c:v>
                </c:pt>
                <c:pt idx="3796">
                  <c:v>17.21</c:v>
                </c:pt>
                <c:pt idx="3797">
                  <c:v>17.190000000000001</c:v>
                </c:pt>
                <c:pt idx="3798">
                  <c:v>17.28</c:v>
                </c:pt>
                <c:pt idx="3799">
                  <c:v>17.350000000000001</c:v>
                </c:pt>
                <c:pt idx="3800">
                  <c:v>17.54</c:v>
                </c:pt>
                <c:pt idx="3801">
                  <c:v>17.64</c:v>
                </c:pt>
                <c:pt idx="3802">
                  <c:v>17.73</c:v>
                </c:pt>
                <c:pt idx="3803">
                  <c:v>17.73</c:v>
                </c:pt>
                <c:pt idx="3804">
                  <c:v>17.77</c:v>
                </c:pt>
                <c:pt idx="3805">
                  <c:v>17.84</c:v>
                </c:pt>
                <c:pt idx="3806">
                  <c:v>17.55</c:v>
                </c:pt>
                <c:pt idx="3807">
                  <c:v>17.37</c:v>
                </c:pt>
                <c:pt idx="3808">
                  <c:v>17.28</c:v>
                </c:pt>
                <c:pt idx="3809">
                  <c:v>17.170000000000002</c:v>
                </c:pt>
                <c:pt idx="3810">
                  <c:v>17.100000000000001</c:v>
                </c:pt>
                <c:pt idx="3811">
                  <c:v>16.98</c:v>
                </c:pt>
                <c:pt idx="3812">
                  <c:v>16.920000000000002</c:v>
                </c:pt>
                <c:pt idx="3813">
                  <c:v>16.940000000000001</c:v>
                </c:pt>
                <c:pt idx="3814">
                  <c:v>16.93</c:v>
                </c:pt>
                <c:pt idx="3815">
                  <c:v>16.96</c:v>
                </c:pt>
                <c:pt idx="3816">
                  <c:v>16.98</c:v>
                </c:pt>
                <c:pt idx="3817">
                  <c:v>16.96</c:v>
                </c:pt>
                <c:pt idx="3818">
                  <c:v>16.940000000000001</c:v>
                </c:pt>
                <c:pt idx="3819">
                  <c:v>16.95</c:v>
                </c:pt>
                <c:pt idx="3820">
                  <c:v>16.989999999999998</c:v>
                </c:pt>
                <c:pt idx="3821">
                  <c:v>17</c:v>
                </c:pt>
                <c:pt idx="3822">
                  <c:v>16.989999999999998</c:v>
                </c:pt>
                <c:pt idx="3823">
                  <c:v>17.11</c:v>
                </c:pt>
                <c:pt idx="3824">
                  <c:v>17.239999999999998</c:v>
                </c:pt>
                <c:pt idx="3825">
                  <c:v>17.36</c:v>
                </c:pt>
                <c:pt idx="3826">
                  <c:v>17.32</c:v>
                </c:pt>
                <c:pt idx="3827">
                  <c:v>17.21</c:v>
                </c:pt>
                <c:pt idx="3828">
                  <c:v>17.190000000000001</c:v>
                </c:pt>
                <c:pt idx="3829">
                  <c:v>17.16</c:v>
                </c:pt>
                <c:pt idx="3830">
                  <c:v>17.190000000000001</c:v>
                </c:pt>
                <c:pt idx="3831">
                  <c:v>17.32</c:v>
                </c:pt>
                <c:pt idx="3832">
                  <c:v>17.54</c:v>
                </c:pt>
                <c:pt idx="3833">
                  <c:v>17.649999999999999</c:v>
                </c:pt>
                <c:pt idx="3834">
                  <c:v>17.59</c:v>
                </c:pt>
                <c:pt idx="3835">
                  <c:v>17.510000000000002</c:v>
                </c:pt>
                <c:pt idx="3836">
                  <c:v>17.45</c:v>
                </c:pt>
                <c:pt idx="3837">
                  <c:v>17.420000000000002</c:v>
                </c:pt>
                <c:pt idx="3838">
                  <c:v>17.52</c:v>
                </c:pt>
                <c:pt idx="3839">
                  <c:v>17.61</c:v>
                </c:pt>
                <c:pt idx="3840">
                  <c:v>17.91</c:v>
                </c:pt>
                <c:pt idx="3841">
                  <c:v>18.079999999999998</c:v>
                </c:pt>
                <c:pt idx="3842">
                  <c:v>18.05</c:v>
                </c:pt>
                <c:pt idx="3843">
                  <c:v>18.03</c:v>
                </c:pt>
                <c:pt idx="3844">
                  <c:v>17.97</c:v>
                </c:pt>
                <c:pt idx="3845">
                  <c:v>17.940000000000001</c:v>
                </c:pt>
                <c:pt idx="3846">
                  <c:v>18</c:v>
                </c:pt>
                <c:pt idx="3847">
                  <c:v>18.22</c:v>
                </c:pt>
                <c:pt idx="3848">
                  <c:v>18.510000000000002</c:v>
                </c:pt>
                <c:pt idx="3849">
                  <c:v>18.79</c:v>
                </c:pt>
                <c:pt idx="3850">
                  <c:v>18.73</c:v>
                </c:pt>
                <c:pt idx="3851">
                  <c:v>18.61</c:v>
                </c:pt>
                <c:pt idx="3852">
                  <c:v>18.600000000000001</c:v>
                </c:pt>
                <c:pt idx="3853">
                  <c:v>18.62</c:v>
                </c:pt>
                <c:pt idx="3854">
                  <c:v>18.64</c:v>
                </c:pt>
                <c:pt idx="3855">
                  <c:v>18.86</c:v>
                </c:pt>
                <c:pt idx="3856">
                  <c:v>19.11</c:v>
                </c:pt>
                <c:pt idx="3857">
                  <c:v>19.37</c:v>
                </c:pt>
                <c:pt idx="3858">
                  <c:v>19.34</c:v>
                </c:pt>
                <c:pt idx="3859">
                  <c:v>19.23</c:v>
                </c:pt>
                <c:pt idx="3860">
                  <c:v>19.23</c:v>
                </c:pt>
                <c:pt idx="3861">
                  <c:v>19.18</c:v>
                </c:pt>
                <c:pt idx="3862">
                  <c:v>19.27</c:v>
                </c:pt>
                <c:pt idx="3863">
                  <c:v>19.41</c:v>
                </c:pt>
                <c:pt idx="3864">
                  <c:v>19.66</c:v>
                </c:pt>
                <c:pt idx="3865">
                  <c:v>19.920000000000002</c:v>
                </c:pt>
                <c:pt idx="3866">
                  <c:v>19.89</c:v>
                </c:pt>
                <c:pt idx="3867">
                  <c:v>19.809999999999999</c:v>
                </c:pt>
                <c:pt idx="3868">
                  <c:v>19.77</c:v>
                </c:pt>
                <c:pt idx="3869">
                  <c:v>19.82</c:v>
                </c:pt>
                <c:pt idx="3870">
                  <c:v>19.84</c:v>
                </c:pt>
                <c:pt idx="3871">
                  <c:v>19.91</c:v>
                </c:pt>
                <c:pt idx="3872">
                  <c:v>20.16</c:v>
                </c:pt>
                <c:pt idx="3873">
                  <c:v>20.32</c:v>
                </c:pt>
                <c:pt idx="3874">
                  <c:v>20.32</c:v>
                </c:pt>
                <c:pt idx="3875">
                  <c:v>20.2</c:v>
                </c:pt>
                <c:pt idx="3876">
                  <c:v>20.190000000000001</c:v>
                </c:pt>
                <c:pt idx="3877">
                  <c:v>20.21</c:v>
                </c:pt>
                <c:pt idx="3878">
                  <c:v>20.25</c:v>
                </c:pt>
                <c:pt idx="3879">
                  <c:v>20.260000000000002</c:v>
                </c:pt>
                <c:pt idx="3880">
                  <c:v>20.29</c:v>
                </c:pt>
                <c:pt idx="3881">
                  <c:v>20.29</c:v>
                </c:pt>
                <c:pt idx="3882">
                  <c:v>20.38</c:v>
                </c:pt>
                <c:pt idx="3883">
                  <c:v>20.39</c:v>
                </c:pt>
                <c:pt idx="3884">
                  <c:v>20.39</c:v>
                </c:pt>
                <c:pt idx="3885">
                  <c:v>20.47</c:v>
                </c:pt>
                <c:pt idx="3886">
                  <c:v>20.45</c:v>
                </c:pt>
                <c:pt idx="3887">
                  <c:v>20.54</c:v>
                </c:pt>
                <c:pt idx="3888">
                  <c:v>20.63</c:v>
                </c:pt>
                <c:pt idx="3889">
                  <c:v>20.79</c:v>
                </c:pt>
                <c:pt idx="3890">
                  <c:v>20.8</c:v>
                </c:pt>
                <c:pt idx="3891">
                  <c:v>20.82</c:v>
                </c:pt>
                <c:pt idx="3892">
                  <c:v>20.84</c:v>
                </c:pt>
                <c:pt idx="3893">
                  <c:v>20.91</c:v>
                </c:pt>
                <c:pt idx="3894">
                  <c:v>20.86</c:v>
                </c:pt>
                <c:pt idx="3895">
                  <c:v>20.97</c:v>
                </c:pt>
                <c:pt idx="3896">
                  <c:v>21.15</c:v>
                </c:pt>
                <c:pt idx="3897">
                  <c:v>21.18</c:v>
                </c:pt>
                <c:pt idx="3898">
                  <c:v>21.2</c:v>
                </c:pt>
                <c:pt idx="3899">
                  <c:v>21.22</c:v>
                </c:pt>
                <c:pt idx="3900">
                  <c:v>21.18</c:v>
                </c:pt>
                <c:pt idx="3901">
                  <c:v>21.21</c:v>
                </c:pt>
                <c:pt idx="3902">
                  <c:v>21.29</c:v>
                </c:pt>
                <c:pt idx="3903">
                  <c:v>21.34</c:v>
                </c:pt>
                <c:pt idx="3904">
                  <c:v>21.65</c:v>
                </c:pt>
                <c:pt idx="3905">
                  <c:v>21.87</c:v>
                </c:pt>
                <c:pt idx="3906">
                  <c:v>21.88</c:v>
                </c:pt>
                <c:pt idx="3907">
                  <c:v>21.81</c:v>
                </c:pt>
                <c:pt idx="3908">
                  <c:v>21.75</c:v>
                </c:pt>
                <c:pt idx="3909">
                  <c:v>21.65</c:v>
                </c:pt>
                <c:pt idx="3910">
                  <c:v>21.73</c:v>
                </c:pt>
                <c:pt idx="3911">
                  <c:v>21.87</c:v>
                </c:pt>
                <c:pt idx="3912">
                  <c:v>22.16</c:v>
                </c:pt>
                <c:pt idx="3913">
                  <c:v>22.49</c:v>
                </c:pt>
                <c:pt idx="3914">
                  <c:v>22.52</c:v>
                </c:pt>
                <c:pt idx="3915">
                  <c:v>22.45</c:v>
                </c:pt>
                <c:pt idx="3916">
                  <c:v>22.36</c:v>
                </c:pt>
                <c:pt idx="3917">
                  <c:v>22.35</c:v>
                </c:pt>
                <c:pt idx="3918">
                  <c:v>22.35</c:v>
                </c:pt>
                <c:pt idx="3919">
                  <c:v>22.47</c:v>
                </c:pt>
                <c:pt idx="3920">
                  <c:v>22.86</c:v>
                </c:pt>
                <c:pt idx="3921">
                  <c:v>23.21</c:v>
                </c:pt>
                <c:pt idx="3922">
                  <c:v>23.26</c:v>
                </c:pt>
                <c:pt idx="3923">
                  <c:v>23.12</c:v>
                </c:pt>
                <c:pt idx="3924">
                  <c:v>23.08</c:v>
                </c:pt>
                <c:pt idx="3925">
                  <c:v>23</c:v>
                </c:pt>
                <c:pt idx="3926">
                  <c:v>23.05</c:v>
                </c:pt>
                <c:pt idx="3927">
                  <c:v>23.07</c:v>
                </c:pt>
                <c:pt idx="3928">
                  <c:v>23.25</c:v>
                </c:pt>
                <c:pt idx="3929">
                  <c:v>23.35</c:v>
                </c:pt>
                <c:pt idx="3930">
                  <c:v>23.51</c:v>
                </c:pt>
                <c:pt idx="3931">
                  <c:v>23.55</c:v>
                </c:pt>
                <c:pt idx="3932">
                  <c:v>23.54</c:v>
                </c:pt>
                <c:pt idx="3933">
                  <c:v>23.5</c:v>
                </c:pt>
                <c:pt idx="3934">
                  <c:v>23.49</c:v>
                </c:pt>
                <c:pt idx="3935">
                  <c:v>23.63</c:v>
                </c:pt>
                <c:pt idx="3936">
                  <c:v>23.83</c:v>
                </c:pt>
                <c:pt idx="3937">
                  <c:v>24.2</c:v>
                </c:pt>
                <c:pt idx="3938">
                  <c:v>24.43</c:v>
                </c:pt>
                <c:pt idx="3939">
                  <c:v>24.4</c:v>
                </c:pt>
                <c:pt idx="3940">
                  <c:v>24.31</c:v>
                </c:pt>
                <c:pt idx="3941">
                  <c:v>24.29</c:v>
                </c:pt>
                <c:pt idx="3942">
                  <c:v>24.3</c:v>
                </c:pt>
                <c:pt idx="3943">
                  <c:v>24.54</c:v>
                </c:pt>
                <c:pt idx="3944">
                  <c:v>24.78</c:v>
                </c:pt>
                <c:pt idx="3945">
                  <c:v>25.04</c:v>
                </c:pt>
                <c:pt idx="3946">
                  <c:v>25.16</c:v>
                </c:pt>
                <c:pt idx="3947">
                  <c:v>25.25</c:v>
                </c:pt>
                <c:pt idx="3948">
                  <c:v>25.31</c:v>
                </c:pt>
                <c:pt idx="3949">
                  <c:v>25.28</c:v>
                </c:pt>
                <c:pt idx="3950">
                  <c:v>25.38</c:v>
                </c:pt>
                <c:pt idx="3951">
                  <c:v>25.44</c:v>
                </c:pt>
                <c:pt idx="3952">
                  <c:v>25.58</c:v>
                </c:pt>
                <c:pt idx="3953">
                  <c:v>25.7</c:v>
                </c:pt>
                <c:pt idx="3954">
                  <c:v>26.07</c:v>
                </c:pt>
                <c:pt idx="3955">
                  <c:v>26.11</c:v>
                </c:pt>
                <c:pt idx="3956">
                  <c:v>26.1</c:v>
                </c:pt>
                <c:pt idx="3957">
                  <c:v>26.2</c:v>
                </c:pt>
                <c:pt idx="3958">
                  <c:v>26.19</c:v>
                </c:pt>
                <c:pt idx="3959">
                  <c:v>26.33</c:v>
                </c:pt>
                <c:pt idx="3960">
                  <c:v>26.65</c:v>
                </c:pt>
                <c:pt idx="3961">
                  <c:v>27.09</c:v>
                </c:pt>
                <c:pt idx="3962">
                  <c:v>27.22</c:v>
                </c:pt>
                <c:pt idx="3963">
                  <c:v>27.43</c:v>
                </c:pt>
                <c:pt idx="3964">
                  <c:v>27.44</c:v>
                </c:pt>
                <c:pt idx="3965">
                  <c:v>27.27</c:v>
                </c:pt>
                <c:pt idx="3966">
                  <c:v>27.45</c:v>
                </c:pt>
                <c:pt idx="3967">
                  <c:v>27.74</c:v>
                </c:pt>
                <c:pt idx="3968">
                  <c:v>28.04</c:v>
                </c:pt>
                <c:pt idx="3969">
                  <c:v>28.53</c:v>
                </c:pt>
                <c:pt idx="3970">
                  <c:v>28.85</c:v>
                </c:pt>
                <c:pt idx="3971">
                  <c:v>28.86</c:v>
                </c:pt>
                <c:pt idx="3972">
                  <c:v>28.96</c:v>
                </c:pt>
                <c:pt idx="3973">
                  <c:v>28.92</c:v>
                </c:pt>
                <c:pt idx="3974">
                  <c:v>29</c:v>
                </c:pt>
                <c:pt idx="3975">
                  <c:v>29.13</c:v>
                </c:pt>
                <c:pt idx="3976">
                  <c:v>29.26</c:v>
                </c:pt>
                <c:pt idx="3977">
                  <c:v>29.62</c:v>
                </c:pt>
                <c:pt idx="3978">
                  <c:v>29.92</c:v>
                </c:pt>
                <c:pt idx="3979">
                  <c:v>29.92</c:v>
                </c:pt>
                <c:pt idx="3980">
                  <c:v>29.86</c:v>
                </c:pt>
                <c:pt idx="3981">
                  <c:v>29.9</c:v>
                </c:pt>
                <c:pt idx="3982">
                  <c:v>30.03</c:v>
                </c:pt>
                <c:pt idx="3983">
                  <c:v>30.16</c:v>
                </c:pt>
                <c:pt idx="3984">
                  <c:v>30.46</c:v>
                </c:pt>
                <c:pt idx="3985">
                  <c:v>31.13</c:v>
                </c:pt>
                <c:pt idx="3986">
                  <c:v>31.85</c:v>
                </c:pt>
                <c:pt idx="3987">
                  <c:v>31.93</c:v>
                </c:pt>
                <c:pt idx="3988">
                  <c:v>31.88</c:v>
                </c:pt>
                <c:pt idx="3989">
                  <c:v>31.79</c:v>
                </c:pt>
                <c:pt idx="3990">
                  <c:v>31.74</c:v>
                </c:pt>
                <c:pt idx="3991">
                  <c:v>32.03</c:v>
                </c:pt>
                <c:pt idx="3992">
                  <c:v>32.42</c:v>
                </c:pt>
                <c:pt idx="3993">
                  <c:v>33.32</c:v>
                </c:pt>
                <c:pt idx="3994">
                  <c:v>33.9</c:v>
                </c:pt>
                <c:pt idx="3995">
                  <c:v>34.380000000000003</c:v>
                </c:pt>
                <c:pt idx="3996">
                  <c:v>34.46</c:v>
                </c:pt>
                <c:pt idx="3997">
                  <c:v>34.47</c:v>
                </c:pt>
                <c:pt idx="3998">
                  <c:v>34.44</c:v>
                </c:pt>
                <c:pt idx="3999">
                  <c:v>34.74</c:v>
                </c:pt>
                <c:pt idx="4000">
                  <c:v>35.299999999999997</c:v>
                </c:pt>
                <c:pt idx="4001">
                  <c:v>36.21</c:v>
                </c:pt>
                <c:pt idx="4002">
                  <c:v>37.11</c:v>
                </c:pt>
                <c:pt idx="4003">
                  <c:v>37.549999999999997</c:v>
                </c:pt>
                <c:pt idx="4004">
                  <c:v>38</c:v>
                </c:pt>
                <c:pt idx="4005">
                  <c:v>38.299999999999997</c:v>
                </c:pt>
                <c:pt idx="4006">
                  <c:v>38.6</c:v>
                </c:pt>
                <c:pt idx="4007">
                  <c:v>38.729999999999997</c:v>
                </c:pt>
                <c:pt idx="4008">
                  <c:v>38.79</c:v>
                </c:pt>
                <c:pt idx="4009">
                  <c:v>39.130000000000003</c:v>
                </c:pt>
                <c:pt idx="4010">
                  <c:v>39.72</c:v>
                </c:pt>
                <c:pt idx="4011">
                  <c:v>40.159999999999997</c:v>
                </c:pt>
                <c:pt idx="4012">
                  <c:v>40.4</c:v>
                </c:pt>
                <c:pt idx="4013">
                  <c:v>40.53</c:v>
                </c:pt>
                <c:pt idx="4014">
                  <c:v>40.79</c:v>
                </c:pt>
                <c:pt idx="4015">
                  <c:v>40.93</c:v>
                </c:pt>
                <c:pt idx="4016">
                  <c:v>41.3</c:v>
                </c:pt>
                <c:pt idx="4017">
                  <c:v>41.83</c:v>
                </c:pt>
                <c:pt idx="4018">
                  <c:v>42.4</c:v>
                </c:pt>
                <c:pt idx="4019">
                  <c:v>42.77</c:v>
                </c:pt>
                <c:pt idx="4020">
                  <c:v>43.16</c:v>
                </c:pt>
                <c:pt idx="4021">
                  <c:v>43.48</c:v>
                </c:pt>
                <c:pt idx="4022">
                  <c:v>43.88</c:v>
                </c:pt>
                <c:pt idx="4023">
                  <c:v>44.38</c:v>
                </c:pt>
                <c:pt idx="4024">
                  <c:v>44.7</c:v>
                </c:pt>
                <c:pt idx="4025">
                  <c:v>45</c:v>
                </c:pt>
                <c:pt idx="4026">
                  <c:v>44.93</c:v>
                </c:pt>
                <c:pt idx="4027">
                  <c:v>45.37</c:v>
                </c:pt>
                <c:pt idx="4028">
                  <c:v>45.25</c:v>
                </c:pt>
                <c:pt idx="4029">
                  <c:v>45.61</c:v>
                </c:pt>
                <c:pt idx="4030">
                  <c:v>45.61</c:v>
                </c:pt>
                <c:pt idx="4031">
                  <c:v>45.63</c:v>
                </c:pt>
                <c:pt idx="4032">
                  <c:v>45.65</c:v>
                </c:pt>
                <c:pt idx="4033">
                  <c:v>45.88</c:v>
                </c:pt>
                <c:pt idx="4034">
                  <c:v>45.86</c:v>
                </c:pt>
                <c:pt idx="4035">
                  <c:v>45.96</c:v>
                </c:pt>
                <c:pt idx="4036">
                  <c:v>46.11</c:v>
                </c:pt>
                <c:pt idx="4037">
                  <c:v>46.23</c:v>
                </c:pt>
                <c:pt idx="4038">
                  <c:v>46.1</c:v>
                </c:pt>
                <c:pt idx="4039">
                  <c:v>46.23</c:v>
                </c:pt>
                <c:pt idx="4040">
                  <c:v>46.18</c:v>
                </c:pt>
                <c:pt idx="4041">
                  <c:v>46.11</c:v>
                </c:pt>
                <c:pt idx="4042">
                  <c:v>46.1</c:v>
                </c:pt>
                <c:pt idx="4043">
                  <c:v>46.28</c:v>
                </c:pt>
                <c:pt idx="4044">
                  <c:v>46.13</c:v>
                </c:pt>
                <c:pt idx="4045">
                  <c:v>46.03</c:v>
                </c:pt>
                <c:pt idx="4046">
                  <c:v>45.95</c:v>
                </c:pt>
                <c:pt idx="4047">
                  <c:v>45.94</c:v>
                </c:pt>
                <c:pt idx="4048">
                  <c:v>46.11</c:v>
                </c:pt>
                <c:pt idx="4049">
                  <c:v>46.35</c:v>
                </c:pt>
                <c:pt idx="4050">
                  <c:v>46.68</c:v>
                </c:pt>
                <c:pt idx="4051">
                  <c:v>46.61</c:v>
                </c:pt>
                <c:pt idx="4052">
                  <c:v>46.38</c:v>
                </c:pt>
                <c:pt idx="4053">
                  <c:v>46.23</c:v>
                </c:pt>
                <c:pt idx="4054">
                  <c:v>46.01</c:v>
                </c:pt>
                <c:pt idx="4055">
                  <c:v>45.86</c:v>
                </c:pt>
                <c:pt idx="4056">
                  <c:v>45.5</c:v>
                </c:pt>
                <c:pt idx="4057">
                  <c:v>45.32</c:v>
                </c:pt>
                <c:pt idx="4058">
                  <c:v>45.08</c:v>
                </c:pt>
                <c:pt idx="4059">
                  <c:v>44.82</c:v>
                </c:pt>
                <c:pt idx="4060">
                  <c:v>44.63</c:v>
                </c:pt>
                <c:pt idx="4061">
                  <c:v>44.33</c:v>
                </c:pt>
                <c:pt idx="4062">
                  <c:v>44.05</c:v>
                </c:pt>
                <c:pt idx="4063">
                  <c:v>43.69</c:v>
                </c:pt>
                <c:pt idx="4064">
                  <c:v>43.8</c:v>
                </c:pt>
                <c:pt idx="4065">
                  <c:v>43.5</c:v>
                </c:pt>
                <c:pt idx="4066">
                  <c:v>43.37</c:v>
                </c:pt>
                <c:pt idx="4067">
                  <c:v>43.2</c:v>
                </c:pt>
                <c:pt idx="4068">
                  <c:v>42.95</c:v>
                </c:pt>
                <c:pt idx="4069">
                  <c:v>43.07</c:v>
                </c:pt>
                <c:pt idx="4070">
                  <c:v>42.52</c:v>
                </c:pt>
                <c:pt idx="4071">
                  <c:v>42.21</c:v>
                </c:pt>
                <c:pt idx="4072">
                  <c:v>42.02</c:v>
                </c:pt>
                <c:pt idx="4073">
                  <c:v>41.82</c:v>
                </c:pt>
                <c:pt idx="4074">
                  <c:v>41.26</c:v>
                </c:pt>
                <c:pt idx="4075">
                  <c:v>40.89</c:v>
                </c:pt>
                <c:pt idx="4076">
                  <c:v>40.270000000000003</c:v>
                </c:pt>
                <c:pt idx="4077">
                  <c:v>39.76</c:v>
                </c:pt>
                <c:pt idx="4078">
                  <c:v>38.840000000000003</c:v>
                </c:pt>
                <c:pt idx="4079">
                  <c:v>37.29</c:v>
                </c:pt>
                <c:pt idx="4080">
                  <c:v>35.71</c:v>
                </c:pt>
                <c:pt idx="4081">
                  <c:v>33.979999999999997</c:v>
                </c:pt>
                <c:pt idx="4082">
                  <c:v>32.44</c:v>
                </c:pt>
                <c:pt idx="4083">
                  <c:v>30.59</c:v>
                </c:pt>
                <c:pt idx="4084">
                  <c:v>28.61</c:v>
                </c:pt>
                <c:pt idx="4085">
                  <c:v>26.87</c:v>
                </c:pt>
                <c:pt idx="4086">
                  <c:v>25.31</c:v>
                </c:pt>
                <c:pt idx="4087">
                  <c:v>24.17</c:v>
                </c:pt>
                <c:pt idx="4088">
                  <c:v>23.47</c:v>
                </c:pt>
                <c:pt idx="4089">
                  <c:v>23.15</c:v>
                </c:pt>
                <c:pt idx="4090">
                  <c:v>22.84</c:v>
                </c:pt>
                <c:pt idx="4091">
                  <c:v>22.44</c:v>
                </c:pt>
                <c:pt idx="4092">
                  <c:v>22.15</c:v>
                </c:pt>
                <c:pt idx="4093">
                  <c:v>21.98</c:v>
                </c:pt>
                <c:pt idx="4094">
                  <c:v>21.74</c:v>
                </c:pt>
                <c:pt idx="4095">
                  <c:v>21.65</c:v>
                </c:pt>
                <c:pt idx="4096">
                  <c:v>21.72</c:v>
                </c:pt>
                <c:pt idx="4097">
                  <c:v>21.91</c:v>
                </c:pt>
                <c:pt idx="4098">
                  <c:v>21.83</c:v>
                </c:pt>
                <c:pt idx="4099">
                  <c:v>21.64</c:v>
                </c:pt>
                <c:pt idx="4100">
                  <c:v>21.56</c:v>
                </c:pt>
                <c:pt idx="4101">
                  <c:v>21.51</c:v>
                </c:pt>
                <c:pt idx="4102">
                  <c:v>21.52</c:v>
                </c:pt>
                <c:pt idx="4103">
                  <c:v>21.68</c:v>
                </c:pt>
                <c:pt idx="4104">
                  <c:v>21.89</c:v>
                </c:pt>
                <c:pt idx="4105">
                  <c:v>22.3</c:v>
                </c:pt>
                <c:pt idx="4106">
                  <c:v>22.43</c:v>
                </c:pt>
                <c:pt idx="4107">
                  <c:v>22.46</c:v>
                </c:pt>
                <c:pt idx="4108">
                  <c:v>22.42</c:v>
                </c:pt>
                <c:pt idx="4109">
                  <c:v>22.43</c:v>
                </c:pt>
                <c:pt idx="4110">
                  <c:v>22.47</c:v>
                </c:pt>
                <c:pt idx="4111">
                  <c:v>22.52</c:v>
                </c:pt>
                <c:pt idx="4112">
                  <c:v>22.76</c:v>
                </c:pt>
                <c:pt idx="4113">
                  <c:v>23.12</c:v>
                </c:pt>
                <c:pt idx="4114">
                  <c:v>23.2</c:v>
                </c:pt>
                <c:pt idx="4115">
                  <c:v>23.17</c:v>
                </c:pt>
                <c:pt idx="4116">
                  <c:v>23.14</c:v>
                </c:pt>
                <c:pt idx="4117">
                  <c:v>23.02</c:v>
                </c:pt>
                <c:pt idx="4118">
                  <c:v>23.15</c:v>
                </c:pt>
                <c:pt idx="4119">
                  <c:v>23.23</c:v>
                </c:pt>
                <c:pt idx="4120">
                  <c:v>23.45</c:v>
                </c:pt>
                <c:pt idx="4121">
                  <c:v>23.88</c:v>
                </c:pt>
                <c:pt idx="4122">
                  <c:v>24.12</c:v>
                </c:pt>
                <c:pt idx="4123">
                  <c:v>24.13</c:v>
                </c:pt>
                <c:pt idx="4124">
                  <c:v>24.08</c:v>
                </c:pt>
                <c:pt idx="4125">
                  <c:v>23.84</c:v>
                </c:pt>
                <c:pt idx="4126">
                  <c:v>23.93</c:v>
                </c:pt>
                <c:pt idx="4127">
                  <c:v>23.95</c:v>
                </c:pt>
                <c:pt idx="4128">
                  <c:v>24.25</c:v>
                </c:pt>
                <c:pt idx="4129">
                  <c:v>24.57</c:v>
                </c:pt>
                <c:pt idx="4130">
                  <c:v>24.92</c:v>
                </c:pt>
                <c:pt idx="4131">
                  <c:v>25</c:v>
                </c:pt>
                <c:pt idx="4132">
                  <c:v>25</c:v>
                </c:pt>
                <c:pt idx="4133">
                  <c:v>24.95</c:v>
                </c:pt>
                <c:pt idx="4134">
                  <c:v>25.03</c:v>
                </c:pt>
                <c:pt idx="4135">
                  <c:v>25.22</c:v>
                </c:pt>
                <c:pt idx="4136">
                  <c:v>25.65</c:v>
                </c:pt>
                <c:pt idx="4137">
                  <c:v>26.05</c:v>
                </c:pt>
                <c:pt idx="4138">
                  <c:v>26.54</c:v>
                </c:pt>
                <c:pt idx="4139">
                  <c:v>26.65</c:v>
                </c:pt>
                <c:pt idx="4140">
                  <c:v>26.88</c:v>
                </c:pt>
                <c:pt idx="4141">
                  <c:v>27.02</c:v>
                </c:pt>
                <c:pt idx="4142">
                  <c:v>26.83</c:v>
                </c:pt>
                <c:pt idx="4143">
                  <c:v>26.83</c:v>
                </c:pt>
                <c:pt idx="4144">
                  <c:v>27.14</c:v>
                </c:pt>
                <c:pt idx="4145">
                  <c:v>27.43</c:v>
                </c:pt>
                <c:pt idx="4146">
                  <c:v>27.91</c:v>
                </c:pt>
                <c:pt idx="4147">
                  <c:v>28.09</c:v>
                </c:pt>
                <c:pt idx="4148">
                  <c:v>28.27</c:v>
                </c:pt>
                <c:pt idx="4149">
                  <c:v>28.34</c:v>
                </c:pt>
                <c:pt idx="4150">
                  <c:v>28.34</c:v>
                </c:pt>
                <c:pt idx="4151">
                  <c:v>28.39</c:v>
                </c:pt>
                <c:pt idx="4152">
                  <c:v>28.73</c:v>
                </c:pt>
                <c:pt idx="4153">
                  <c:v>29.32</c:v>
                </c:pt>
                <c:pt idx="4154">
                  <c:v>29.52</c:v>
                </c:pt>
                <c:pt idx="4155">
                  <c:v>29.78</c:v>
                </c:pt>
                <c:pt idx="4156">
                  <c:v>29.98</c:v>
                </c:pt>
                <c:pt idx="4157">
                  <c:v>30.02</c:v>
                </c:pt>
                <c:pt idx="4158">
                  <c:v>29.93</c:v>
                </c:pt>
                <c:pt idx="4159">
                  <c:v>30.25</c:v>
                </c:pt>
                <c:pt idx="4160">
                  <c:v>30.66</c:v>
                </c:pt>
                <c:pt idx="4161">
                  <c:v>31.02</c:v>
                </c:pt>
                <c:pt idx="4162">
                  <c:v>31.58</c:v>
                </c:pt>
                <c:pt idx="4163">
                  <c:v>32.08</c:v>
                </c:pt>
                <c:pt idx="4164">
                  <c:v>32.32</c:v>
                </c:pt>
                <c:pt idx="4165">
                  <c:v>32.380000000000003</c:v>
                </c:pt>
                <c:pt idx="4166">
                  <c:v>32.42</c:v>
                </c:pt>
                <c:pt idx="4167">
                  <c:v>32.450000000000003</c:v>
                </c:pt>
                <c:pt idx="4168">
                  <c:v>32.9</c:v>
                </c:pt>
                <c:pt idx="4169">
                  <c:v>33.479999999999997</c:v>
                </c:pt>
                <c:pt idx="4170">
                  <c:v>33.92</c:v>
                </c:pt>
                <c:pt idx="4171">
                  <c:v>34.369999999999997</c:v>
                </c:pt>
                <c:pt idx="4172">
                  <c:v>34.79</c:v>
                </c:pt>
              </c:numCache>
            </c:numRef>
          </c:yVal>
          <c:smooth val="0"/>
          <c:extLst>
            <c:ext xmlns:c16="http://schemas.microsoft.com/office/drawing/2014/chart" uri="{C3380CC4-5D6E-409C-BE32-E72D297353CC}">
              <c16:uniqueId val="{00000000-14E7-4A2C-B7B3-FFF50755E22F}"/>
            </c:ext>
          </c:extLst>
        </c:ser>
        <c:dLbls>
          <c:showLegendKey val="0"/>
          <c:showVal val="0"/>
          <c:showCatName val="0"/>
          <c:showSerName val="0"/>
          <c:showPercent val="0"/>
          <c:showBubbleSize val="0"/>
        </c:dLbls>
        <c:axId val="254350200"/>
        <c:axId val="254350592"/>
      </c:scatterChart>
      <c:scatterChart>
        <c:scatterStyle val="lineMarker"/>
        <c:varyColors val="0"/>
        <c:ser>
          <c:idx val="0"/>
          <c:order val="0"/>
          <c:spPr>
            <a:ln w="25400" cap="rnd">
              <a:solidFill>
                <a:schemeClr val="tx2"/>
              </a:solidFill>
              <a:round/>
            </a:ln>
            <a:effectLst/>
          </c:spPr>
          <c:marker>
            <c:symbol val="none"/>
          </c:marker>
          <c:xVal>
            <c:numRef>
              <c:f>'CR1000_Table1-LS-23-10-2017'!$B$68:$B$4240</c:f>
              <c:numCache>
                <c:formatCode>m/d/yyyy\ h:mm</c:formatCode>
                <c:ptCount val="4173"/>
                <c:pt idx="0">
                  <c:v>43118.625</c:v>
                </c:pt>
                <c:pt idx="1">
                  <c:v>43118.75</c:v>
                </c:pt>
                <c:pt idx="2">
                  <c:v>43118.875</c:v>
                </c:pt>
                <c:pt idx="3">
                  <c:v>43119</c:v>
                </c:pt>
                <c:pt idx="4">
                  <c:v>43119.125</c:v>
                </c:pt>
                <c:pt idx="5">
                  <c:v>43119.25</c:v>
                </c:pt>
                <c:pt idx="6">
                  <c:v>43119.375</c:v>
                </c:pt>
                <c:pt idx="7">
                  <c:v>43119.5</c:v>
                </c:pt>
                <c:pt idx="8">
                  <c:v>43119.625</c:v>
                </c:pt>
                <c:pt idx="9">
                  <c:v>43119.75</c:v>
                </c:pt>
                <c:pt idx="10">
                  <c:v>43119.875</c:v>
                </c:pt>
                <c:pt idx="11">
                  <c:v>43120</c:v>
                </c:pt>
                <c:pt idx="12">
                  <c:v>43120.125</c:v>
                </c:pt>
                <c:pt idx="13">
                  <c:v>43120.25</c:v>
                </c:pt>
                <c:pt idx="14">
                  <c:v>43120.375</c:v>
                </c:pt>
                <c:pt idx="15">
                  <c:v>43120.5</c:v>
                </c:pt>
                <c:pt idx="16">
                  <c:v>43120.625</c:v>
                </c:pt>
                <c:pt idx="17">
                  <c:v>43120.75</c:v>
                </c:pt>
                <c:pt idx="18">
                  <c:v>43120.875</c:v>
                </c:pt>
                <c:pt idx="19">
                  <c:v>43121</c:v>
                </c:pt>
                <c:pt idx="20">
                  <c:v>43121.125</c:v>
                </c:pt>
                <c:pt idx="21">
                  <c:v>43121.25</c:v>
                </c:pt>
                <c:pt idx="22">
                  <c:v>43121.375</c:v>
                </c:pt>
                <c:pt idx="23">
                  <c:v>43121.5</c:v>
                </c:pt>
                <c:pt idx="24">
                  <c:v>43121.625</c:v>
                </c:pt>
                <c:pt idx="25">
                  <c:v>43121.75</c:v>
                </c:pt>
                <c:pt idx="26">
                  <c:v>43121.875</c:v>
                </c:pt>
                <c:pt idx="27">
                  <c:v>43122</c:v>
                </c:pt>
                <c:pt idx="28">
                  <c:v>43122.125</c:v>
                </c:pt>
                <c:pt idx="29">
                  <c:v>43122.25</c:v>
                </c:pt>
                <c:pt idx="30">
                  <c:v>43122.375</c:v>
                </c:pt>
                <c:pt idx="31">
                  <c:v>43122.5</c:v>
                </c:pt>
                <c:pt idx="32">
                  <c:v>43122.625</c:v>
                </c:pt>
                <c:pt idx="33">
                  <c:v>43122.75</c:v>
                </c:pt>
                <c:pt idx="34">
                  <c:v>43122.875</c:v>
                </c:pt>
                <c:pt idx="35">
                  <c:v>43123</c:v>
                </c:pt>
                <c:pt idx="36">
                  <c:v>43123.125</c:v>
                </c:pt>
                <c:pt idx="37">
                  <c:v>43123.25</c:v>
                </c:pt>
                <c:pt idx="38">
                  <c:v>43123.375</c:v>
                </c:pt>
                <c:pt idx="39">
                  <c:v>43123.5</c:v>
                </c:pt>
                <c:pt idx="40">
                  <c:v>43123.625</c:v>
                </c:pt>
                <c:pt idx="41">
                  <c:v>43123.75</c:v>
                </c:pt>
                <c:pt idx="42">
                  <c:v>43123.875</c:v>
                </c:pt>
                <c:pt idx="43">
                  <c:v>43124</c:v>
                </c:pt>
                <c:pt idx="44">
                  <c:v>43124.125</c:v>
                </c:pt>
                <c:pt idx="45">
                  <c:v>43124.25</c:v>
                </c:pt>
                <c:pt idx="46">
                  <c:v>43124.375</c:v>
                </c:pt>
                <c:pt idx="47">
                  <c:v>43124.5</c:v>
                </c:pt>
                <c:pt idx="48">
                  <c:v>43124.625</c:v>
                </c:pt>
                <c:pt idx="49">
                  <c:v>43124.75</c:v>
                </c:pt>
                <c:pt idx="50">
                  <c:v>43124.875</c:v>
                </c:pt>
                <c:pt idx="51">
                  <c:v>43125</c:v>
                </c:pt>
                <c:pt idx="52">
                  <c:v>43125.125</c:v>
                </c:pt>
                <c:pt idx="53">
                  <c:v>43125.25</c:v>
                </c:pt>
                <c:pt idx="54">
                  <c:v>43125.375</c:v>
                </c:pt>
                <c:pt idx="55">
                  <c:v>43125.5</c:v>
                </c:pt>
                <c:pt idx="56">
                  <c:v>43125.625</c:v>
                </c:pt>
                <c:pt idx="57">
                  <c:v>43125.75</c:v>
                </c:pt>
                <c:pt idx="58">
                  <c:v>43125.875</c:v>
                </c:pt>
                <c:pt idx="59">
                  <c:v>43126</c:v>
                </c:pt>
                <c:pt idx="60">
                  <c:v>43126.125</c:v>
                </c:pt>
                <c:pt idx="61">
                  <c:v>43126.25</c:v>
                </c:pt>
                <c:pt idx="62">
                  <c:v>43126.375</c:v>
                </c:pt>
                <c:pt idx="63">
                  <c:v>43126.5</c:v>
                </c:pt>
                <c:pt idx="64">
                  <c:v>43126.625</c:v>
                </c:pt>
                <c:pt idx="65">
                  <c:v>43126.75</c:v>
                </c:pt>
                <c:pt idx="66">
                  <c:v>43126.875</c:v>
                </c:pt>
                <c:pt idx="67">
                  <c:v>43127</c:v>
                </c:pt>
                <c:pt idx="68">
                  <c:v>43127.125</c:v>
                </c:pt>
                <c:pt idx="69">
                  <c:v>43127.25</c:v>
                </c:pt>
                <c:pt idx="70">
                  <c:v>43127.375</c:v>
                </c:pt>
                <c:pt idx="71">
                  <c:v>43127.5</c:v>
                </c:pt>
                <c:pt idx="72">
                  <c:v>43127.625</c:v>
                </c:pt>
                <c:pt idx="73">
                  <c:v>43127.75</c:v>
                </c:pt>
                <c:pt idx="74">
                  <c:v>43127.875</c:v>
                </c:pt>
                <c:pt idx="75">
                  <c:v>43128</c:v>
                </c:pt>
                <c:pt idx="76">
                  <c:v>43128.125</c:v>
                </c:pt>
                <c:pt idx="77">
                  <c:v>43128.25</c:v>
                </c:pt>
                <c:pt idx="78">
                  <c:v>43128.375</c:v>
                </c:pt>
                <c:pt idx="79">
                  <c:v>43128.5</c:v>
                </c:pt>
                <c:pt idx="80">
                  <c:v>43128.625</c:v>
                </c:pt>
                <c:pt idx="81">
                  <c:v>43128.75</c:v>
                </c:pt>
                <c:pt idx="82">
                  <c:v>43128.875</c:v>
                </c:pt>
                <c:pt idx="83">
                  <c:v>43129</c:v>
                </c:pt>
                <c:pt idx="84">
                  <c:v>43129.125</c:v>
                </c:pt>
                <c:pt idx="85">
                  <c:v>43129.25</c:v>
                </c:pt>
                <c:pt idx="86">
                  <c:v>43129.375</c:v>
                </c:pt>
                <c:pt idx="87">
                  <c:v>43129.5</c:v>
                </c:pt>
                <c:pt idx="88">
                  <c:v>43129.625</c:v>
                </c:pt>
                <c:pt idx="89">
                  <c:v>43129.75</c:v>
                </c:pt>
                <c:pt idx="90">
                  <c:v>43129.875</c:v>
                </c:pt>
                <c:pt idx="91">
                  <c:v>43130</c:v>
                </c:pt>
                <c:pt idx="92">
                  <c:v>43130.125</c:v>
                </c:pt>
                <c:pt idx="93">
                  <c:v>43130.25</c:v>
                </c:pt>
                <c:pt idx="94">
                  <c:v>43130.375</c:v>
                </c:pt>
                <c:pt idx="95">
                  <c:v>43130.5</c:v>
                </c:pt>
                <c:pt idx="96">
                  <c:v>43130.625</c:v>
                </c:pt>
                <c:pt idx="97">
                  <c:v>43130.75</c:v>
                </c:pt>
                <c:pt idx="98">
                  <c:v>43130.875</c:v>
                </c:pt>
                <c:pt idx="99">
                  <c:v>43131</c:v>
                </c:pt>
                <c:pt idx="100">
                  <c:v>43131.125</c:v>
                </c:pt>
                <c:pt idx="101">
                  <c:v>43131.25</c:v>
                </c:pt>
                <c:pt idx="102">
                  <c:v>43131.375</c:v>
                </c:pt>
                <c:pt idx="103">
                  <c:v>43131.5</c:v>
                </c:pt>
                <c:pt idx="104">
                  <c:v>43131.625</c:v>
                </c:pt>
                <c:pt idx="105">
                  <c:v>43131.75</c:v>
                </c:pt>
                <c:pt idx="106">
                  <c:v>43131.875</c:v>
                </c:pt>
                <c:pt idx="107">
                  <c:v>43132</c:v>
                </c:pt>
                <c:pt idx="108">
                  <c:v>43132.125</c:v>
                </c:pt>
                <c:pt idx="109">
                  <c:v>43132.25</c:v>
                </c:pt>
                <c:pt idx="110">
                  <c:v>43132.375</c:v>
                </c:pt>
                <c:pt idx="111">
                  <c:v>43132.5</c:v>
                </c:pt>
                <c:pt idx="112">
                  <c:v>43132.625</c:v>
                </c:pt>
                <c:pt idx="113">
                  <c:v>43132.75</c:v>
                </c:pt>
                <c:pt idx="114">
                  <c:v>43132.875</c:v>
                </c:pt>
                <c:pt idx="115">
                  <c:v>43133</c:v>
                </c:pt>
                <c:pt idx="116">
                  <c:v>43133.125</c:v>
                </c:pt>
                <c:pt idx="117">
                  <c:v>43133.25</c:v>
                </c:pt>
                <c:pt idx="118">
                  <c:v>43133.375</c:v>
                </c:pt>
                <c:pt idx="119">
                  <c:v>43133.5</c:v>
                </c:pt>
                <c:pt idx="120">
                  <c:v>43133.625</c:v>
                </c:pt>
                <c:pt idx="121">
                  <c:v>43133.75</c:v>
                </c:pt>
                <c:pt idx="122">
                  <c:v>43133.875</c:v>
                </c:pt>
                <c:pt idx="123">
                  <c:v>43134</c:v>
                </c:pt>
                <c:pt idx="124">
                  <c:v>43134.125</c:v>
                </c:pt>
                <c:pt idx="125">
                  <c:v>43134.25</c:v>
                </c:pt>
                <c:pt idx="126">
                  <c:v>43134.375</c:v>
                </c:pt>
                <c:pt idx="127">
                  <c:v>43134.5</c:v>
                </c:pt>
                <c:pt idx="128">
                  <c:v>43134.625</c:v>
                </c:pt>
                <c:pt idx="129">
                  <c:v>43134.75</c:v>
                </c:pt>
                <c:pt idx="130">
                  <c:v>43134.875</c:v>
                </c:pt>
                <c:pt idx="131">
                  <c:v>43135</c:v>
                </c:pt>
                <c:pt idx="132">
                  <c:v>43135.125</c:v>
                </c:pt>
                <c:pt idx="133">
                  <c:v>43135.25</c:v>
                </c:pt>
                <c:pt idx="134">
                  <c:v>43135.375</c:v>
                </c:pt>
                <c:pt idx="135">
                  <c:v>43135.5</c:v>
                </c:pt>
                <c:pt idx="136">
                  <c:v>43135.625</c:v>
                </c:pt>
                <c:pt idx="137">
                  <c:v>43135.75</c:v>
                </c:pt>
                <c:pt idx="138">
                  <c:v>43135.875</c:v>
                </c:pt>
                <c:pt idx="139">
                  <c:v>43136</c:v>
                </c:pt>
                <c:pt idx="140">
                  <c:v>43136.125</c:v>
                </c:pt>
                <c:pt idx="141">
                  <c:v>43136.25</c:v>
                </c:pt>
                <c:pt idx="142">
                  <c:v>43136.375</c:v>
                </c:pt>
                <c:pt idx="143">
                  <c:v>43136.5</c:v>
                </c:pt>
                <c:pt idx="144">
                  <c:v>43136.625</c:v>
                </c:pt>
                <c:pt idx="145">
                  <c:v>43136.75</c:v>
                </c:pt>
                <c:pt idx="146">
                  <c:v>43136.875</c:v>
                </c:pt>
                <c:pt idx="147">
                  <c:v>43137</c:v>
                </c:pt>
                <c:pt idx="148">
                  <c:v>43137.125</c:v>
                </c:pt>
                <c:pt idx="149">
                  <c:v>43137.25</c:v>
                </c:pt>
                <c:pt idx="150">
                  <c:v>43137.375</c:v>
                </c:pt>
                <c:pt idx="151">
                  <c:v>43137.5</c:v>
                </c:pt>
                <c:pt idx="152">
                  <c:v>43137.625</c:v>
                </c:pt>
                <c:pt idx="153">
                  <c:v>43137.75</c:v>
                </c:pt>
                <c:pt idx="154">
                  <c:v>43137.875</c:v>
                </c:pt>
                <c:pt idx="155">
                  <c:v>43138</c:v>
                </c:pt>
                <c:pt idx="156">
                  <c:v>43138.125</c:v>
                </c:pt>
                <c:pt idx="157">
                  <c:v>43138.25</c:v>
                </c:pt>
                <c:pt idx="158">
                  <c:v>43138.375</c:v>
                </c:pt>
                <c:pt idx="159">
                  <c:v>43138.5</c:v>
                </c:pt>
                <c:pt idx="160">
                  <c:v>43138.625</c:v>
                </c:pt>
                <c:pt idx="161">
                  <c:v>43138.75</c:v>
                </c:pt>
                <c:pt idx="162">
                  <c:v>43138.875</c:v>
                </c:pt>
                <c:pt idx="163">
                  <c:v>43139</c:v>
                </c:pt>
                <c:pt idx="164">
                  <c:v>43139.125</c:v>
                </c:pt>
                <c:pt idx="165">
                  <c:v>43139.25</c:v>
                </c:pt>
                <c:pt idx="166">
                  <c:v>43139.375</c:v>
                </c:pt>
                <c:pt idx="167">
                  <c:v>43139.5</c:v>
                </c:pt>
                <c:pt idx="168">
                  <c:v>43139.625</c:v>
                </c:pt>
                <c:pt idx="169">
                  <c:v>43139.75</c:v>
                </c:pt>
                <c:pt idx="170">
                  <c:v>43139.875</c:v>
                </c:pt>
                <c:pt idx="171">
                  <c:v>43140</c:v>
                </c:pt>
                <c:pt idx="172">
                  <c:v>43140.125</c:v>
                </c:pt>
                <c:pt idx="173">
                  <c:v>43140.25</c:v>
                </c:pt>
                <c:pt idx="174">
                  <c:v>43140.375</c:v>
                </c:pt>
                <c:pt idx="175">
                  <c:v>43140.5</c:v>
                </c:pt>
                <c:pt idx="176">
                  <c:v>43140.625</c:v>
                </c:pt>
                <c:pt idx="177">
                  <c:v>43140.75</c:v>
                </c:pt>
                <c:pt idx="178">
                  <c:v>43140.875</c:v>
                </c:pt>
                <c:pt idx="179">
                  <c:v>43141</c:v>
                </c:pt>
                <c:pt idx="180">
                  <c:v>43141.125</c:v>
                </c:pt>
                <c:pt idx="181">
                  <c:v>43141.25</c:v>
                </c:pt>
                <c:pt idx="182">
                  <c:v>43141.375</c:v>
                </c:pt>
                <c:pt idx="183">
                  <c:v>43141.5</c:v>
                </c:pt>
                <c:pt idx="184">
                  <c:v>43141.625</c:v>
                </c:pt>
                <c:pt idx="185">
                  <c:v>43141.75</c:v>
                </c:pt>
                <c:pt idx="186">
                  <c:v>43141.875</c:v>
                </c:pt>
                <c:pt idx="187">
                  <c:v>43142</c:v>
                </c:pt>
                <c:pt idx="188">
                  <c:v>43142.125</c:v>
                </c:pt>
                <c:pt idx="189">
                  <c:v>43142.25</c:v>
                </c:pt>
                <c:pt idx="190">
                  <c:v>43142.375</c:v>
                </c:pt>
                <c:pt idx="191">
                  <c:v>43142.5</c:v>
                </c:pt>
                <c:pt idx="192">
                  <c:v>43142.625</c:v>
                </c:pt>
                <c:pt idx="193">
                  <c:v>43142.75</c:v>
                </c:pt>
                <c:pt idx="194">
                  <c:v>43142.875</c:v>
                </c:pt>
                <c:pt idx="195">
                  <c:v>43143</c:v>
                </c:pt>
                <c:pt idx="196">
                  <c:v>43143.125</c:v>
                </c:pt>
                <c:pt idx="197">
                  <c:v>43143.25</c:v>
                </c:pt>
                <c:pt idx="198">
                  <c:v>43143.375</c:v>
                </c:pt>
                <c:pt idx="199">
                  <c:v>43143.5</c:v>
                </c:pt>
                <c:pt idx="200">
                  <c:v>43143.625</c:v>
                </c:pt>
                <c:pt idx="201">
                  <c:v>43143.75</c:v>
                </c:pt>
                <c:pt idx="202">
                  <c:v>43143.875</c:v>
                </c:pt>
                <c:pt idx="203">
                  <c:v>43144</c:v>
                </c:pt>
                <c:pt idx="204">
                  <c:v>43144.125</c:v>
                </c:pt>
                <c:pt idx="205">
                  <c:v>43144.25</c:v>
                </c:pt>
                <c:pt idx="206">
                  <c:v>43144.375</c:v>
                </c:pt>
                <c:pt idx="207">
                  <c:v>43144.5</c:v>
                </c:pt>
                <c:pt idx="208">
                  <c:v>43144.625</c:v>
                </c:pt>
                <c:pt idx="209">
                  <c:v>43144.75</c:v>
                </c:pt>
                <c:pt idx="210">
                  <c:v>43144.875</c:v>
                </c:pt>
                <c:pt idx="211">
                  <c:v>43145</c:v>
                </c:pt>
                <c:pt idx="212">
                  <c:v>43145.125</c:v>
                </c:pt>
                <c:pt idx="213">
                  <c:v>43145.25</c:v>
                </c:pt>
                <c:pt idx="214">
                  <c:v>43145.375</c:v>
                </c:pt>
                <c:pt idx="215">
                  <c:v>43145.5</c:v>
                </c:pt>
                <c:pt idx="216">
                  <c:v>43145.625</c:v>
                </c:pt>
                <c:pt idx="217">
                  <c:v>43145.75</c:v>
                </c:pt>
                <c:pt idx="218">
                  <c:v>43145.875</c:v>
                </c:pt>
                <c:pt idx="219">
                  <c:v>43146</c:v>
                </c:pt>
                <c:pt idx="220">
                  <c:v>43146.125</c:v>
                </c:pt>
                <c:pt idx="221">
                  <c:v>43146.25</c:v>
                </c:pt>
                <c:pt idx="222">
                  <c:v>43146.375</c:v>
                </c:pt>
                <c:pt idx="223">
                  <c:v>43146.5</c:v>
                </c:pt>
                <c:pt idx="224">
                  <c:v>43146.625</c:v>
                </c:pt>
                <c:pt idx="225">
                  <c:v>43146.75</c:v>
                </c:pt>
                <c:pt idx="226">
                  <c:v>43146.875</c:v>
                </c:pt>
                <c:pt idx="227">
                  <c:v>43147</c:v>
                </c:pt>
                <c:pt idx="228">
                  <c:v>43147.125</c:v>
                </c:pt>
                <c:pt idx="229">
                  <c:v>43147.25</c:v>
                </c:pt>
                <c:pt idx="230">
                  <c:v>43147.375</c:v>
                </c:pt>
                <c:pt idx="231">
                  <c:v>43147.5</c:v>
                </c:pt>
                <c:pt idx="232">
                  <c:v>43147.625</c:v>
                </c:pt>
                <c:pt idx="233">
                  <c:v>43147.75</c:v>
                </c:pt>
                <c:pt idx="234">
                  <c:v>43147.875</c:v>
                </c:pt>
                <c:pt idx="235">
                  <c:v>43148</c:v>
                </c:pt>
                <c:pt idx="236">
                  <c:v>43148.125</c:v>
                </c:pt>
                <c:pt idx="237">
                  <c:v>43148.25</c:v>
                </c:pt>
                <c:pt idx="238">
                  <c:v>43148.375</c:v>
                </c:pt>
                <c:pt idx="239">
                  <c:v>43148.5</c:v>
                </c:pt>
                <c:pt idx="240">
                  <c:v>43148.625</c:v>
                </c:pt>
                <c:pt idx="241">
                  <c:v>43148.75</c:v>
                </c:pt>
                <c:pt idx="242">
                  <c:v>43148.875</c:v>
                </c:pt>
                <c:pt idx="243">
                  <c:v>43149</c:v>
                </c:pt>
                <c:pt idx="244">
                  <c:v>43149.125</c:v>
                </c:pt>
                <c:pt idx="245">
                  <c:v>43149.25</c:v>
                </c:pt>
                <c:pt idx="246">
                  <c:v>43149.375</c:v>
                </c:pt>
                <c:pt idx="247">
                  <c:v>43149.5</c:v>
                </c:pt>
                <c:pt idx="248">
                  <c:v>43149.625</c:v>
                </c:pt>
                <c:pt idx="249">
                  <c:v>43149.75</c:v>
                </c:pt>
                <c:pt idx="250">
                  <c:v>43149.875</c:v>
                </c:pt>
                <c:pt idx="251">
                  <c:v>43150</c:v>
                </c:pt>
                <c:pt idx="252">
                  <c:v>43150.125</c:v>
                </c:pt>
                <c:pt idx="253">
                  <c:v>43150.25</c:v>
                </c:pt>
                <c:pt idx="254">
                  <c:v>43150.375</c:v>
                </c:pt>
                <c:pt idx="255">
                  <c:v>43150.5</c:v>
                </c:pt>
                <c:pt idx="256">
                  <c:v>43150.625</c:v>
                </c:pt>
                <c:pt idx="257">
                  <c:v>43150.75</c:v>
                </c:pt>
                <c:pt idx="258">
                  <c:v>43150.875</c:v>
                </c:pt>
                <c:pt idx="259">
                  <c:v>43151</c:v>
                </c:pt>
                <c:pt idx="260">
                  <c:v>43151.125</c:v>
                </c:pt>
                <c:pt idx="261">
                  <c:v>43151.25</c:v>
                </c:pt>
                <c:pt idx="262">
                  <c:v>43151.375</c:v>
                </c:pt>
                <c:pt idx="263">
                  <c:v>43151.5</c:v>
                </c:pt>
                <c:pt idx="264">
                  <c:v>43151.625</c:v>
                </c:pt>
                <c:pt idx="265">
                  <c:v>43151.75</c:v>
                </c:pt>
                <c:pt idx="266">
                  <c:v>43151.875</c:v>
                </c:pt>
                <c:pt idx="267">
                  <c:v>43152</c:v>
                </c:pt>
                <c:pt idx="268">
                  <c:v>43152.125</c:v>
                </c:pt>
                <c:pt idx="269">
                  <c:v>43152.25</c:v>
                </c:pt>
                <c:pt idx="270">
                  <c:v>43152.375</c:v>
                </c:pt>
                <c:pt idx="271">
                  <c:v>43152.5</c:v>
                </c:pt>
                <c:pt idx="272">
                  <c:v>43152.625</c:v>
                </c:pt>
                <c:pt idx="273">
                  <c:v>43152.75</c:v>
                </c:pt>
                <c:pt idx="274">
                  <c:v>43152.875</c:v>
                </c:pt>
                <c:pt idx="275">
                  <c:v>43153</c:v>
                </c:pt>
                <c:pt idx="276">
                  <c:v>43153.125</c:v>
                </c:pt>
                <c:pt idx="277">
                  <c:v>43153.25</c:v>
                </c:pt>
                <c:pt idx="278">
                  <c:v>43153.375</c:v>
                </c:pt>
                <c:pt idx="279">
                  <c:v>43153.5</c:v>
                </c:pt>
                <c:pt idx="280">
                  <c:v>43153.625</c:v>
                </c:pt>
                <c:pt idx="281">
                  <c:v>43153.75</c:v>
                </c:pt>
                <c:pt idx="282">
                  <c:v>43153.875</c:v>
                </c:pt>
                <c:pt idx="283">
                  <c:v>43154</c:v>
                </c:pt>
                <c:pt idx="284">
                  <c:v>43154.125</c:v>
                </c:pt>
                <c:pt idx="285">
                  <c:v>43154.25</c:v>
                </c:pt>
                <c:pt idx="286">
                  <c:v>43154.375</c:v>
                </c:pt>
                <c:pt idx="287">
                  <c:v>43154.5</c:v>
                </c:pt>
                <c:pt idx="288">
                  <c:v>43154.625</c:v>
                </c:pt>
                <c:pt idx="289">
                  <c:v>43154.75</c:v>
                </c:pt>
                <c:pt idx="290">
                  <c:v>43154.875</c:v>
                </c:pt>
                <c:pt idx="291">
                  <c:v>43155</c:v>
                </c:pt>
                <c:pt idx="292">
                  <c:v>43155.125</c:v>
                </c:pt>
                <c:pt idx="293">
                  <c:v>43155.25</c:v>
                </c:pt>
                <c:pt idx="294">
                  <c:v>43155.375</c:v>
                </c:pt>
                <c:pt idx="295">
                  <c:v>43155.5</c:v>
                </c:pt>
                <c:pt idx="296">
                  <c:v>43155.625</c:v>
                </c:pt>
                <c:pt idx="297">
                  <c:v>43155.75</c:v>
                </c:pt>
                <c:pt idx="298">
                  <c:v>43155.875</c:v>
                </c:pt>
                <c:pt idx="299">
                  <c:v>43156</c:v>
                </c:pt>
                <c:pt idx="300">
                  <c:v>43156.125</c:v>
                </c:pt>
                <c:pt idx="301">
                  <c:v>43156.25</c:v>
                </c:pt>
                <c:pt idx="302">
                  <c:v>43156.375</c:v>
                </c:pt>
                <c:pt idx="303">
                  <c:v>43156.5</c:v>
                </c:pt>
                <c:pt idx="304">
                  <c:v>43156.625</c:v>
                </c:pt>
                <c:pt idx="305">
                  <c:v>43156.75</c:v>
                </c:pt>
                <c:pt idx="306">
                  <c:v>43156.875</c:v>
                </c:pt>
                <c:pt idx="307">
                  <c:v>43157</c:v>
                </c:pt>
                <c:pt idx="308">
                  <c:v>43157.125</c:v>
                </c:pt>
                <c:pt idx="309">
                  <c:v>43157.25</c:v>
                </c:pt>
                <c:pt idx="310">
                  <c:v>43157.375</c:v>
                </c:pt>
                <c:pt idx="311">
                  <c:v>43157.5</c:v>
                </c:pt>
                <c:pt idx="312">
                  <c:v>43157.625</c:v>
                </c:pt>
                <c:pt idx="313">
                  <c:v>43157.75</c:v>
                </c:pt>
                <c:pt idx="314">
                  <c:v>43157.875</c:v>
                </c:pt>
                <c:pt idx="315">
                  <c:v>43158</c:v>
                </c:pt>
                <c:pt idx="316">
                  <c:v>43158.125</c:v>
                </c:pt>
                <c:pt idx="317">
                  <c:v>43158.25</c:v>
                </c:pt>
                <c:pt idx="318">
                  <c:v>43158.375</c:v>
                </c:pt>
                <c:pt idx="319">
                  <c:v>43158.5</c:v>
                </c:pt>
                <c:pt idx="320">
                  <c:v>43158.625</c:v>
                </c:pt>
                <c:pt idx="321">
                  <c:v>43158.75</c:v>
                </c:pt>
                <c:pt idx="322">
                  <c:v>43158.875</c:v>
                </c:pt>
                <c:pt idx="323">
                  <c:v>43159</c:v>
                </c:pt>
                <c:pt idx="324">
                  <c:v>43159.125</c:v>
                </c:pt>
                <c:pt idx="325">
                  <c:v>43159.25</c:v>
                </c:pt>
                <c:pt idx="326">
                  <c:v>43159.375</c:v>
                </c:pt>
                <c:pt idx="327">
                  <c:v>43159.5</c:v>
                </c:pt>
                <c:pt idx="328">
                  <c:v>43159.625</c:v>
                </c:pt>
                <c:pt idx="329">
                  <c:v>43159.75</c:v>
                </c:pt>
                <c:pt idx="330">
                  <c:v>43159.875</c:v>
                </c:pt>
                <c:pt idx="331">
                  <c:v>43160</c:v>
                </c:pt>
                <c:pt idx="332">
                  <c:v>43160.125</c:v>
                </c:pt>
                <c:pt idx="333">
                  <c:v>43160.25</c:v>
                </c:pt>
                <c:pt idx="334">
                  <c:v>43160.375</c:v>
                </c:pt>
                <c:pt idx="335">
                  <c:v>43160.5</c:v>
                </c:pt>
                <c:pt idx="336">
                  <c:v>43160.625</c:v>
                </c:pt>
                <c:pt idx="337">
                  <c:v>43160.75</c:v>
                </c:pt>
                <c:pt idx="338">
                  <c:v>43160.875</c:v>
                </c:pt>
                <c:pt idx="339">
                  <c:v>43161</c:v>
                </c:pt>
                <c:pt idx="340">
                  <c:v>43161.125</c:v>
                </c:pt>
                <c:pt idx="341">
                  <c:v>43161.25</c:v>
                </c:pt>
                <c:pt idx="342">
                  <c:v>43161.375</c:v>
                </c:pt>
                <c:pt idx="343">
                  <c:v>43161.5</c:v>
                </c:pt>
                <c:pt idx="344">
                  <c:v>43161.625</c:v>
                </c:pt>
                <c:pt idx="345">
                  <c:v>43161.75</c:v>
                </c:pt>
                <c:pt idx="346">
                  <c:v>43161.875</c:v>
                </c:pt>
                <c:pt idx="347">
                  <c:v>43162</c:v>
                </c:pt>
                <c:pt idx="348">
                  <c:v>43162.125</c:v>
                </c:pt>
                <c:pt idx="349">
                  <c:v>43162.25</c:v>
                </c:pt>
                <c:pt idx="350">
                  <c:v>43162.375</c:v>
                </c:pt>
                <c:pt idx="351">
                  <c:v>43162.5</c:v>
                </c:pt>
                <c:pt idx="352">
                  <c:v>43162.625</c:v>
                </c:pt>
                <c:pt idx="353">
                  <c:v>43162.75</c:v>
                </c:pt>
                <c:pt idx="354">
                  <c:v>43162.875</c:v>
                </c:pt>
                <c:pt idx="355">
                  <c:v>43163</c:v>
                </c:pt>
                <c:pt idx="356">
                  <c:v>43163.125</c:v>
                </c:pt>
                <c:pt idx="357">
                  <c:v>43163.25</c:v>
                </c:pt>
                <c:pt idx="358">
                  <c:v>43163.375</c:v>
                </c:pt>
                <c:pt idx="359">
                  <c:v>43163.5</c:v>
                </c:pt>
                <c:pt idx="360">
                  <c:v>43163.625</c:v>
                </c:pt>
                <c:pt idx="361">
                  <c:v>43163.75</c:v>
                </c:pt>
                <c:pt idx="362">
                  <c:v>43163.875</c:v>
                </c:pt>
                <c:pt idx="363">
                  <c:v>43164</c:v>
                </c:pt>
                <c:pt idx="364">
                  <c:v>43164.125</c:v>
                </c:pt>
                <c:pt idx="365">
                  <c:v>43164.25</c:v>
                </c:pt>
                <c:pt idx="366">
                  <c:v>43164.375</c:v>
                </c:pt>
                <c:pt idx="367">
                  <c:v>43164.5</c:v>
                </c:pt>
                <c:pt idx="368">
                  <c:v>43164.625</c:v>
                </c:pt>
                <c:pt idx="369">
                  <c:v>43164.75</c:v>
                </c:pt>
                <c:pt idx="370">
                  <c:v>43164.875</c:v>
                </c:pt>
                <c:pt idx="371">
                  <c:v>43165</c:v>
                </c:pt>
                <c:pt idx="372">
                  <c:v>43165.125</c:v>
                </c:pt>
                <c:pt idx="373">
                  <c:v>43165.25</c:v>
                </c:pt>
                <c:pt idx="374">
                  <c:v>43165.375</c:v>
                </c:pt>
                <c:pt idx="375">
                  <c:v>43165.5</c:v>
                </c:pt>
                <c:pt idx="376">
                  <c:v>43165.625</c:v>
                </c:pt>
                <c:pt idx="377">
                  <c:v>43165.75</c:v>
                </c:pt>
                <c:pt idx="378">
                  <c:v>43165.875</c:v>
                </c:pt>
                <c:pt idx="379">
                  <c:v>43166</c:v>
                </c:pt>
                <c:pt idx="380">
                  <c:v>43166.125</c:v>
                </c:pt>
                <c:pt idx="381">
                  <c:v>43166.25</c:v>
                </c:pt>
                <c:pt idx="382">
                  <c:v>43166.375</c:v>
                </c:pt>
                <c:pt idx="383">
                  <c:v>43166.5</c:v>
                </c:pt>
                <c:pt idx="384">
                  <c:v>43166.625</c:v>
                </c:pt>
                <c:pt idx="385">
                  <c:v>43166.75</c:v>
                </c:pt>
                <c:pt idx="386">
                  <c:v>43166.875</c:v>
                </c:pt>
                <c:pt idx="387">
                  <c:v>43167</c:v>
                </c:pt>
                <c:pt idx="388">
                  <c:v>43167.125</c:v>
                </c:pt>
                <c:pt idx="389">
                  <c:v>43167.25</c:v>
                </c:pt>
                <c:pt idx="390">
                  <c:v>43167.375</c:v>
                </c:pt>
                <c:pt idx="391">
                  <c:v>43167.5</c:v>
                </c:pt>
                <c:pt idx="392">
                  <c:v>43167.625</c:v>
                </c:pt>
                <c:pt idx="393">
                  <c:v>43167.75</c:v>
                </c:pt>
                <c:pt idx="394">
                  <c:v>43167.875</c:v>
                </c:pt>
                <c:pt idx="395">
                  <c:v>43168</c:v>
                </c:pt>
                <c:pt idx="396">
                  <c:v>43168.125</c:v>
                </c:pt>
                <c:pt idx="397">
                  <c:v>43168.25</c:v>
                </c:pt>
                <c:pt idx="398">
                  <c:v>43168.375</c:v>
                </c:pt>
                <c:pt idx="399">
                  <c:v>43168.5</c:v>
                </c:pt>
                <c:pt idx="400">
                  <c:v>43168.625</c:v>
                </c:pt>
                <c:pt idx="401">
                  <c:v>43168.75</c:v>
                </c:pt>
                <c:pt idx="402">
                  <c:v>43168.875</c:v>
                </c:pt>
                <c:pt idx="403">
                  <c:v>43169</c:v>
                </c:pt>
                <c:pt idx="404">
                  <c:v>43169.125</c:v>
                </c:pt>
                <c:pt idx="405">
                  <c:v>43169.25</c:v>
                </c:pt>
                <c:pt idx="406">
                  <c:v>43169.375</c:v>
                </c:pt>
                <c:pt idx="407">
                  <c:v>43169.5</c:v>
                </c:pt>
                <c:pt idx="408">
                  <c:v>43169.625</c:v>
                </c:pt>
                <c:pt idx="409">
                  <c:v>43169.75</c:v>
                </c:pt>
                <c:pt idx="410">
                  <c:v>43169.875</c:v>
                </c:pt>
                <c:pt idx="411">
                  <c:v>43170</c:v>
                </c:pt>
                <c:pt idx="412">
                  <c:v>43170.125</c:v>
                </c:pt>
                <c:pt idx="413">
                  <c:v>43170.25</c:v>
                </c:pt>
                <c:pt idx="414">
                  <c:v>43170.375</c:v>
                </c:pt>
                <c:pt idx="415">
                  <c:v>43170.5</c:v>
                </c:pt>
                <c:pt idx="416">
                  <c:v>43170.625</c:v>
                </c:pt>
                <c:pt idx="417">
                  <c:v>43170.75</c:v>
                </c:pt>
                <c:pt idx="418">
                  <c:v>43170.875</c:v>
                </c:pt>
                <c:pt idx="419">
                  <c:v>43171</c:v>
                </c:pt>
                <c:pt idx="420">
                  <c:v>43171.125</c:v>
                </c:pt>
                <c:pt idx="421">
                  <c:v>43171.25</c:v>
                </c:pt>
                <c:pt idx="422">
                  <c:v>43171.375</c:v>
                </c:pt>
                <c:pt idx="423">
                  <c:v>43171.5</c:v>
                </c:pt>
                <c:pt idx="424">
                  <c:v>43171.625</c:v>
                </c:pt>
                <c:pt idx="425">
                  <c:v>43171.75</c:v>
                </c:pt>
                <c:pt idx="426">
                  <c:v>43171.875</c:v>
                </c:pt>
                <c:pt idx="427">
                  <c:v>43172</c:v>
                </c:pt>
                <c:pt idx="428">
                  <c:v>43172.125</c:v>
                </c:pt>
                <c:pt idx="429">
                  <c:v>43172.25</c:v>
                </c:pt>
                <c:pt idx="430">
                  <c:v>43172.375</c:v>
                </c:pt>
                <c:pt idx="431">
                  <c:v>43172.5</c:v>
                </c:pt>
                <c:pt idx="432">
                  <c:v>43172.625</c:v>
                </c:pt>
                <c:pt idx="433">
                  <c:v>43172.75</c:v>
                </c:pt>
                <c:pt idx="434">
                  <c:v>43172.875</c:v>
                </c:pt>
                <c:pt idx="435">
                  <c:v>43173</c:v>
                </c:pt>
                <c:pt idx="436">
                  <c:v>43173.125</c:v>
                </c:pt>
                <c:pt idx="437">
                  <c:v>43173.25</c:v>
                </c:pt>
                <c:pt idx="438">
                  <c:v>43173.375</c:v>
                </c:pt>
                <c:pt idx="439">
                  <c:v>43173.5</c:v>
                </c:pt>
                <c:pt idx="440">
                  <c:v>43173.625</c:v>
                </c:pt>
                <c:pt idx="441">
                  <c:v>43173.75</c:v>
                </c:pt>
                <c:pt idx="442">
                  <c:v>43173.875</c:v>
                </c:pt>
                <c:pt idx="443">
                  <c:v>43174</c:v>
                </c:pt>
                <c:pt idx="444">
                  <c:v>43174.125</c:v>
                </c:pt>
                <c:pt idx="445">
                  <c:v>43174.25</c:v>
                </c:pt>
                <c:pt idx="446">
                  <c:v>43174.375</c:v>
                </c:pt>
                <c:pt idx="447">
                  <c:v>43174.5</c:v>
                </c:pt>
                <c:pt idx="448">
                  <c:v>43174.625</c:v>
                </c:pt>
                <c:pt idx="449">
                  <c:v>43174.75</c:v>
                </c:pt>
                <c:pt idx="450">
                  <c:v>43174.875</c:v>
                </c:pt>
                <c:pt idx="451">
                  <c:v>43175</c:v>
                </c:pt>
                <c:pt idx="452">
                  <c:v>43175.125</c:v>
                </c:pt>
                <c:pt idx="453">
                  <c:v>43175.25</c:v>
                </c:pt>
                <c:pt idx="454">
                  <c:v>43175.375</c:v>
                </c:pt>
                <c:pt idx="455">
                  <c:v>43175.5</c:v>
                </c:pt>
                <c:pt idx="456">
                  <c:v>43175.625</c:v>
                </c:pt>
                <c:pt idx="457">
                  <c:v>43175.75</c:v>
                </c:pt>
                <c:pt idx="458">
                  <c:v>43175.875</c:v>
                </c:pt>
                <c:pt idx="459">
                  <c:v>43176</c:v>
                </c:pt>
                <c:pt idx="460">
                  <c:v>43176.125</c:v>
                </c:pt>
                <c:pt idx="461">
                  <c:v>43176.25</c:v>
                </c:pt>
                <c:pt idx="462">
                  <c:v>43176.375</c:v>
                </c:pt>
                <c:pt idx="463">
                  <c:v>43176.5</c:v>
                </c:pt>
                <c:pt idx="464">
                  <c:v>43176.625</c:v>
                </c:pt>
                <c:pt idx="465">
                  <c:v>43176.75</c:v>
                </c:pt>
                <c:pt idx="466">
                  <c:v>43176.875</c:v>
                </c:pt>
                <c:pt idx="467">
                  <c:v>43177</c:v>
                </c:pt>
                <c:pt idx="468">
                  <c:v>43177.125</c:v>
                </c:pt>
                <c:pt idx="469">
                  <c:v>43177.25</c:v>
                </c:pt>
                <c:pt idx="470">
                  <c:v>43177.375</c:v>
                </c:pt>
                <c:pt idx="471">
                  <c:v>43177.5</c:v>
                </c:pt>
                <c:pt idx="472">
                  <c:v>43177.625</c:v>
                </c:pt>
                <c:pt idx="473">
                  <c:v>43177.75</c:v>
                </c:pt>
                <c:pt idx="474">
                  <c:v>43177.875</c:v>
                </c:pt>
                <c:pt idx="475">
                  <c:v>43178</c:v>
                </c:pt>
                <c:pt idx="476">
                  <c:v>43178.125</c:v>
                </c:pt>
                <c:pt idx="477">
                  <c:v>43178.25</c:v>
                </c:pt>
                <c:pt idx="478">
                  <c:v>43178.375</c:v>
                </c:pt>
                <c:pt idx="479">
                  <c:v>43178.5</c:v>
                </c:pt>
                <c:pt idx="480">
                  <c:v>43178.625</c:v>
                </c:pt>
                <c:pt idx="481">
                  <c:v>43178.75</c:v>
                </c:pt>
                <c:pt idx="482">
                  <c:v>43178.875</c:v>
                </c:pt>
                <c:pt idx="483">
                  <c:v>43179</c:v>
                </c:pt>
                <c:pt idx="484">
                  <c:v>43179.125</c:v>
                </c:pt>
                <c:pt idx="485">
                  <c:v>43179.25</c:v>
                </c:pt>
                <c:pt idx="486">
                  <c:v>43179.375</c:v>
                </c:pt>
                <c:pt idx="487">
                  <c:v>43179.5</c:v>
                </c:pt>
                <c:pt idx="488">
                  <c:v>43179.625</c:v>
                </c:pt>
                <c:pt idx="489">
                  <c:v>43179.75</c:v>
                </c:pt>
                <c:pt idx="490">
                  <c:v>43179.875</c:v>
                </c:pt>
                <c:pt idx="491">
                  <c:v>43180</c:v>
                </c:pt>
                <c:pt idx="492">
                  <c:v>43180.125</c:v>
                </c:pt>
                <c:pt idx="493">
                  <c:v>43180.25</c:v>
                </c:pt>
                <c:pt idx="494">
                  <c:v>43180.375</c:v>
                </c:pt>
                <c:pt idx="495">
                  <c:v>43180.5</c:v>
                </c:pt>
                <c:pt idx="496">
                  <c:v>43180.625</c:v>
                </c:pt>
                <c:pt idx="497">
                  <c:v>43180.75</c:v>
                </c:pt>
                <c:pt idx="498">
                  <c:v>43180.875</c:v>
                </c:pt>
                <c:pt idx="499">
                  <c:v>43181</c:v>
                </c:pt>
                <c:pt idx="500">
                  <c:v>43181.125</c:v>
                </c:pt>
                <c:pt idx="501">
                  <c:v>43181.25</c:v>
                </c:pt>
                <c:pt idx="502">
                  <c:v>43181.375</c:v>
                </c:pt>
                <c:pt idx="503">
                  <c:v>43181.5</c:v>
                </c:pt>
                <c:pt idx="504">
                  <c:v>43181.625</c:v>
                </c:pt>
                <c:pt idx="505">
                  <c:v>43181.75</c:v>
                </c:pt>
                <c:pt idx="506">
                  <c:v>43181.875</c:v>
                </c:pt>
                <c:pt idx="507">
                  <c:v>43182</c:v>
                </c:pt>
                <c:pt idx="508">
                  <c:v>43182.125</c:v>
                </c:pt>
                <c:pt idx="509">
                  <c:v>43182.25</c:v>
                </c:pt>
                <c:pt idx="510">
                  <c:v>43182.375</c:v>
                </c:pt>
                <c:pt idx="511">
                  <c:v>43182.5</c:v>
                </c:pt>
                <c:pt idx="512">
                  <c:v>43182.625</c:v>
                </c:pt>
                <c:pt idx="513">
                  <c:v>43182.75</c:v>
                </c:pt>
                <c:pt idx="514">
                  <c:v>43182.875</c:v>
                </c:pt>
                <c:pt idx="515">
                  <c:v>43183</c:v>
                </c:pt>
                <c:pt idx="516">
                  <c:v>43183.125</c:v>
                </c:pt>
                <c:pt idx="517">
                  <c:v>43183.25</c:v>
                </c:pt>
                <c:pt idx="518">
                  <c:v>43183.375</c:v>
                </c:pt>
                <c:pt idx="519">
                  <c:v>43183.5</c:v>
                </c:pt>
                <c:pt idx="520">
                  <c:v>43183.625</c:v>
                </c:pt>
                <c:pt idx="521">
                  <c:v>43183.75</c:v>
                </c:pt>
                <c:pt idx="522">
                  <c:v>43183.875</c:v>
                </c:pt>
                <c:pt idx="523">
                  <c:v>43184</c:v>
                </c:pt>
                <c:pt idx="524">
                  <c:v>43184.125</c:v>
                </c:pt>
                <c:pt idx="525">
                  <c:v>43184.25</c:v>
                </c:pt>
                <c:pt idx="526">
                  <c:v>43184.375</c:v>
                </c:pt>
                <c:pt idx="527">
                  <c:v>43184.5</c:v>
                </c:pt>
                <c:pt idx="528">
                  <c:v>43184.625</c:v>
                </c:pt>
                <c:pt idx="529">
                  <c:v>43184.75</c:v>
                </c:pt>
                <c:pt idx="530">
                  <c:v>43184.875</c:v>
                </c:pt>
                <c:pt idx="531">
                  <c:v>43185</c:v>
                </c:pt>
                <c:pt idx="532">
                  <c:v>43185.125</c:v>
                </c:pt>
                <c:pt idx="533">
                  <c:v>43185.25</c:v>
                </c:pt>
                <c:pt idx="534">
                  <c:v>43185.375</c:v>
                </c:pt>
                <c:pt idx="535">
                  <c:v>43185.5</c:v>
                </c:pt>
                <c:pt idx="536">
                  <c:v>43185.625</c:v>
                </c:pt>
                <c:pt idx="537">
                  <c:v>43185.75</c:v>
                </c:pt>
                <c:pt idx="538">
                  <c:v>43185.875</c:v>
                </c:pt>
                <c:pt idx="539">
                  <c:v>43186</c:v>
                </c:pt>
                <c:pt idx="540">
                  <c:v>43186.125</c:v>
                </c:pt>
                <c:pt idx="541">
                  <c:v>43186.25</c:v>
                </c:pt>
                <c:pt idx="542">
                  <c:v>43186.375</c:v>
                </c:pt>
                <c:pt idx="543">
                  <c:v>43186.5</c:v>
                </c:pt>
                <c:pt idx="544">
                  <c:v>43186.625</c:v>
                </c:pt>
                <c:pt idx="545">
                  <c:v>43186.75</c:v>
                </c:pt>
                <c:pt idx="546">
                  <c:v>43186.875</c:v>
                </c:pt>
                <c:pt idx="547">
                  <c:v>43187</c:v>
                </c:pt>
                <c:pt idx="548">
                  <c:v>43187.125</c:v>
                </c:pt>
                <c:pt idx="549">
                  <c:v>43187.25</c:v>
                </c:pt>
                <c:pt idx="550">
                  <c:v>43187.375</c:v>
                </c:pt>
                <c:pt idx="551">
                  <c:v>43187.5</c:v>
                </c:pt>
                <c:pt idx="552">
                  <c:v>43187.625</c:v>
                </c:pt>
                <c:pt idx="553">
                  <c:v>43187.75</c:v>
                </c:pt>
                <c:pt idx="554">
                  <c:v>43187.875</c:v>
                </c:pt>
                <c:pt idx="555">
                  <c:v>43188</c:v>
                </c:pt>
                <c:pt idx="556">
                  <c:v>43188.125</c:v>
                </c:pt>
                <c:pt idx="557">
                  <c:v>43188.25</c:v>
                </c:pt>
                <c:pt idx="558">
                  <c:v>43188.375</c:v>
                </c:pt>
                <c:pt idx="559">
                  <c:v>43188.5</c:v>
                </c:pt>
                <c:pt idx="560">
                  <c:v>43188.625</c:v>
                </c:pt>
                <c:pt idx="561">
                  <c:v>43188.75</c:v>
                </c:pt>
                <c:pt idx="562">
                  <c:v>43188.875</c:v>
                </c:pt>
                <c:pt idx="563">
                  <c:v>43189</c:v>
                </c:pt>
                <c:pt idx="564">
                  <c:v>43189.125</c:v>
                </c:pt>
                <c:pt idx="565">
                  <c:v>43189.25</c:v>
                </c:pt>
                <c:pt idx="566">
                  <c:v>43189.375</c:v>
                </c:pt>
                <c:pt idx="567">
                  <c:v>43189.5</c:v>
                </c:pt>
                <c:pt idx="568">
                  <c:v>43189.625</c:v>
                </c:pt>
                <c:pt idx="569">
                  <c:v>43189.75</c:v>
                </c:pt>
                <c:pt idx="570">
                  <c:v>43189.875</c:v>
                </c:pt>
                <c:pt idx="571">
                  <c:v>43190</c:v>
                </c:pt>
                <c:pt idx="572">
                  <c:v>43190.125</c:v>
                </c:pt>
                <c:pt idx="573">
                  <c:v>43190.25</c:v>
                </c:pt>
                <c:pt idx="574">
                  <c:v>43190.375</c:v>
                </c:pt>
                <c:pt idx="575">
                  <c:v>43190.5</c:v>
                </c:pt>
                <c:pt idx="576">
                  <c:v>43190.625</c:v>
                </c:pt>
                <c:pt idx="577">
                  <c:v>43190.75</c:v>
                </c:pt>
                <c:pt idx="578">
                  <c:v>43190.875</c:v>
                </c:pt>
                <c:pt idx="579">
                  <c:v>43191</c:v>
                </c:pt>
                <c:pt idx="580">
                  <c:v>43191.125</c:v>
                </c:pt>
                <c:pt idx="581">
                  <c:v>43191.25</c:v>
                </c:pt>
                <c:pt idx="582">
                  <c:v>43191.375</c:v>
                </c:pt>
                <c:pt idx="583">
                  <c:v>43191.5</c:v>
                </c:pt>
                <c:pt idx="584">
                  <c:v>43191.625</c:v>
                </c:pt>
                <c:pt idx="585">
                  <c:v>43191.75</c:v>
                </c:pt>
                <c:pt idx="586">
                  <c:v>43191.875</c:v>
                </c:pt>
                <c:pt idx="587">
                  <c:v>43192</c:v>
                </c:pt>
                <c:pt idx="588">
                  <c:v>43192.125</c:v>
                </c:pt>
                <c:pt idx="589">
                  <c:v>43192.25</c:v>
                </c:pt>
                <c:pt idx="590">
                  <c:v>43192.375</c:v>
                </c:pt>
                <c:pt idx="591">
                  <c:v>43192.5</c:v>
                </c:pt>
                <c:pt idx="592">
                  <c:v>43192.625</c:v>
                </c:pt>
                <c:pt idx="593">
                  <c:v>43192.75</c:v>
                </c:pt>
                <c:pt idx="594">
                  <c:v>43192.875</c:v>
                </c:pt>
                <c:pt idx="595">
                  <c:v>43193</c:v>
                </c:pt>
                <c:pt idx="596">
                  <c:v>43193.125</c:v>
                </c:pt>
                <c:pt idx="597">
                  <c:v>43193.25</c:v>
                </c:pt>
                <c:pt idx="598">
                  <c:v>43193.375</c:v>
                </c:pt>
                <c:pt idx="599">
                  <c:v>43193.5</c:v>
                </c:pt>
                <c:pt idx="600">
                  <c:v>43193.625</c:v>
                </c:pt>
                <c:pt idx="601">
                  <c:v>43193.75</c:v>
                </c:pt>
                <c:pt idx="602">
                  <c:v>43193.875</c:v>
                </c:pt>
                <c:pt idx="603">
                  <c:v>43194</c:v>
                </c:pt>
                <c:pt idx="604">
                  <c:v>43194.125</c:v>
                </c:pt>
                <c:pt idx="605">
                  <c:v>43194.25</c:v>
                </c:pt>
                <c:pt idx="606">
                  <c:v>43194.375</c:v>
                </c:pt>
                <c:pt idx="607">
                  <c:v>43194.5</c:v>
                </c:pt>
                <c:pt idx="608">
                  <c:v>43194.625</c:v>
                </c:pt>
                <c:pt idx="609">
                  <c:v>43194.75</c:v>
                </c:pt>
                <c:pt idx="610">
                  <c:v>43194.875</c:v>
                </c:pt>
                <c:pt idx="611">
                  <c:v>43195</c:v>
                </c:pt>
                <c:pt idx="612">
                  <c:v>43195.125</c:v>
                </c:pt>
                <c:pt idx="613">
                  <c:v>43195.25</c:v>
                </c:pt>
                <c:pt idx="614">
                  <c:v>43195.375</c:v>
                </c:pt>
                <c:pt idx="615">
                  <c:v>43195.5</c:v>
                </c:pt>
                <c:pt idx="616">
                  <c:v>43195.625</c:v>
                </c:pt>
                <c:pt idx="617">
                  <c:v>43195.75</c:v>
                </c:pt>
                <c:pt idx="618">
                  <c:v>43195.875</c:v>
                </c:pt>
                <c:pt idx="619">
                  <c:v>43196</c:v>
                </c:pt>
                <c:pt idx="620">
                  <c:v>43196.125</c:v>
                </c:pt>
                <c:pt idx="621">
                  <c:v>43196.25</c:v>
                </c:pt>
                <c:pt idx="622">
                  <c:v>43196.375</c:v>
                </c:pt>
                <c:pt idx="623">
                  <c:v>43196.5</c:v>
                </c:pt>
                <c:pt idx="624">
                  <c:v>43196.625</c:v>
                </c:pt>
                <c:pt idx="625">
                  <c:v>43196.75</c:v>
                </c:pt>
                <c:pt idx="626">
                  <c:v>43196.875</c:v>
                </c:pt>
                <c:pt idx="627">
                  <c:v>43197</c:v>
                </c:pt>
                <c:pt idx="628">
                  <c:v>43197.125</c:v>
                </c:pt>
                <c:pt idx="629">
                  <c:v>43197.25</c:v>
                </c:pt>
                <c:pt idx="630">
                  <c:v>43197.375</c:v>
                </c:pt>
                <c:pt idx="631">
                  <c:v>43197.5</c:v>
                </c:pt>
                <c:pt idx="632">
                  <c:v>43197.625</c:v>
                </c:pt>
                <c:pt idx="633">
                  <c:v>43197.75</c:v>
                </c:pt>
                <c:pt idx="634">
                  <c:v>43197.875</c:v>
                </c:pt>
                <c:pt idx="635">
                  <c:v>43198</c:v>
                </c:pt>
                <c:pt idx="636">
                  <c:v>43198.125</c:v>
                </c:pt>
                <c:pt idx="637">
                  <c:v>43198.25</c:v>
                </c:pt>
                <c:pt idx="638">
                  <c:v>43198.375</c:v>
                </c:pt>
                <c:pt idx="639">
                  <c:v>43198.5</c:v>
                </c:pt>
                <c:pt idx="640">
                  <c:v>43198.625</c:v>
                </c:pt>
                <c:pt idx="641">
                  <c:v>43198.75</c:v>
                </c:pt>
                <c:pt idx="642">
                  <c:v>43198.875</c:v>
                </c:pt>
                <c:pt idx="643">
                  <c:v>43199</c:v>
                </c:pt>
                <c:pt idx="644">
                  <c:v>43199.125</c:v>
                </c:pt>
                <c:pt idx="645">
                  <c:v>43199.25</c:v>
                </c:pt>
                <c:pt idx="646">
                  <c:v>43199.375</c:v>
                </c:pt>
                <c:pt idx="647">
                  <c:v>43199.5</c:v>
                </c:pt>
                <c:pt idx="648">
                  <c:v>43199.625</c:v>
                </c:pt>
                <c:pt idx="649">
                  <c:v>43199.75</c:v>
                </c:pt>
                <c:pt idx="650">
                  <c:v>43199.875</c:v>
                </c:pt>
                <c:pt idx="651">
                  <c:v>43200</c:v>
                </c:pt>
                <c:pt idx="652">
                  <c:v>43200.125</c:v>
                </c:pt>
                <c:pt idx="653">
                  <c:v>43200.25</c:v>
                </c:pt>
                <c:pt idx="654">
                  <c:v>43200.375</c:v>
                </c:pt>
                <c:pt idx="655">
                  <c:v>43200.5</c:v>
                </c:pt>
                <c:pt idx="656">
                  <c:v>43200.625</c:v>
                </c:pt>
                <c:pt idx="657">
                  <c:v>43200.75</c:v>
                </c:pt>
                <c:pt idx="658">
                  <c:v>43200.875</c:v>
                </c:pt>
                <c:pt idx="659">
                  <c:v>43201</c:v>
                </c:pt>
                <c:pt idx="660">
                  <c:v>43201.125</c:v>
                </c:pt>
                <c:pt idx="661">
                  <c:v>43201.25</c:v>
                </c:pt>
                <c:pt idx="662">
                  <c:v>43201.375</c:v>
                </c:pt>
                <c:pt idx="663">
                  <c:v>43201.5</c:v>
                </c:pt>
                <c:pt idx="664">
                  <c:v>43201.625</c:v>
                </c:pt>
                <c:pt idx="665">
                  <c:v>43201.75</c:v>
                </c:pt>
                <c:pt idx="666">
                  <c:v>43201.875</c:v>
                </c:pt>
                <c:pt idx="667">
                  <c:v>43202</c:v>
                </c:pt>
                <c:pt idx="668">
                  <c:v>43202.125</c:v>
                </c:pt>
                <c:pt idx="669">
                  <c:v>43202.25</c:v>
                </c:pt>
                <c:pt idx="670">
                  <c:v>43202.375</c:v>
                </c:pt>
                <c:pt idx="671">
                  <c:v>43202.5</c:v>
                </c:pt>
                <c:pt idx="672">
                  <c:v>43202.625</c:v>
                </c:pt>
                <c:pt idx="673">
                  <c:v>43202.75</c:v>
                </c:pt>
                <c:pt idx="674">
                  <c:v>43202.875</c:v>
                </c:pt>
                <c:pt idx="675">
                  <c:v>43203</c:v>
                </c:pt>
                <c:pt idx="676">
                  <c:v>43203.125</c:v>
                </c:pt>
                <c:pt idx="677">
                  <c:v>43203.25</c:v>
                </c:pt>
                <c:pt idx="678">
                  <c:v>43203.375</c:v>
                </c:pt>
                <c:pt idx="679">
                  <c:v>43203.5</c:v>
                </c:pt>
                <c:pt idx="680">
                  <c:v>43203.625</c:v>
                </c:pt>
                <c:pt idx="681">
                  <c:v>43203.75</c:v>
                </c:pt>
                <c:pt idx="682">
                  <c:v>43203.875</c:v>
                </c:pt>
                <c:pt idx="683">
                  <c:v>43204</c:v>
                </c:pt>
                <c:pt idx="684">
                  <c:v>43204.125</c:v>
                </c:pt>
                <c:pt idx="685">
                  <c:v>43204.25</c:v>
                </c:pt>
                <c:pt idx="686">
                  <c:v>43204.375</c:v>
                </c:pt>
                <c:pt idx="687">
                  <c:v>43204.5</c:v>
                </c:pt>
                <c:pt idx="688">
                  <c:v>43204.625</c:v>
                </c:pt>
                <c:pt idx="689">
                  <c:v>43204.75</c:v>
                </c:pt>
                <c:pt idx="690">
                  <c:v>43204.875</c:v>
                </c:pt>
                <c:pt idx="691">
                  <c:v>43205</c:v>
                </c:pt>
                <c:pt idx="692">
                  <c:v>43205.125</c:v>
                </c:pt>
                <c:pt idx="693">
                  <c:v>43205.25</c:v>
                </c:pt>
                <c:pt idx="694">
                  <c:v>43205.375</c:v>
                </c:pt>
                <c:pt idx="695">
                  <c:v>43205.5</c:v>
                </c:pt>
                <c:pt idx="696">
                  <c:v>43205.625</c:v>
                </c:pt>
                <c:pt idx="697">
                  <c:v>43205.75</c:v>
                </c:pt>
                <c:pt idx="698">
                  <c:v>43205.875</c:v>
                </c:pt>
                <c:pt idx="699">
                  <c:v>43206</c:v>
                </c:pt>
                <c:pt idx="700">
                  <c:v>43206.125</c:v>
                </c:pt>
                <c:pt idx="701">
                  <c:v>43206.25</c:v>
                </c:pt>
                <c:pt idx="702">
                  <c:v>43206.375</c:v>
                </c:pt>
                <c:pt idx="703">
                  <c:v>43206.5</c:v>
                </c:pt>
                <c:pt idx="704">
                  <c:v>43206.625</c:v>
                </c:pt>
                <c:pt idx="705">
                  <c:v>43206.75</c:v>
                </c:pt>
                <c:pt idx="706">
                  <c:v>43206.875</c:v>
                </c:pt>
                <c:pt idx="707">
                  <c:v>43207</c:v>
                </c:pt>
                <c:pt idx="708">
                  <c:v>43207.125</c:v>
                </c:pt>
                <c:pt idx="709">
                  <c:v>43207.25</c:v>
                </c:pt>
                <c:pt idx="710">
                  <c:v>43207.375</c:v>
                </c:pt>
                <c:pt idx="711">
                  <c:v>43207.5</c:v>
                </c:pt>
                <c:pt idx="712">
                  <c:v>43207.625</c:v>
                </c:pt>
                <c:pt idx="713">
                  <c:v>43207.75</c:v>
                </c:pt>
                <c:pt idx="714">
                  <c:v>43207.875</c:v>
                </c:pt>
                <c:pt idx="715">
                  <c:v>43208</c:v>
                </c:pt>
                <c:pt idx="716">
                  <c:v>43208.125</c:v>
                </c:pt>
                <c:pt idx="717">
                  <c:v>43208.25</c:v>
                </c:pt>
                <c:pt idx="718">
                  <c:v>43208.375</c:v>
                </c:pt>
                <c:pt idx="719">
                  <c:v>43208.5</c:v>
                </c:pt>
                <c:pt idx="720">
                  <c:v>43208.625</c:v>
                </c:pt>
                <c:pt idx="721">
                  <c:v>43208.75</c:v>
                </c:pt>
                <c:pt idx="722">
                  <c:v>43208.875</c:v>
                </c:pt>
                <c:pt idx="723">
                  <c:v>43209</c:v>
                </c:pt>
                <c:pt idx="724">
                  <c:v>43209.125</c:v>
                </c:pt>
                <c:pt idx="725">
                  <c:v>43209.25</c:v>
                </c:pt>
                <c:pt idx="726">
                  <c:v>43209.375</c:v>
                </c:pt>
                <c:pt idx="727">
                  <c:v>43209.5</c:v>
                </c:pt>
                <c:pt idx="728">
                  <c:v>43209.625</c:v>
                </c:pt>
                <c:pt idx="729">
                  <c:v>43209.75</c:v>
                </c:pt>
                <c:pt idx="730">
                  <c:v>43209.875</c:v>
                </c:pt>
                <c:pt idx="731">
                  <c:v>43210</c:v>
                </c:pt>
                <c:pt idx="732">
                  <c:v>43210.125</c:v>
                </c:pt>
                <c:pt idx="733">
                  <c:v>43210.25</c:v>
                </c:pt>
                <c:pt idx="734">
                  <c:v>43210.375</c:v>
                </c:pt>
                <c:pt idx="735">
                  <c:v>43210.5</c:v>
                </c:pt>
                <c:pt idx="736">
                  <c:v>43210.625</c:v>
                </c:pt>
                <c:pt idx="737">
                  <c:v>43210.75</c:v>
                </c:pt>
                <c:pt idx="738">
                  <c:v>43210.875</c:v>
                </c:pt>
                <c:pt idx="739">
                  <c:v>43211</c:v>
                </c:pt>
                <c:pt idx="740">
                  <c:v>43211.125</c:v>
                </c:pt>
                <c:pt idx="741">
                  <c:v>43211.25</c:v>
                </c:pt>
                <c:pt idx="742">
                  <c:v>43211.375</c:v>
                </c:pt>
                <c:pt idx="743">
                  <c:v>43211.5</c:v>
                </c:pt>
                <c:pt idx="744">
                  <c:v>43211.625</c:v>
                </c:pt>
                <c:pt idx="745">
                  <c:v>43211.75</c:v>
                </c:pt>
                <c:pt idx="746">
                  <c:v>43211.875</c:v>
                </c:pt>
                <c:pt idx="747">
                  <c:v>43212</c:v>
                </c:pt>
                <c:pt idx="748">
                  <c:v>43212.125</c:v>
                </c:pt>
                <c:pt idx="749">
                  <c:v>43212.25</c:v>
                </c:pt>
                <c:pt idx="750">
                  <c:v>43212.375</c:v>
                </c:pt>
                <c:pt idx="751">
                  <c:v>43212.5</c:v>
                </c:pt>
                <c:pt idx="752">
                  <c:v>43212.625</c:v>
                </c:pt>
                <c:pt idx="753">
                  <c:v>43212.75</c:v>
                </c:pt>
                <c:pt idx="754">
                  <c:v>43212.875</c:v>
                </c:pt>
                <c:pt idx="755">
                  <c:v>43213</c:v>
                </c:pt>
                <c:pt idx="756">
                  <c:v>43213.125</c:v>
                </c:pt>
                <c:pt idx="757">
                  <c:v>43213.25</c:v>
                </c:pt>
                <c:pt idx="758">
                  <c:v>43213.375</c:v>
                </c:pt>
                <c:pt idx="759">
                  <c:v>43213.5</c:v>
                </c:pt>
                <c:pt idx="760">
                  <c:v>43213.625</c:v>
                </c:pt>
                <c:pt idx="761">
                  <c:v>43213.75</c:v>
                </c:pt>
                <c:pt idx="762">
                  <c:v>43213.875</c:v>
                </c:pt>
                <c:pt idx="763">
                  <c:v>43214</c:v>
                </c:pt>
                <c:pt idx="764">
                  <c:v>43214.125</c:v>
                </c:pt>
                <c:pt idx="765">
                  <c:v>43214.25</c:v>
                </c:pt>
                <c:pt idx="766">
                  <c:v>43214.375</c:v>
                </c:pt>
                <c:pt idx="767">
                  <c:v>43214.5</c:v>
                </c:pt>
                <c:pt idx="768">
                  <c:v>43214.625</c:v>
                </c:pt>
                <c:pt idx="769">
                  <c:v>43214.75</c:v>
                </c:pt>
                <c:pt idx="770">
                  <c:v>43214.875</c:v>
                </c:pt>
                <c:pt idx="771">
                  <c:v>43215</c:v>
                </c:pt>
                <c:pt idx="772">
                  <c:v>43215.125</c:v>
                </c:pt>
                <c:pt idx="773">
                  <c:v>43215.25</c:v>
                </c:pt>
                <c:pt idx="774">
                  <c:v>43215.375</c:v>
                </c:pt>
                <c:pt idx="775">
                  <c:v>43215.5</c:v>
                </c:pt>
                <c:pt idx="776">
                  <c:v>43215.625</c:v>
                </c:pt>
                <c:pt idx="777">
                  <c:v>43215.75</c:v>
                </c:pt>
                <c:pt idx="778">
                  <c:v>43215.875</c:v>
                </c:pt>
                <c:pt idx="779">
                  <c:v>43216</c:v>
                </c:pt>
                <c:pt idx="780">
                  <c:v>43216.125</c:v>
                </c:pt>
                <c:pt idx="781">
                  <c:v>43216.25</c:v>
                </c:pt>
                <c:pt idx="782">
                  <c:v>43216.375</c:v>
                </c:pt>
                <c:pt idx="783">
                  <c:v>43216.5</c:v>
                </c:pt>
                <c:pt idx="784">
                  <c:v>43216.625</c:v>
                </c:pt>
                <c:pt idx="785">
                  <c:v>43216.75</c:v>
                </c:pt>
                <c:pt idx="786">
                  <c:v>43216.875</c:v>
                </c:pt>
                <c:pt idx="787">
                  <c:v>43217</c:v>
                </c:pt>
                <c:pt idx="788">
                  <c:v>43217.125</c:v>
                </c:pt>
                <c:pt idx="789">
                  <c:v>43217.25</c:v>
                </c:pt>
                <c:pt idx="790">
                  <c:v>43217.375</c:v>
                </c:pt>
                <c:pt idx="791">
                  <c:v>43217.5</c:v>
                </c:pt>
                <c:pt idx="792">
                  <c:v>43217.625</c:v>
                </c:pt>
                <c:pt idx="793">
                  <c:v>43217.75</c:v>
                </c:pt>
                <c:pt idx="794">
                  <c:v>43217.875</c:v>
                </c:pt>
                <c:pt idx="795">
                  <c:v>43218</c:v>
                </c:pt>
                <c:pt idx="796">
                  <c:v>43218.125</c:v>
                </c:pt>
                <c:pt idx="797">
                  <c:v>43218.25</c:v>
                </c:pt>
                <c:pt idx="798">
                  <c:v>43218.375</c:v>
                </c:pt>
                <c:pt idx="799">
                  <c:v>43218.5</c:v>
                </c:pt>
                <c:pt idx="800">
                  <c:v>43218.625</c:v>
                </c:pt>
                <c:pt idx="801">
                  <c:v>43218.75</c:v>
                </c:pt>
                <c:pt idx="802">
                  <c:v>43218.875</c:v>
                </c:pt>
                <c:pt idx="803">
                  <c:v>43219</c:v>
                </c:pt>
                <c:pt idx="804">
                  <c:v>43219.125</c:v>
                </c:pt>
                <c:pt idx="805">
                  <c:v>43219.25</c:v>
                </c:pt>
                <c:pt idx="806">
                  <c:v>43219.375</c:v>
                </c:pt>
                <c:pt idx="807">
                  <c:v>43219.5</c:v>
                </c:pt>
                <c:pt idx="808">
                  <c:v>43219.625</c:v>
                </c:pt>
                <c:pt idx="809">
                  <c:v>43219.75</c:v>
                </c:pt>
                <c:pt idx="810">
                  <c:v>43219.875</c:v>
                </c:pt>
                <c:pt idx="811">
                  <c:v>43220</c:v>
                </c:pt>
                <c:pt idx="812">
                  <c:v>43220.125</c:v>
                </c:pt>
                <c:pt idx="813">
                  <c:v>43220.25</c:v>
                </c:pt>
                <c:pt idx="814">
                  <c:v>43220.375</c:v>
                </c:pt>
                <c:pt idx="815">
                  <c:v>43220.5</c:v>
                </c:pt>
                <c:pt idx="816">
                  <c:v>43220.625</c:v>
                </c:pt>
                <c:pt idx="817">
                  <c:v>43220.75</c:v>
                </c:pt>
                <c:pt idx="818">
                  <c:v>43220.875</c:v>
                </c:pt>
                <c:pt idx="819">
                  <c:v>43221</c:v>
                </c:pt>
                <c:pt idx="820">
                  <c:v>43221.125</c:v>
                </c:pt>
                <c:pt idx="821">
                  <c:v>43221.25</c:v>
                </c:pt>
                <c:pt idx="822">
                  <c:v>43221.375</c:v>
                </c:pt>
                <c:pt idx="823">
                  <c:v>43221.5</c:v>
                </c:pt>
                <c:pt idx="824">
                  <c:v>43221.625</c:v>
                </c:pt>
                <c:pt idx="825">
                  <c:v>43221.75</c:v>
                </c:pt>
                <c:pt idx="826">
                  <c:v>43221.875</c:v>
                </c:pt>
                <c:pt idx="827">
                  <c:v>43222</c:v>
                </c:pt>
                <c:pt idx="828">
                  <c:v>43222.125</c:v>
                </c:pt>
                <c:pt idx="829">
                  <c:v>43222.25</c:v>
                </c:pt>
                <c:pt idx="830">
                  <c:v>43222.375</c:v>
                </c:pt>
                <c:pt idx="831">
                  <c:v>43222.5</c:v>
                </c:pt>
                <c:pt idx="832">
                  <c:v>43222.625</c:v>
                </c:pt>
                <c:pt idx="833">
                  <c:v>43222.75</c:v>
                </c:pt>
                <c:pt idx="834">
                  <c:v>43222.875</c:v>
                </c:pt>
                <c:pt idx="835">
                  <c:v>43223</c:v>
                </c:pt>
                <c:pt idx="836">
                  <c:v>43223.125</c:v>
                </c:pt>
                <c:pt idx="837">
                  <c:v>43223.25</c:v>
                </c:pt>
                <c:pt idx="838">
                  <c:v>43223.375</c:v>
                </c:pt>
                <c:pt idx="839">
                  <c:v>43223.5</c:v>
                </c:pt>
                <c:pt idx="840">
                  <c:v>43223.625</c:v>
                </c:pt>
                <c:pt idx="841">
                  <c:v>43223.75</c:v>
                </c:pt>
                <c:pt idx="842">
                  <c:v>43223.875</c:v>
                </c:pt>
                <c:pt idx="843">
                  <c:v>43224</c:v>
                </c:pt>
                <c:pt idx="844">
                  <c:v>43224.125</c:v>
                </c:pt>
                <c:pt idx="845">
                  <c:v>43224.25</c:v>
                </c:pt>
                <c:pt idx="846">
                  <c:v>43224.375</c:v>
                </c:pt>
                <c:pt idx="847">
                  <c:v>43224.5</c:v>
                </c:pt>
                <c:pt idx="848">
                  <c:v>43224.625</c:v>
                </c:pt>
                <c:pt idx="849">
                  <c:v>43224.75</c:v>
                </c:pt>
                <c:pt idx="850">
                  <c:v>43224.875</c:v>
                </c:pt>
                <c:pt idx="851">
                  <c:v>43225</c:v>
                </c:pt>
                <c:pt idx="852">
                  <c:v>43225.125</c:v>
                </c:pt>
                <c:pt idx="853">
                  <c:v>43225.25</c:v>
                </c:pt>
                <c:pt idx="854">
                  <c:v>43225.375</c:v>
                </c:pt>
                <c:pt idx="855">
                  <c:v>43225.5</c:v>
                </c:pt>
                <c:pt idx="856">
                  <c:v>43225.625</c:v>
                </c:pt>
                <c:pt idx="857">
                  <c:v>43225.75</c:v>
                </c:pt>
                <c:pt idx="858">
                  <c:v>43225.875</c:v>
                </c:pt>
                <c:pt idx="859">
                  <c:v>43226</c:v>
                </c:pt>
                <c:pt idx="860">
                  <c:v>43226.125</c:v>
                </c:pt>
                <c:pt idx="861">
                  <c:v>43226.25</c:v>
                </c:pt>
                <c:pt idx="862">
                  <c:v>43226.375</c:v>
                </c:pt>
                <c:pt idx="863">
                  <c:v>43226.5</c:v>
                </c:pt>
                <c:pt idx="864">
                  <c:v>43226.625</c:v>
                </c:pt>
                <c:pt idx="865">
                  <c:v>43226.75</c:v>
                </c:pt>
                <c:pt idx="866">
                  <c:v>43226.875</c:v>
                </c:pt>
                <c:pt idx="867">
                  <c:v>43227</c:v>
                </c:pt>
                <c:pt idx="868">
                  <c:v>43227.125</c:v>
                </c:pt>
                <c:pt idx="869">
                  <c:v>43227.25</c:v>
                </c:pt>
                <c:pt idx="870">
                  <c:v>43227.375</c:v>
                </c:pt>
                <c:pt idx="871">
                  <c:v>43227.5</c:v>
                </c:pt>
                <c:pt idx="872">
                  <c:v>43227.625</c:v>
                </c:pt>
                <c:pt idx="873">
                  <c:v>43227.75</c:v>
                </c:pt>
                <c:pt idx="874">
                  <c:v>43227.875</c:v>
                </c:pt>
                <c:pt idx="875">
                  <c:v>43228</c:v>
                </c:pt>
                <c:pt idx="876">
                  <c:v>43228.125</c:v>
                </c:pt>
                <c:pt idx="877">
                  <c:v>43228.25</c:v>
                </c:pt>
                <c:pt idx="878">
                  <c:v>43228.375</c:v>
                </c:pt>
                <c:pt idx="879">
                  <c:v>43228.5</c:v>
                </c:pt>
                <c:pt idx="880">
                  <c:v>43228.625</c:v>
                </c:pt>
                <c:pt idx="881">
                  <c:v>43228.75</c:v>
                </c:pt>
                <c:pt idx="882">
                  <c:v>43228.875</c:v>
                </c:pt>
                <c:pt idx="883">
                  <c:v>43229</c:v>
                </c:pt>
                <c:pt idx="884">
                  <c:v>43229.125</c:v>
                </c:pt>
                <c:pt idx="885">
                  <c:v>43229.25</c:v>
                </c:pt>
                <c:pt idx="886">
                  <c:v>43229.375</c:v>
                </c:pt>
                <c:pt idx="887">
                  <c:v>43229.5</c:v>
                </c:pt>
                <c:pt idx="888">
                  <c:v>43229.625</c:v>
                </c:pt>
                <c:pt idx="889">
                  <c:v>43229.75</c:v>
                </c:pt>
                <c:pt idx="890">
                  <c:v>43229.875</c:v>
                </c:pt>
                <c:pt idx="891">
                  <c:v>43230</c:v>
                </c:pt>
                <c:pt idx="892">
                  <c:v>43230.125</c:v>
                </c:pt>
                <c:pt idx="893">
                  <c:v>43230.25</c:v>
                </c:pt>
                <c:pt idx="894">
                  <c:v>43230.375</c:v>
                </c:pt>
                <c:pt idx="895">
                  <c:v>43230.5</c:v>
                </c:pt>
                <c:pt idx="896">
                  <c:v>43230.625</c:v>
                </c:pt>
                <c:pt idx="897">
                  <c:v>43230.75</c:v>
                </c:pt>
                <c:pt idx="898">
                  <c:v>43230.875</c:v>
                </c:pt>
                <c:pt idx="899">
                  <c:v>43231</c:v>
                </c:pt>
                <c:pt idx="900">
                  <c:v>43231.125</c:v>
                </c:pt>
                <c:pt idx="901">
                  <c:v>43231.25</c:v>
                </c:pt>
                <c:pt idx="902">
                  <c:v>43231.375</c:v>
                </c:pt>
                <c:pt idx="903">
                  <c:v>43231.5</c:v>
                </c:pt>
                <c:pt idx="904">
                  <c:v>43231.625</c:v>
                </c:pt>
                <c:pt idx="905">
                  <c:v>43231.75</c:v>
                </c:pt>
                <c:pt idx="906">
                  <c:v>43231.875</c:v>
                </c:pt>
                <c:pt idx="907">
                  <c:v>43232</c:v>
                </c:pt>
                <c:pt idx="908">
                  <c:v>43232.125</c:v>
                </c:pt>
                <c:pt idx="909">
                  <c:v>43232.25</c:v>
                </c:pt>
                <c:pt idx="910">
                  <c:v>43232.375</c:v>
                </c:pt>
                <c:pt idx="911">
                  <c:v>43232.5</c:v>
                </c:pt>
                <c:pt idx="912">
                  <c:v>43232.625</c:v>
                </c:pt>
                <c:pt idx="913">
                  <c:v>43232.75</c:v>
                </c:pt>
                <c:pt idx="914">
                  <c:v>43232.875</c:v>
                </c:pt>
                <c:pt idx="915">
                  <c:v>43233</c:v>
                </c:pt>
                <c:pt idx="916">
                  <c:v>43233.125</c:v>
                </c:pt>
                <c:pt idx="917">
                  <c:v>43233.25</c:v>
                </c:pt>
                <c:pt idx="918">
                  <c:v>43233.375</c:v>
                </c:pt>
                <c:pt idx="919">
                  <c:v>43233.5</c:v>
                </c:pt>
                <c:pt idx="920">
                  <c:v>43233.625</c:v>
                </c:pt>
                <c:pt idx="921">
                  <c:v>43233.75</c:v>
                </c:pt>
                <c:pt idx="922">
                  <c:v>43233.875</c:v>
                </c:pt>
                <c:pt idx="923">
                  <c:v>43234</c:v>
                </c:pt>
                <c:pt idx="924">
                  <c:v>43234.125</c:v>
                </c:pt>
                <c:pt idx="925">
                  <c:v>43234.25</c:v>
                </c:pt>
                <c:pt idx="926">
                  <c:v>43234.375</c:v>
                </c:pt>
                <c:pt idx="927">
                  <c:v>43234.5</c:v>
                </c:pt>
                <c:pt idx="928">
                  <c:v>43234.625</c:v>
                </c:pt>
                <c:pt idx="929">
                  <c:v>43234.75</c:v>
                </c:pt>
                <c:pt idx="930">
                  <c:v>43234.875</c:v>
                </c:pt>
                <c:pt idx="931">
                  <c:v>43235</c:v>
                </c:pt>
                <c:pt idx="932">
                  <c:v>43235.125</c:v>
                </c:pt>
                <c:pt idx="933">
                  <c:v>43235.25</c:v>
                </c:pt>
                <c:pt idx="934">
                  <c:v>43235.375</c:v>
                </c:pt>
                <c:pt idx="935">
                  <c:v>43235.5</c:v>
                </c:pt>
                <c:pt idx="936">
                  <c:v>43235.625</c:v>
                </c:pt>
                <c:pt idx="937">
                  <c:v>43235.75</c:v>
                </c:pt>
                <c:pt idx="938">
                  <c:v>43235.875</c:v>
                </c:pt>
                <c:pt idx="939">
                  <c:v>43236</c:v>
                </c:pt>
                <c:pt idx="940">
                  <c:v>43236.125</c:v>
                </c:pt>
                <c:pt idx="941">
                  <c:v>43236.25</c:v>
                </c:pt>
                <c:pt idx="942">
                  <c:v>43236.375</c:v>
                </c:pt>
                <c:pt idx="943">
                  <c:v>43236.5</c:v>
                </c:pt>
                <c:pt idx="944">
                  <c:v>43236.625</c:v>
                </c:pt>
                <c:pt idx="945">
                  <c:v>43236.75</c:v>
                </c:pt>
                <c:pt idx="946">
                  <c:v>43236.875</c:v>
                </c:pt>
                <c:pt idx="947">
                  <c:v>43237</c:v>
                </c:pt>
                <c:pt idx="948">
                  <c:v>43237.125</c:v>
                </c:pt>
                <c:pt idx="949">
                  <c:v>43237.25</c:v>
                </c:pt>
                <c:pt idx="950">
                  <c:v>43237.375</c:v>
                </c:pt>
                <c:pt idx="951">
                  <c:v>43237.5</c:v>
                </c:pt>
                <c:pt idx="952">
                  <c:v>43237.625</c:v>
                </c:pt>
                <c:pt idx="953">
                  <c:v>43237.75</c:v>
                </c:pt>
                <c:pt idx="954">
                  <c:v>43237.875</c:v>
                </c:pt>
                <c:pt idx="955">
                  <c:v>43238</c:v>
                </c:pt>
                <c:pt idx="956">
                  <c:v>43238.125</c:v>
                </c:pt>
                <c:pt idx="957">
                  <c:v>43238.25</c:v>
                </c:pt>
                <c:pt idx="958">
                  <c:v>43238.375</c:v>
                </c:pt>
                <c:pt idx="959">
                  <c:v>43238.5</c:v>
                </c:pt>
                <c:pt idx="960">
                  <c:v>43238.625</c:v>
                </c:pt>
                <c:pt idx="961">
                  <c:v>43238.75</c:v>
                </c:pt>
                <c:pt idx="962">
                  <c:v>43238.875</c:v>
                </c:pt>
                <c:pt idx="963">
                  <c:v>43239</c:v>
                </c:pt>
                <c:pt idx="964">
                  <c:v>43239.125</c:v>
                </c:pt>
                <c:pt idx="965">
                  <c:v>43239.25</c:v>
                </c:pt>
                <c:pt idx="966">
                  <c:v>43239.375</c:v>
                </c:pt>
                <c:pt idx="967">
                  <c:v>43239.5</c:v>
                </c:pt>
                <c:pt idx="968">
                  <c:v>43239.625</c:v>
                </c:pt>
                <c:pt idx="969">
                  <c:v>43239.75</c:v>
                </c:pt>
                <c:pt idx="970">
                  <c:v>43239.875</c:v>
                </c:pt>
                <c:pt idx="971">
                  <c:v>43240</c:v>
                </c:pt>
                <c:pt idx="972">
                  <c:v>43240.125</c:v>
                </c:pt>
                <c:pt idx="973">
                  <c:v>43240.25</c:v>
                </c:pt>
                <c:pt idx="974">
                  <c:v>43240.375</c:v>
                </c:pt>
                <c:pt idx="975">
                  <c:v>43240.5</c:v>
                </c:pt>
                <c:pt idx="976">
                  <c:v>43240.625</c:v>
                </c:pt>
                <c:pt idx="977">
                  <c:v>43240.75</c:v>
                </c:pt>
                <c:pt idx="978">
                  <c:v>43240.875</c:v>
                </c:pt>
                <c:pt idx="979">
                  <c:v>43241</c:v>
                </c:pt>
                <c:pt idx="980">
                  <c:v>43241.125</c:v>
                </c:pt>
                <c:pt idx="981">
                  <c:v>43241.25</c:v>
                </c:pt>
                <c:pt idx="982">
                  <c:v>43241.375</c:v>
                </c:pt>
                <c:pt idx="983">
                  <c:v>43241.5</c:v>
                </c:pt>
                <c:pt idx="984">
                  <c:v>43241.625</c:v>
                </c:pt>
                <c:pt idx="985">
                  <c:v>43241.75</c:v>
                </c:pt>
                <c:pt idx="986">
                  <c:v>43241.875</c:v>
                </c:pt>
                <c:pt idx="987">
                  <c:v>43242</c:v>
                </c:pt>
                <c:pt idx="988">
                  <c:v>43242.125</c:v>
                </c:pt>
                <c:pt idx="989">
                  <c:v>43242.25</c:v>
                </c:pt>
                <c:pt idx="990">
                  <c:v>43242.375</c:v>
                </c:pt>
                <c:pt idx="991">
                  <c:v>43242.5</c:v>
                </c:pt>
                <c:pt idx="992">
                  <c:v>43242.625</c:v>
                </c:pt>
                <c:pt idx="993">
                  <c:v>43242.75</c:v>
                </c:pt>
                <c:pt idx="994">
                  <c:v>43242.875</c:v>
                </c:pt>
                <c:pt idx="995">
                  <c:v>43243</c:v>
                </c:pt>
                <c:pt idx="996">
                  <c:v>43243.125</c:v>
                </c:pt>
                <c:pt idx="997">
                  <c:v>43243.25</c:v>
                </c:pt>
                <c:pt idx="998">
                  <c:v>43243.375</c:v>
                </c:pt>
                <c:pt idx="999">
                  <c:v>43243.5</c:v>
                </c:pt>
                <c:pt idx="1000">
                  <c:v>43243.625</c:v>
                </c:pt>
                <c:pt idx="1001">
                  <c:v>43243.75</c:v>
                </c:pt>
                <c:pt idx="1002">
                  <c:v>43243.875</c:v>
                </c:pt>
                <c:pt idx="1003">
                  <c:v>43244</c:v>
                </c:pt>
                <c:pt idx="1004">
                  <c:v>43244.125</c:v>
                </c:pt>
                <c:pt idx="1005">
                  <c:v>43244.25</c:v>
                </c:pt>
                <c:pt idx="1006">
                  <c:v>43244.375</c:v>
                </c:pt>
                <c:pt idx="1007">
                  <c:v>43244.5</c:v>
                </c:pt>
                <c:pt idx="1008">
                  <c:v>43244.625</c:v>
                </c:pt>
                <c:pt idx="1009">
                  <c:v>43244.75</c:v>
                </c:pt>
                <c:pt idx="1010">
                  <c:v>43244.875</c:v>
                </c:pt>
                <c:pt idx="1011">
                  <c:v>43245</c:v>
                </c:pt>
                <c:pt idx="1012">
                  <c:v>43245.125</c:v>
                </c:pt>
                <c:pt idx="1013">
                  <c:v>43245.25</c:v>
                </c:pt>
                <c:pt idx="1014">
                  <c:v>43245.375</c:v>
                </c:pt>
                <c:pt idx="1015">
                  <c:v>43245.5</c:v>
                </c:pt>
                <c:pt idx="1016">
                  <c:v>43245.625</c:v>
                </c:pt>
                <c:pt idx="1017">
                  <c:v>43245.75</c:v>
                </c:pt>
                <c:pt idx="1018">
                  <c:v>43245.875</c:v>
                </c:pt>
                <c:pt idx="1019">
                  <c:v>43246</c:v>
                </c:pt>
                <c:pt idx="1020">
                  <c:v>43246.125</c:v>
                </c:pt>
                <c:pt idx="1021">
                  <c:v>43246.25</c:v>
                </c:pt>
                <c:pt idx="1022">
                  <c:v>43246.375</c:v>
                </c:pt>
                <c:pt idx="1023">
                  <c:v>43246.5</c:v>
                </c:pt>
                <c:pt idx="1024">
                  <c:v>43246.625</c:v>
                </c:pt>
                <c:pt idx="1025">
                  <c:v>43246.75</c:v>
                </c:pt>
                <c:pt idx="1026">
                  <c:v>43246.875</c:v>
                </c:pt>
                <c:pt idx="1027">
                  <c:v>43247</c:v>
                </c:pt>
                <c:pt idx="1028">
                  <c:v>43247.125</c:v>
                </c:pt>
                <c:pt idx="1029">
                  <c:v>43247.25</c:v>
                </c:pt>
                <c:pt idx="1030">
                  <c:v>43247.375</c:v>
                </c:pt>
                <c:pt idx="1031">
                  <c:v>43247.5</c:v>
                </c:pt>
                <c:pt idx="1032">
                  <c:v>43247.625</c:v>
                </c:pt>
                <c:pt idx="1033">
                  <c:v>43247.75</c:v>
                </c:pt>
                <c:pt idx="1034">
                  <c:v>43247.875</c:v>
                </c:pt>
                <c:pt idx="1035">
                  <c:v>43248</c:v>
                </c:pt>
                <c:pt idx="1036">
                  <c:v>43248.125</c:v>
                </c:pt>
                <c:pt idx="1037">
                  <c:v>43248.25</c:v>
                </c:pt>
                <c:pt idx="1038">
                  <c:v>43248.375</c:v>
                </c:pt>
                <c:pt idx="1039">
                  <c:v>43248.5</c:v>
                </c:pt>
                <c:pt idx="1040">
                  <c:v>43248.625</c:v>
                </c:pt>
                <c:pt idx="1041">
                  <c:v>43248.75</c:v>
                </c:pt>
                <c:pt idx="1042">
                  <c:v>43248.875</c:v>
                </c:pt>
                <c:pt idx="1043">
                  <c:v>43249</c:v>
                </c:pt>
                <c:pt idx="1044">
                  <c:v>43249.125</c:v>
                </c:pt>
                <c:pt idx="1045">
                  <c:v>43249.25</c:v>
                </c:pt>
                <c:pt idx="1046">
                  <c:v>43249.375</c:v>
                </c:pt>
                <c:pt idx="1047">
                  <c:v>43249.5</c:v>
                </c:pt>
                <c:pt idx="1048">
                  <c:v>43249.625</c:v>
                </c:pt>
                <c:pt idx="1049">
                  <c:v>43249.75</c:v>
                </c:pt>
                <c:pt idx="1050">
                  <c:v>43249.875</c:v>
                </c:pt>
                <c:pt idx="1051">
                  <c:v>43250</c:v>
                </c:pt>
                <c:pt idx="1052">
                  <c:v>43250.125</c:v>
                </c:pt>
                <c:pt idx="1053">
                  <c:v>43250.25</c:v>
                </c:pt>
                <c:pt idx="1054">
                  <c:v>43250.375</c:v>
                </c:pt>
                <c:pt idx="1055">
                  <c:v>43250.5</c:v>
                </c:pt>
                <c:pt idx="1056">
                  <c:v>43250.625</c:v>
                </c:pt>
                <c:pt idx="1057">
                  <c:v>43250.75</c:v>
                </c:pt>
                <c:pt idx="1058">
                  <c:v>43250.875</c:v>
                </c:pt>
                <c:pt idx="1059">
                  <c:v>43251</c:v>
                </c:pt>
                <c:pt idx="1060">
                  <c:v>43251.125</c:v>
                </c:pt>
                <c:pt idx="1061">
                  <c:v>43251.25</c:v>
                </c:pt>
                <c:pt idx="1062">
                  <c:v>43251.375</c:v>
                </c:pt>
                <c:pt idx="1063">
                  <c:v>43251.5</c:v>
                </c:pt>
                <c:pt idx="1064">
                  <c:v>43251.625</c:v>
                </c:pt>
                <c:pt idx="1065">
                  <c:v>43251.75</c:v>
                </c:pt>
                <c:pt idx="1066">
                  <c:v>43251.875</c:v>
                </c:pt>
                <c:pt idx="1067">
                  <c:v>43252</c:v>
                </c:pt>
                <c:pt idx="1068">
                  <c:v>43252.125</c:v>
                </c:pt>
                <c:pt idx="1069">
                  <c:v>43252.25</c:v>
                </c:pt>
                <c:pt idx="1070">
                  <c:v>43252.375</c:v>
                </c:pt>
                <c:pt idx="1071">
                  <c:v>43252.5</c:v>
                </c:pt>
                <c:pt idx="1072">
                  <c:v>43252.625</c:v>
                </c:pt>
                <c:pt idx="1073">
                  <c:v>43252.75</c:v>
                </c:pt>
                <c:pt idx="1074">
                  <c:v>43252.875</c:v>
                </c:pt>
                <c:pt idx="1075">
                  <c:v>43253</c:v>
                </c:pt>
                <c:pt idx="1076">
                  <c:v>43253.125</c:v>
                </c:pt>
                <c:pt idx="1077">
                  <c:v>43253.25</c:v>
                </c:pt>
                <c:pt idx="1078">
                  <c:v>43253.375</c:v>
                </c:pt>
                <c:pt idx="1079">
                  <c:v>43253.5</c:v>
                </c:pt>
                <c:pt idx="1080">
                  <c:v>43253.625</c:v>
                </c:pt>
                <c:pt idx="1081">
                  <c:v>43253.75</c:v>
                </c:pt>
                <c:pt idx="1082">
                  <c:v>43253.875</c:v>
                </c:pt>
                <c:pt idx="1083">
                  <c:v>43254</c:v>
                </c:pt>
                <c:pt idx="1084">
                  <c:v>43254.125</c:v>
                </c:pt>
                <c:pt idx="1085">
                  <c:v>43254.25</c:v>
                </c:pt>
                <c:pt idx="1086">
                  <c:v>43254.375</c:v>
                </c:pt>
                <c:pt idx="1087">
                  <c:v>43254.5</c:v>
                </c:pt>
                <c:pt idx="1088">
                  <c:v>43254.625</c:v>
                </c:pt>
                <c:pt idx="1089">
                  <c:v>43254.75</c:v>
                </c:pt>
                <c:pt idx="1090">
                  <c:v>43254.875</c:v>
                </c:pt>
                <c:pt idx="1091">
                  <c:v>43255</c:v>
                </c:pt>
                <c:pt idx="1092">
                  <c:v>43255.125</c:v>
                </c:pt>
                <c:pt idx="1093">
                  <c:v>43255.25</c:v>
                </c:pt>
                <c:pt idx="1094">
                  <c:v>43255.375</c:v>
                </c:pt>
                <c:pt idx="1095">
                  <c:v>43255.5</c:v>
                </c:pt>
                <c:pt idx="1096">
                  <c:v>43255.625</c:v>
                </c:pt>
                <c:pt idx="1097">
                  <c:v>43255.75</c:v>
                </c:pt>
                <c:pt idx="1098">
                  <c:v>43255.875</c:v>
                </c:pt>
                <c:pt idx="1099">
                  <c:v>43256</c:v>
                </c:pt>
                <c:pt idx="1100">
                  <c:v>43256.125</c:v>
                </c:pt>
                <c:pt idx="1101">
                  <c:v>43256.25</c:v>
                </c:pt>
                <c:pt idx="1102">
                  <c:v>43256.375</c:v>
                </c:pt>
                <c:pt idx="1103">
                  <c:v>43256.5</c:v>
                </c:pt>
                <c:pt idx="1104">
                  <c:v>43256.625</c:v>
                </c:pt>
                <c:pt idx="1105">
                  <c:v>43256.75</c:v>
                </c:pt>
                <c:pt idx="1106">
                  <c:v>43256.875</c:v>
                </c:pt>
                <c:pt idx="1107">
                  <c:v>43257</c:v>
                </c:pt>
                <c:pt idx="1108">
                  <c:v>43257.125</c:v>
                </c:pt>
                <c:pt idx="1109">
                  <c:v>43257.25</c:v>
                </c:pt>
                <c:pt idx="1110">
                  <c:v>43257.375</c:v>
                </c:pt>
                <c:pt idx="1111">
                  <c:v>43257.5</c:v>
                </c:pt>
                <c:pt idx="1112">
                  <c:v>43257.625</c:v>
                </c:pt>
                <c:pt idx="1113">
                  <c:v>43257.75</c:v>
                </c:pt>
                <c:pt idx="1114">
                  <c:v>43257.875</c:v>
                </c:pt>
                <c:pt idx="1115">
                  <c:v>43258</c:v>
                </c:pt>
                <c:pt idx="1116">
                  <c:v>43258.125</c:v>
                </c:pt>
                <c:pt idx="1117">
                  <c:v>43258.25</c:v>
                </c:pt>
                <c:pt idx="1118">
                  <c:v>43258.375</c:v>
                </c:pt>
                <c:pt idx="1119">
                  <c:v>43258.5</c:v>
                </c:pt>
                <c:pt idx="1120">
                  <c:v>43258.625</c:v>
                </c:pt>
                <c:pt idx="1121">
                  <c:v>43258.75</c:v>
                </c:pt>
                <c:pt idx="1122">
                  <c:v>43258.875</c:v>
                </c:pt>
                <c:pt idx="1123">
                  <c:v>43259</c:v>
                </c:pt>
                <c:pt idx="1124">
                  <c:v>43259.125</c:v>
                </c:pt>
                <c:pt idx="1125">
                  <c:v>43259.25</c:v>
                </c:pt>
                <c:pt idx="1126">
                  <c:v>43259.375</c:v>
                </c:pt>
                <c:pt idx="1127">
                  <c:v>43259.5</c:v>
                </c:pt>
                <c:pt idx="1128">
                  <c:v>43259.625</c:v>
                </c:pt>
                <c:pt idx="1129">
                  <c:v>43259.75</c:v>
                </c:pt>
                <c:pt idx="1130">
                  <c:v>43259.875</c:v>
                </c:pt>
                <c:pt idx="1131">
                  <c:v>43260</c:v>
                </c:pt>
                <c:pt idx="1132">
                  <c:v>43260.125</c:v>
                </c:pt>
                <c:pt idx="1133">
                  <c:v>43260.25</c:v>
                </c:pt>
                <c:pt idx="1134">
                  <c:v>43260.375</c:v>
                </c:pt>
                <c:pt idx="1135">
                  <c:v>43260.5</c:v>
                </c:pt>
                <c:pt idx="1136">
                  <c:v>43260.625</c:v>
                </c:pt>
                <c:pt idx="1137">
                  <c:v>43260.75</c:v>
                </c:pt>
                <c:pt idx="1138">
                  <c:v>43260.875</c:v>
                </c:pt>
                <c:pt idx="1139">
                  <c:v>43261</c:v>
                </c:pt>
                <c:pt idx="1140">
                  <c:v>43261.125</c:v>
                </c:pt>
                <c:pt idx="1141">
                  <c:v>43261.25</c:v>
                </c:pt>
                <c:pt idx="1142">
                  <c:v>43261.375</c:v>
                </c:pt>
                <c:pt idx="1143">
                  <c:v>43261.5</c:v>
                </c:pt>
                <c:pt idx="1144">
                  <c:v>43261.625</c:v>
                </c:pt>
                <c:pt idx="1145">
                  <c:v>43261.75</c:v>
                </c:pt>
                <c:pt idx="1146">
                  <c:v>43261.875</c:v>
                </c:pt>
                <c:pt idx="1147">
                  <c:v>43262</c:v>
                </c:pt>
                <c:pt idx="1148">
                  <c:v>43262.125</c:v>
                </c:pt>
                <c:pt idx="1149">
                  <c:v>43262.25</c:v>
                </c:pt>
                <c:pt idx="1150">
                  <c:v>43262.375</c:v>
                </c:pt>
                <c:pt idx="1151">
                  <c:v>43262.5</c:v>
                </c:pt>
                <c:pt idx="1152">
                  <c:v>43262.625</c:v>
                </c:pt>
                <c:pt idx="1153">
                  <c:v>43262.75</c:v>
                </c:pt>
                <c:pt idx="1154">
                  <c:v>43262.875</c:v>
                </c:pt>
                <c:pt idx="1155">
                  <c:v>43263</c:v>
                </c:pt>
                <c:pt idx="1156">
                  <c:v>43263.125</c:v>
                </c:pt>
                <c:pt idx="1157">
                  <c:v>43263.25</c:v>
                </c:pt>
                <c:pt idx="1158">
                  <c:v>43263.375</c:v>
                </c:pt>
                <c:pt idx="1159">
                  <c:v>43263.5</c:v>
                </c:pt>
                <c:pt idx="1160">
                  <c:v>43263.625</c:v>
                </c:pt>
                <c:pt idx="1161">
                  <c:v>43263.75</c:v>
                </c:pt>
                <c:pt idx="1162">
                  <c:v>43263.875</c:v>
                </c:pt>
                <c:pt idx="1163">
                  <c:v>43264</c:v>
                </c:pt>
                <c:pt idx="1164">
                  <c:v>43264.125</c:v>
                </c:pt>
                <c:pt idx="1165">
                  <c:v>43264.25</c:v>
                </c:pt>
                <c:pt idx="1166">
                  <c:v>43264.375</c:v>
                </c:pt>
                <c:pt idx="1167">
                  <c:v>43264.5</c:v>
                </c:pt>
                <c:pt idx="1168">
                  <c:v>43264.625</c:v>
                </c:pt>
                <c:pt idx="1169">
                  <c:v>43264.75</c:v>
                </c:pt>
                <c:pt idx="1170">
                  <c:v>43264.875</c:v>
                </c:pt>
                <c:pt idx="1171">
                  <c:v>43265</c:v>
                </c:pt>
                <c:pt idx="1172">
                  <c:v>43265.125</c:v>
                </c:pt>
                <c:pt idx="1173">
                  <c:v>43265.25</c:v>
                </c:pt>
                <c:pt idx="1174">
                  <c:v>43265.375</c:v>
                </c:pt>
                <c:pt idx="1175">
                  <c:v>43265.5</c:v>
                </c:pt>
                <c:pt idx="1176">
                  <c:v>43265.625</c:v>
                </c:pt>
                <c:pt idx="1177">
                  <c:v>43265.75</c:v>
                </c:pt>
                <c:pt idx="1178">
                  <c:v>43265.875</c:v>
                </c:pt>
                <c:pt idx="1179">
                  <c:v>43266</c:v>
                </c:pt>
                <c:pt idx="1180">
                  <c:v>43266.125</c:v>
                </c:pt>
                <c:pt idx="1181">
                  <c:v>43266.25</c:v>
                </c:pt>
                <c:pt idx="1182">
                  <c:v>43266.375</c:v>
                </c:pt>
                <c:pt idx="1183">
                  <c:v>43266.5</c:v>
                </c:pt>
                <c:pt idx="1184">
                  <c:v>43266.625</c:v>
                </c:pt>
                <c:pt idx="1185">
                  <c:v>43266.75</c:v>
                </c:pt>
                <c:pt idx="1186">
                  <c:v>43266.875</c:v>
                </c:pt>
                <c:pt idx="1187">
                  <c:v>43267</c:v>
                </c:pt>
                <c:pt idx="1188">
                  <c:v>43267.125</c:v>
                </c:pt>
                <c:pt idx="1189">
                  <c:v>43267.25</c:v>
                </c:pt>
                <c:pt idx="1190">
                  <c:v>43267.375</c:v>
                </c:pt>
                <c:pt idx="1191">
                  <c:v>43267.5</c:v>
                </c:pt>
                <c:pt idx="1192">
                  <c:v>43267.625</c:v>
                </c:pt>
                <c:pt idx="1193">
                  <c:v>43267.75</c:v>
                </c:pt>
                <c:pt idx="1194">
                  <c:v>43267.875</c:v>
                </c:pt>
                <c:pt idx="1195">
                  <c:v>43268</c:v>
                </c:pt>
                <c:pt idx="1196">
                  <c:v>43268.125</c:v>
                </c:pt>
                <c:pt idx="1197">
                  <c:v>43268.25</c:v>
                </c:pt>
                <c:pt idx="1198">
                  <c:v>43268.375</c:v>
                </c:pt>
                <c:pt idx="1199">
                  <c:v>43268.5</c:v>
                </c:pt>
                <c:pt idx="1200">
                  <c:v>43268.625</c:v>
                </c:pt>
                <c:pt idx="1201">
                  <c:v>43268.75</c:v>
                </c:pt>
                <c:pt idx="1202">
                  <c:v>43268.875</c:v>
                </c:pt>
                <c:pt idx="1203">
                  <c:v>43269</c:v>
                </c:pt>
                <c:pt idx="1204">
                  <c:v>43269.125</c:v>
                </c:pt>
                <c:pt idx="1205">
                  <c:v>43269.25</c:v>
                </c:pt>
                <c:pt idx="1206">
                  <c:v>43269.375</c:v>
                </c:pt>
                <c:pt idx="1207">
                  <c:v>43269.5</c:v>
                </c:pt>
                <c:pt idx="1208">
                  <c:v>43269.625</c:v>
                </c:pt>
                <c:pt idx="1209">
                  <c:v>43269.75</c:v>
                </c:pt>
                <c:pt idx="1210">
                  <c:v>43269.875</c:v>
                </c:pt>
                <c:pt idx="1211">
                  <c:v>43270</c:v>
                </c:pt>
                <c:pt idx="1212">
                  <c:v>43270.125</c:v>
                </c:pt>
                <c:pt idx="1213">
                  <c:v>43270.25</c:v>
                </c:pt>
                <c:pt idx="1214">
                  <c:v>43270.375</c:v>
                </c:pt>
                <c:pt idx="1215">
                  <c:v>43270.5</c:v>
                </c:pt>
                <c:pt idx="1216">
                  <c:v>43270.625</c:v>
                </c:pt>
                <c:pt idx="1217">
                  <c:v>43270.75</c:v>
                </c:pt>
                <c:pt idx="1218">
                  <c:v>43270.875</c:v>
                </c:pt>
                <c:pt idx="1219">
                  <c:v>43271</c:v>
                </c:pt>
                <c:pt idx="1220">
                  <c:v>43271.125</c:v>
                </c:pt>
                <c:pt idx="1221">
                  <c:v>43271.25</c:v>
                </c:pt>
                <c:pt idx="1222">
                  <c:v>43271.375</c:v>
                </c:pt>
                <c:pt idx="1223">
                  <c:v>43271.5</c:v>
                </c:pt>
                <c:pt idx="1224">
                  <c:v>43271.625</c:v>
                </c:pt>
                <c:pt idx="1225">
                  <c:v>43271.75</c:v>
                </c:pt>
                <c:pt idx="1226">
                  <c:v>43271.875</c:v>
                </c:pt>
                <c:pt idx="1227">
                  <c:v>43272</c:v>
                </c:pt>
                <c:pt idx="1228">
                  <c:v>43272.125</c:v>
                </c:pt>
                <c:pt idx="1229">
                  <c:v>43272.25</c:v>
                </c:pt>
                <c:pt idx="1230">
                  <c:v>43272.375</c:v>
                </c:pt>
                <c:pt idx="1231">
                  <c:v>43272.5</c:v>
                </c:pt>
                <c:pt idx="1232">
                  <c:v>43272.625</c:v>
                </c:pt>
                <c:pt idx="1233">
                  <c:v>43272.75</c:v>
                </c:pt>
                <c:pt idx="1234">
                  <c:v>43272.875</c:v>
                </c:pt>
                <c:pt idx="1235">
                  <c:v>43273</c:v>
                </c:pt>
                <c:pt idx="1236">
                  <c:v>43273.125</c:v>
                </c:pt>
                <c:pt idx="1237">
                  <c:v>43273.25</c:v>
                </c:pt>
                <c:pt idx="1238">
                  <c:v>43273.375</c:v>
                </c:pt>
                <c:pt idx="1239">
                  <c:v>43273.5</c:v>
                </c:pt>
                <c:pt idx="1240">
                  <c:v>43273.625</c:v>
                </c:pt>
                <c:pt idx="1241">
                  <c:v>43273.75</c:v>
                </c:pt>
                <c:pt idx="1242">
                  <c:v>43273.875</c:v>
                </c:pt>
                <c:pt idx="1243">
                  <c:v>43274</c:v>
                </c:pt>
                <c:pt idx="1244">
                  <c:v>43274.125</c:v>
                </c:pt>
                <c:pt idx="1245">
                  <c:v>43274.25</c:v>
                </c:pt>
                <c:pt idx="1246">
                  <c:v>43274.375</c:v>
                </c:pt>
                <c:pt idx="1247">
                  <c:v>43274.5</c:v>
                </c:pt>
                <c:pt idx="1248">
                  <c:v>43274.625</c:v>
                </c:pt>
                <c:pt idx="1249">
                  <c:v>43274.75</c:v>
                </c:pt>
                <c:pt idx="1250">
                  <c:v>43274.875</c:v>
                </c:pt>
                <c:pt idx="1251">
                  <c:v>43275</c:v>
                </c:pt>
                <c:pt idx="1252">
                  <c:v>43275.125</c:v>
                </c:pt>
                <c:pt idx="1253">
                  <c:v>43275.25</c:v>
                </c:pt>
                <c:pt idx="1254">
                  <c:v>43275.375</c:v>
                </c:pt>
                <c:pt idx="1255">
                  <c:v>43275.5</c:v>
                </c:pt>
                <c:pt idx="1256">
                  <c:v>43275.625</c:v>
                </c:pt>
                <c:pt idx="1257">
                  <c:v>43275.75</c:v>
                </c:pt>
                <c:pt idx="1258">
                  <c:v>43275.875</c:v>
                </c:pt>
                <c:pt idx="1259">
                  <c:v>43276</c:v>
                </c:pt>
                <c:pt idx="1260">
                  <c:v>43276.125</c:v>
                </c:pt>
                <c:pt idx="1261">
                  <c:v>43276.25</c:v>
                </c:pt>
                <c:pt idx="1262">
                  <c:v>43276.375</c:v>
                </c:pt>
                <c:pt idx="1263">
                  <c:v>43276.5</c:v>
                </c:pt>
                <c:pt idx="1264">
                  <c:v>43276.625</c:v>
                </c:pt>
                <c:pt idx="1265">
                  <c:v>43276.75</c:v>
                </c:pt>
                <c:pt idx="1266">
                  <c:v>43276.875</c:v>
                </c:pt>
                <c:pt idx="1267">
                  <c:v>43277</c:v>
                </c:pt>
                <c:pt idx="1268">
                  <c:v>43277.125</c:v>
                </c:pt>
                <c:pt idx="1269">
                  <c:v>43277.25</c:v>
                </c:pt>
                <c:pt idx="1270">
                  <c:v>43277.375</c:v>
                </c:pt>
                <c:pt idx="1271">
                  <c:v>43277.5</c:v>
                </c:pt>
                <c:pt idx="1272">
                  <c:v>43277.625</c:v>
                </c:pt>
                <c:pt idx="1273">
                  <c:v>43277.75</c:v>
                </c:pt>
                <c:pt idx="1274">
                  <c:v>43277.875</c:v>
                </c:pt>
                <c:pt idx="1275">
                  <c:v>43278</c:v>
                </c:pt>
                <c:pt idx="1276">
                  <c:v>43278.125</c:v>
                </c:pt>
                <c:pt idx="1277">
                  <c:v>43278.25</c:v>
                </c:pt>
                <c:pt idx="1278">
                  <c:v>43278.375</c:v>
                </c:pt>
                <c:pt idx="1279">
                  <c:v>43278.5</c:v>
                </c:pt>
                <c:pt idx="1280">
                  <c:v>43278.625</c:v>
                </c:pt>
                <c:pt idx="1281">
                  <c:v>43278.75</c:v>
                </c:pt>
                <c:pt idx="1282">
                  <c:v>43278.875</c:v>
                </c:pt>
                <c:pt idx="1283">
                  <c:v>43279</c:v>
                </c:pt>
                <c:pt idx="1284">
                  <c:v>43279.125</c:v>
                </c:pt>
                <c:pt idx="1285">
                  <c:v>43279.25</c:v>
                </c:pt>
                <c:pt idx="1286">
                  <c:v>43279.375</c:v>
                </c:pt>
                <c:pt idx="1287">
                  <c:v>43279.5</c:v>
                </c:pt>
                <c:pt idx="1288">
                  <c:v>43279.625</c:v>
                </c:pt>
                <c:pt idx="1289">
                  <c:v>43279.75</c:v>
                </c:pt>
                <c:pt idx="1290">
                  <c:v>43279.875</c:v>
                </c:pt>
                <c:pt idx="1291">
                  <c:v>43280</c:v>
                </c:pt>
                <c:pt idx="1292">
                  <c:v>43280.125</c:v>
                </c:pt>
                <c:pt idx="1293">
                  <c:v>43280.25</c:v>
                </c:pt>
                <c:pt idx="1294">
                  <c:v>43280.375</c:v>
                </c:pt>
                <c:pt idx="1295">
                  <c:v>43280.5</c:v>
                </c:pt>
                <c:pt idx="1296">
                  <c:v>43280.625</c:v>
                </c:pt>
                <c:pt idx="1297">
                  <c:v>43280.75</c:v>
                </c:pt>
                <c:pt idx="1298">
                  <c:v>43280.875</c:v>
                </c:pt>
                <c:pt idx="1299">
                  <c:v>43281</c:v>
                </c:pt>
                <c:pt idx="1300">
                  <c:v>43281.125</c:v>
                </c:pt>
                <c:pt idx="1301">
                  <c:v>43281.25</c:v>
                </c:pt>
                <c:pt idx="1302">
                  <c:v>43281.375</c:v>
                </c:pt>
                <c:pt idx="1303">
                  <c:v>43281.5</c:v>
                </c:pt>
                <c:pt idx="1304">
                  <c:v>43281.625</c:v>
                </c:pt>
                <c:pt idx="1305">
                  <c:v>43281.75</c:v>
                </c:pt>
                <c:pt idx="1306">
                  <c:v>43281.875</c:v>
                </c:pt>
                <c:pt idx="1307">
                  <c:v>43282</c:v>
                </c:pt>
                <c:pt idx="1308">
                  <c:v>43282.125</c:v>
                </c:pt>
                <c:pt idx="1309">
                  <c:v>43282.25</c:v>
                </c:pt>
                <c:pt idx="1310">
                  <c:v>43282.375</c:v>
                </c:pt>
                <c:pt idx="1311">
                  <c:v>43282.5</c:v>
                </c:pt>
                <c:pt idx="1312">
                  <c:v>43282.625</c:v>
                </c:pt>
                <c:pt idx="1313">
                  <c:v>43282.75</c:v>
                </c:pt>
                <c:pt idx="1314">
                  <c:v>43282.875</c:v>
                </c:pt>
                <c:pt idx="1315">
                  <c:v>43283</c:v>
                </c:pt>
                <c:pt idx="1316">
                  <c:v>43283.125</c:v>
                </c:pt>
                <c:pt idx="1317">
                  <c:v>43283.25</c:v>
                </c:pt>
                <c:pt idx="1318">
                  <c:v>43283.375</c:v>
                </c:pt>
                <c:pt idx="1319">
                  <c:v>43283.5</c:v>
                </c:pt>
                <c:pt idx="1320">
                  <c:v>43283.625</c:v>
                </c:pt>
                <c:pt idx="1321">
                  <c:v>43283.75</c:v>
                </c:pt>
                <c:pt idx="1322">
                  <c:v>43283.875</c:v>
                </c:pt>
                <c:pt idx="1323">
                  <c:v>43284</c:v>
                </c:pt>
                <c:pt idx="1324">
                  <c:v>43284.125</c:v>
                </c:pt>
                <c:pt idx="1325">
                  <c:v>43284.25</c:v>
                </c:pt>
                <c:pt idx="1326">
                  <c:v>43284.375</c:v>
                </c:pt>
                <c:pt idx="1327">
                  <c:v>43284.5</c:v>
                </c:pt>
                <c:pt idx="1328">
                  <c:v>43284.625</c:v>
                </c:pt>
                <c:pt idx="1329">
                  <c:v>43284.75</c:v>
                </c:pt>
                <c:pt idx="1330">
                  <c:v>43284.875</c:v>
                </c:pt>
                <c:pt idx="1331">
                  <c:v>43285</c:v>
                </c:pt>
                <c:pt idx="1332">
                  <c:v>43285.125</c:v>
                </c:pt>
                <c:pt idx="1333">
                  <c:v>43285.25</c:v>
                </c:pt>
                <c:pt idx="1334">
                  <c:v>43285.375</c:v>
                </c:pt>
                <c:pt idx="1335">
                  <c:v>43285.5</c:v>
                </c:pt>
                <c:pt idx="1336">
                  <c:v>43285.625</c:v>
                </c:pt>
                <c:pt idx="1337">
                  <c:v>43285.75</c:v>
                </c:pt>
                <c:pt idx="1338">
                  <c:v>43285.875</c:v>
                </c:pt>
                <c:pt idx="1339">
                  <c:v>43286</c:v>
                </c:pt>
                <c:pt idx="1340">
                  <c:v>43286.125</c:v>
                </c:pt>
                <c:pt idx="1341">
                  <c:v>43286.25</c:v>
                </c:pt>
                <c:pt idx="1342">
                  <c:v>43286.375</c:v>
                </c:pt>
                <c:pt idx="1343">
                  <c:v>43286.5</c:v>
                </c:pt>
                <c:pt idx="1344">
                  <c:v>43286.625</c:v>
                </c:pt>
                <c:pt idx="1345">
                  <c:v>43286.75</c:v>
                </c:pt>
                <c:pt idx="1346">
                  <c:v>43286.875</c:v>
                </c:pt>
                <c:pt idx="1347">
                  <c:v>43287</c:v>
                </c:pt>
                <c:pt idx="1348">
                  <c:v>43287.125</c:v>
                </c:pt>
                <c:pt idx="1349">
                  <c:v>43287.25</c:v>
                </c:pt>
                <c:pt idx="1350">
                  <c:v>43287.375</c:v>
                </c:pt>
                <c:pt idx="1351">
                  <c:v>43287.5</c:v>
                </c:pt>
                <c:pt idx="1352">
                  <c:v>43287.625</c:v>
                </c:pt>
                <c:pt idx="1353">
                  <c:v>43287.75</c:v>
                </c:pt>
                <c:pt idx="1354">
                  <c:v>43287.875</c:v>
                </c:pt>
                <c:pt idx="1355">
                  <c:v>43288</c:v>
                </c:pt>
                <c:pt idx="1356">
                  <c:v>43288.125</c:v>
                </c:pt>
                <c:pt idx="1357">
                  <c:v>43288.25</c:v>
                </c:pt>
                <c:pt idx="1358">
                  <c:v>43288.375</c:v>
                </c:pt>
                <c:pt idx="1359">
                  <c:v>43288.5</c:v>
                </c:pt>
                <c:pt idx="1360">
                  <c:v>43288.625</c:v>
                </c:pt>
                <c:pt idx="1361">
                  <c:v>43288.75</c:v>
                </c:pt>
                <c:pt idx="1362">
                  <c:v>43288.875</c:v>
                </c:pt>
                <c:pt idx="1363">
                  <c:v>43289</c:v>
                </c:pt>
                <c:pt idx="1364">
                  <c:v>43289.125</c:v>
                </c:pt>
                <c:pt idx="1365">
                  <c:v>43289.25</c:v>
                </c:pt>
                <c:pt idx="1366">
                  <c:v>43289.375</c:v>
                </c:pt>
                <c:pt idx="1367">
                  <c:v>43289.5</c:v>
                </c:pt>
                <c:pt idx="1368">
                  <c:v>43289.625</c:v>
                </c:pt>
                <c:pt idx="1369">
                  <c:v>43289.75</c:v>
                </c:pt>
                <c:pt idx="1370">
                  <c:v>43289.875</c:v>
                </c:pt>
                <c:pt idx="1371">
                  <c:v>43290</c:v>
                </c:pt>
                <c:pt idx="1372">
                  <c:v>43290.125</c:v>
                </c:pt>
                <c:pt idx="1373">
                  <c:v>43290.25</c:v>
                </c:pt>
                <c:pt idx="1374">
                  <c:v>43290.375</c:v>
                </c:pt>
                <c:pt idx="1375">
                  <c:v>43290.5</c:v>
                </c:pt>
                <c:pt idx="1376">
                  <c:v>43290.625</c:v>
                </c:pt>
                <c:pt idx="1377">
                  <c:v>43290.75</c:v>
                </c:pt>
                <c:pt idx="1378">
                  <c:v>43290.875</c:v>
                </c:pt>
                <c:pt idx="1379">
                  <c:v>43291</c:v>
                </c:pt>
                <c:pt idx="1380">
                  <c:v>43291.125</c:v>
                </c:pt>
                <c:pt idx="1381">
                  <c:v>43291.25</c:v>
                </c:pt>
                <c:pt idx="1382">
                  <c:v>43291.375</c:v>
                </c:pt>
                <c:pt idx="1383">
                  <c:v>43291.5</c:v>
                </c:pt>
                <c:pt idx="1384">
                  <c:v>43291.625</c:v>
                </c:pt>
                <c:pt idx="1385">
                  <c:v>43291.75</c:v>
                </c:pt>
                <c:pt idx="1386">
                  <c:v>43291.875</c:v>
                </c:pt>
                <c:pt idx="1387">
                  <c:v>43292</c:v>
                </c:pt>
                <c:pt idx="1388">
                  <c:v>43292.125</c:v>
                </c:pt>
                <c:pt idx="1389">
                  <c:v>43292.25</c:v>
                </c:pt>
                <c:pt idx="1390">
                  <c:v>43292.375</c:v>
                </c:pt>
                <c:pt idx="1391">
                  <c:v>43292.5</c:v>
                </c:pt>
                <c:pt idx="1392">
                  <c:v>43292.625</c:v>
                </c:pt>
                <c:pt idx="1393">
                  <c:v>43292.75</c:v>
                </c:pt>
                <c:pt idx="1394">
                  <c:v>43292.875</c:v>
                </c:pt>
                <c:pt idx="1395">
                  <c:v>43293</c:v>
                </c:pt>
                <c:pt idx="1396">
                  <c:v>43293.125</c:v>
                </c:pt>
                <c:pt idx="1397">
                  <c:v>43293.25</c:v>
                </c:pt>
                <c:pt idx="1398">
                  <c:v>43293.375</c:v>
                </c:pt>
                <c:pt idx="1399">
                  <c:v>43293.5</c:v>
                </c:pt>
                <c:pt idx="1400">
                  <c:v>43293.625</c:v>
                </c:pt>
                <c:pt idx="1401">
                  <c:v>43293.75</c:v>
                </c:pt>
                <c:pt idx="1402">
                  <c:v>43293.875</c:v>
                </c:pt>
                <c:pt idx="1403">
                  <c:v>43294</c:v>
                </c:pt>
                <c:pt idx="1404">
                  <c:v>43294.125</c:v>
                </c:pt>
                <c:pt idx="1405">
                  <c:v>43294.25</c:v>
                </c:pt>
                <c:pt idx="1406">
                  <c:v>43294.375</c:v>
                </c:pt>
                <c:pt idx="1407">
                  <c:v>43294.5</c:v>
                </c:pt>
                <c:pt idx="1408">
                  <c:v>43294.625</c:v>
                </c:pt>
                <c:pt idx="1409">
                  <c:v>43294.75</c:v>
                </c:pt>
                <c:pt idx="1410">
                  <c:v>43294.875</c:v>
                </c:pt>
                <c:pt idx="1411">
                  <c:v>43295</c:v>
                </c:pt>
                <c:pt idx="1412">
                  <c:v>43295.125</c:v>
                </c:pt>
                <c:pt idx="1413">
                  <c:v>43295.25</c:v>
                </c:pt>
                <c:pt idx="1414">
                  <c:v>43295.375</c:v>
                </c:pt>
                <c:pt idx="1415">
                  <c:v>43295.5</c:v>
                </c:pt>
                <c:pt idx="1416">
                  <c:v>43295.625</c:v>
                </c:pt>
                <c:pt idx="1417">
                  <c:v>43295.75</c:v>
                </c:pt>
                <c:pt idx="1418">
                  <c:v>43295.875</c:v>
                </c:pt>
                <c:pt idx="1419">
                  <c:v>43296</c:v>
                </c:pt>
                <c:pt idx="1420">
                  <c:v>43296.125</c:v>
                </c:pt>
                <c:pt idx="1421">
                  <c:v>43296.25</c:v>
                </c:pt>
                <c:pt idx="1422">
                  <c:v>43296.375</c:v>
                </c:pt>
                <c:pt idx="1423">
                  <c:v>43296.5</c:v>
                </c:pt>
                <c:pt idx="1424">
                  <c:v>43296.625</c:v>
                </c:pt>
                <c:pt idx="1425">
                  <c:v>43296.75</c:v>
                </c:pt>
                <c:pt idx="1426">
                  <c:v>43296.875</c:v>
                </c:pt>
                <c:pt idx="1427">
                  <c:v>43297</c:v>
                </c:pt>
                <c:pt idx="1428">
                  <c:v>43297.125</c:v>
                </c:pt>
                <c:pt idx="1429">
                  <c:v>43297.25</c:v>
                </c:pt>
                <c:pt idx="1430">
                  <c:v>43297.375</c:v>
                </c:pt>
                <c:pt idx="1431">
                  <c:v>43297.5</c:v>
                </c:pt>
                <c:pt idx="1432">
                  <c:v>43297.625</c:v>
                </c:pt>
                <c:pt idx="1433">
                  <c:v>43297.75</c:v>
                </c:pt>
                <c:pt idx="1434">
                  <c:v>43297.875</c:v>
                </c:pt>
                <c:pt idx="1435">
                  <c:v>43298</c:v>
                </c:pt>
                <c:pt idx="1436">
                  <c:v>43298.125</c:v>
                </c:pt>
                <c:pt idx="1437">
                  <c:v>43298.25</c:v>
                </c:pt>
                <c:pt idx="1438">
                  <c:v>43298.375</c:v>
                </c:pt>
                <c:pt idx="1439">
                  <c:v>43298.5</c:v>
                </c:pt>
                <c:pt idx="1440">
                  <c:v>43298.625</c:v>
                </c:pt>
                <c:pt idx="1441">
                  <c:v>43298.75</c:v>
                </c:pt>
                <c:pt idx="1442">
                  <c:v>43298.875</c:v>
                </c:pt>
                <c:pt idx="1443">
                  <c:v>43299</c:v>
                </c:pt>
                <c:pt idx="1444">
                  <c:v>43299.125</c:v>
                </c:pt>
                <c:pt idx="1445">
                  <c:v>43299.25</c:v>
                </c:pt>
                <c:pt idx="1446">
                  <c:v>43299.375</c:v>
                </c:pt>
                <c:pt idx="1447">
                  <c:v>43299.5</c:v>
                </c:pt>
                <c:pt idx="1448">
                  <c:v>43299.625</c:v>
                </c:pt>
                <c:pt idx="1449">
                  <c:v>43299.75</c:v>
                </c:pt>
                <c:pt idx="1450">
                  <c:v>43299.875</c:v>
                </c:pt>
                <c:pt idx="1451">
                  <c:v>43300</c:v>
                </c:pt>
                <c:pt idx="1452">
                  <c:v>43300.125</c:v>
                </c:pt>
                <c:pt idx="1453">
                  <c:v>43300.25</c:v>
                </c:pt>
                <c:pt idx="1454">
                  <c:v>43300.375</c:v>
                </c:pt>
                <c:pt idx="1455">
                  <c:v>43300.5</c:v>
                </c:pt>
                <c:pt idx="1456">
                  <c:v>43300.625</c:v>
                </c:pt>
                <c:pt idx="1457">
                  <c:v>43300.75</c:v>
                </c:pt>
                <c:pt idx="1458">
                  <c:v>43300.875</c:v>
                </c:pt>
                <c:pt idx="1459">
                  <c:v>43301</c:v>
                </c:pt>
                <c:pt idx="1460">
                  <c:v>43301.125</c:v>
                </c:pt>
                <c:pt idx="1461">
                  <c:v>43301.25</c:v>
                </c:pt>
                <c:pt idx="1462">
                  <c:v>43301.375</c:v>
                </c:pt>
                <c:pt idx="1463">
                  <c:v>43301.5</c:v>
                </c:pt>
                <c:pt idx="1464">
                  <c:v>43301.625</c:v>
                </c:pt>
                <c:pt idx="1465">
                  <c:v>43301.75</c:v>
                </c:pt>
                <c:pt idx="1466">
                  <c:v>43301.875</c:v>
                </c:pt>
                <c:pt idx="1467">
                  <c:v>43302</c:v>
                </c:pt>
                <c:pt idx="1468">
                  <c:v>43302.125</c:v>
                </c:pt>
                <c:pt idx="1469">
                  <c:v>43302.25</c:v>
                </c:pt>
                <c:pt idx="1470">
                  <c:v>43302.375</c:v>
                </c:pt>
                <c:pt idx="1471">
                  <c:v>43302.5</c:v>
                </c:pt>
                <c:pt idx="1472">
                  <c:v>43302.625</c:v>
                </c:pt>
                <c:pt idx="1473">
                  <c:v>43302.75</c:v>
                </c:pt>
                <c:pt idx="1474">
                  <c:v>43302.875</c:v>
                </c:pt>
                <c:pt idx="1475">
                  <c:v>43303</c:v>
                </c:pt>
                <c:pt idx="1476">
                  <c:v>43303.125</c:v>
                </c:pt>
                <c:pt idx="1477">
                  <c:v>43303.25</c:v>
                </c:pt>
                <c:pt idx="1478">
                  <c:v>43303.375</c:v>
                </c:pt>
                <c:pt idx="1479">
                  <c:v>43303.5</c:v>
                </c:pt>
                <c:pt idx="1480">
                  <c:v>43303.625</c:v>
                </c:pt>
                <c:pt idx="1481">
                  <c:v>43303.75</c:v>
                </c:pt>
                <c:pt idx="1482">
                  <c:v>43303.875</c:v>
                </c:pt>
                <c:pt idx="1483">
                  <c:v>43304</c:v>
                </c:pt>
                <c:pt idx="1484">
                  <c:v>43304.125</c:v>
                </c:pt>
                <c:pt idx="1485">
                  <c:v>43304.25</c:v>
                </c:pt>
                <c:pt idx="1486">
                  <c:v>43304.375</c:v>
                </c:pt>
                <c:pt idx="1487">
                  <c:v>43304.5</c:v>
                </c:pt>
                <c:pt idx="1488">
                  <c:v>43304.625</c:v>
                </c:pt>
                <c:pt idx="1489">
                  <c:v>43304.75</c:v>
                </c:pt>
                <c:pt idx="1490">
                  <c:v>43304.875</c:v>
                </c:pt>
                <c:pt idx="1491">
                  <c:v>43305</c:v>
                </c:pt>
                <c:pt idx="1492">
                  <c:v>43305.125</c:v>
                </c:pt>
                <c:pt idx="1493">
                  <c:v>43305.25</c:v>
                </c:pt>
                <c:pt idx="1494">
                  <c:v>43305.375</c:v>
                </c:pt>
                <c:pt idx="1495">
                  <c:v>43305.5</c:v>
                </c:pt>
                <c:pt idx="1496">
                  <c:v>43305.625</c:v>
                </c:pt>
                <c:pt idx="1497">
                  <c:v>43305.75</c:v>
                </c:pt>
                <c:pt idx="1498">
                  <c:v>43305.875</c:v>
                </c:pt>
                <c:pt idx="1499">
                  <c:v>43306</c:v>
                </c:pt>
                <c:pt idx="1500">
                  <c:v>43306.125</c:v>
                </c:pt>
                <c:pt idx="1501">
                  <c:v>43306.25</c:v>
                </c:pt>
                <c:pt idx="1502">
                  <c:v>43306.375</c:v>
                </c:pt>
                <c:pt idx="1503">
                  <c:v>43306.5</c:v>
                </c:pt>
                <c:pt idx="1504">
                  <c:v>43306.625</c:v>
                </c:pt>
                <c:pt idx="1505">
                  <c:v>43306.75</c:v>
                </c:pt>
                <c:pt idx="1506">
                  <c:v>43306.875</c:v>
                </c:pt>
                <c:pt idx="1507">
                  <c:v>43307</c:v>
                </c:pt>
                <c:pt idx="1508">
                  <c:v>43307.125</c:v>
                </c:pt>
                <c:pt idx="1509">
                  <c:v>43307.25</c:v>
                </c:pt>
                <c:pt idx="1510">
                  <c:v>43307.375</c:v>
                </c:pt>
                <c:pt idx="1511">
                  <c:v>43307.5</c:v>
                </c:pt>
                <c:pt idx="1512">
                  <c:v>43307.625</c:v>
                </c:pt>
                <c:pt idx="1513">
                  <c:v>43307.75</c:v>
                </c:pt>
                <c:pt idx="1514">
                  <c:v>43307.875</c:v>
                </c:pt>
                <c:pt idx="1515">
                  <c:v>43308</c:v>
                </c:pt>
                <c:pt idx="1516">
                  <c:v>43308.125</c:v>
                </c:pt>
                <c:pt idx="1517">
                  <c:v>43308.25</c:v>
                </c:pt>
                <c:pt idx="1518">
                  <c:v>43308.375</c:v>
                </c:pt>
                <c:pt idx="1519">
                  <c:v>43308.5</c:v>
                </c:pt>
                <c:pt idx="1520">
                  <c:v>43308.625</c:v>
                </c:pt>
                <c:pt idx="1521">
                  <c:v>43308.75</c:v>
                </c:pt>
                <c:pt idx="1522">
                  <c:v>43308.875</c:v>
                </c:pt>
                <c:pt idx="1523">
                  <c:v>43309</c:v>
                </c:pt>
                <c:pt idx="1524">
                  <c:v>43309.125</c:v>
                </c:pt>
                <c:pt idx="1525">
                  <c:v>43309.25</c:v>
                </c:pt>
                <c:pt idx="1526">
                  <c:v>43309.375</c:v>
                </c:pt>
                <c:pt idx="1527">
                  <c:v>43309.5</c:v>
                </c:pt>
                <c:pt idx="1528">
                  <c:v>43309.625</c:v>
                </c:pt>
                <c:pt idx="1529">
                  <c:v>43309.75</c:v>
                </c:pt>
                <c:pt idx="1530">
                  <c:v>43309.875</c:v>
                </c:pt>
                <c:pt idx="1531">
                  <c:v>43310</c:v>
                </c:pt>
                <c:pt idx="1532">
                  <c:v>43310.125</c:v>
                </c:pt>
                <c:pt idx="1533">
                  <c:v>43310.25</c:v>
                </c:pt>
                <c:pt idx="1534">
                  <c:v>43310.375</c:v>
                </c:pt>
                <c:pt idx="1535">
                  <c:v>43310.5</c:v>
                </c:pt>
                <c:pt idx="1536">
                  <c:v>43310.625</c:v>
                </c:pt>
                <c:pt idx="1537">
                  <c:v>43310.75</c:v>
                </c:pt>
                <c:pt idx="1538">
                  <c:v>43310.875</c:v>
                </c:pt>
                <c:pt idx="1539">
                  <c:v>43311</c:v>
                </c:pt>
                <c:pt idx="1540">
                  <c:v>43311.125</c:v>
                </c:pt>
                <c:pt idx="1541">
                  <c:v>43311.25</c:v>
                </c:pt>
                <c:pt idx="1542">
                  <c:v>43311.375</c:v>
                </c:pt>
                <c:pt idx="1543">
                  <c:v>43311.5</c:v>
                </c:pt>
                <c:pt idx="1544">
                  <c:v>43311.625</c:v>
                </c:pt>
                <c:pt idx="1545">
                  <c:v>43311.75</c:v>
                </c:pt>
                <c:pt idx="1546">
                  <c:v>43311.875</c:v>
                </c:pt>
                <c:pt idx="1547">
                  <c:v>43312</c:v>
                </c:pt>
                <c:pt idx="1548">
                  <c:v>43312.125</c:v>
                </c:pt>
                <c:pt idx="1549">
                  <c:v>43312.25</c:v>
                </c:pt>
                <c:pt idx="1550">
                  <c:v>43312.375</c:v>
                </c:pt>
                <c:pt idx="1551">
                  <c:v>43312.5</c:v>
                </c:pt>
                <c:pt idx="1552">
                  <c:v>43312.625</c:v>
                </c:pt>
                <c:pt idx="1553">
                  <c:v>43312.75</c:v>
                </c:pt>
                <c:pt idx="1554">
                  <c:v>43312.875</c:v>
                </c:pt>
                <c:pt idx="1555">
                  <c:v>43313</c:v>
                </c:pt>
                <c:pt idx="1556">
                  <c:v>43313.125</c:v>
                </c:pt>
                <c:pt idx="1557">
                  <c:v>43313.25</c:v>
                </c:pt>
                <c:pt idx="1558">
                  <c:v>43313.375</c:v>
                </c:pt>
                <c:pt idx="1559">
                  <c:v>43313.5</c:v>
                </c:pt>
                <c:pt idx="1560">
                  <c:v>43313.625</c:v>
                </c:pt>
                <c:pt idx="1561">
                  <c:v>43313.75</c:v>
                </c:pt>
                <c:pt idx="1562">
                  <c:v>43313.875</c:v>
                </c:pt>
                <c:pt idx="1563">
                  <c:v>43314</c:v>
                </c:pt>
                <c:pt idx="1564">
                  <c:v>43314.125</c:v>
                </c:pt>
                <c:pt idx="1565">
                  <c:v>43314.25</c:v>
                </c:pt>
                <c:pt idx="1566">
                  <c:v>43314.375</c:v>
                </c:pt>
                <c:pt idx="1567">
                  <c:v>43314.5</c:v>
                </c:pt>
                <c:pt idx="1568">
                  <c:v>43314.625</c:v>
                </c:pt>
                <c:pt idx="1569">
                  <c:v>43314.75</c:v>
                </c:pt>
                <c:pt idx="1570">
                  <c:v>43314.875</c:v>
                </c:pt>
                <c:pt idx="1571">
                  <c:v>43315</c:v>
                </c:pt>
                <c:pt idx="1572">
                  <c:v>43315.125</c:v>
                </c:pt>
                <c:pt idx="1573">
                  <c:v>43315.25</c:v>
                </c:pt>
                <c:pt idx="1574">
                  <c:v>43315.375</c:v>
                </c:pt>
                <c:pt idx="1575">
                  <c:v>43315.5</c:v>
                </c:pt>
                <c:pt idx="1576">
                  <c:v>43315.625</c:v>
                </c:pt>
                <c:pt idx="1577">
                  <c:v>43315.75</c:v>
                </c:pt>
                <c:pt idx="1578">
                  <c:v>43315.875</c:v>
                </c:pt>
                <c:pt idx="1579">
                  <c:v>43316</c:v>
                </c:pt>
                <c:pt idx="1580">
                  <c:v>43316.125</c:v>
                </c:pt>
                <c:pt idx="1581">
                  <c:v>43316.25</c:v>
                </c:pt>
                <c:pt idx="1582">
                  <c:v>43316.375</c:v>
                </c:pt>
                <c:pt idx="1583">
                  <c:v>43316.5</c:v>
                </c:pt>
                <c:pt idx="1584">
                  <c:v>43316.625</c:v>
                </c:pt>
                <c:pt idx="1585">
                  <c:v>43316.75</c:v>
                </c:pt>
                <c:pt idx="1586">
                  <c:v>43316.875</c:v>
                </c:pt>
                <c:pt idx="1587">
                  <c:v>43317</c:v>
                </c:pt>
                <c:pt idx="1588">
                  <c:v>43317.125</c:v>
                </c:pt>
                <c:pt idx="1589">
                  <c:v>43317.25</c:v>
                </c:pt>
                <c:pt idx="1590">
                  <c:v>43317.375</c:v>
                </c:pt>
                <c:pt idx="1591">
                  <c:v>43317.5</c:v>
                </c:pt>
                <c:pt idx="1592">
                  <c:v>43317.625</c:v>
                </c:pt>
                <c:pt idx="1593">
                  <c:v>43317.75</c:v>
                </c:pt>
                <c:pt idx="1594">
                  <c:v>43317.875</c:v>
                </c:pt>
                <c:pt idx="1595">
                  <c:v>43318</c:v>
                </c:pt>
                <c:pt idx="1596">
                  <c:v>43318.125</c:v>
                </c:pt>
                <c:pt idx="1597">
                  <c:v>43318.25</c:v>
                </c:pt>
                <c:pt idx="1598">
                  <c:v>43318.375</c:v>
                </c:pt>
                <c:pt idx="1599">
                  <c:v>43318.5</c:v>
                </c:pt>
                <c:pt idx="1600">
                  <c:v>43318.625</c:v>
                </c:pt>
                <c:pt idx="1601">
                  <c:v>43318.75</c:v>
                </c:pt>
                <c:pt idx="1602">
                  <c:v>43318.875</c:v>
                </c:pt>
                <c:pt idx="1603">
                  <c:v>43319</c:v>
                </c:pt>
                <c:pt idx="1604">
                  <c:v>43319.125</c:v>
                </c:pt>
                <c:pt idx="1605">
                  <c:v>43319.25</c:v>
                </c:pt>
                <c:pt idx="1606">
                  <c:v>43319.375</c:v>
                </c:pt>
                <c:pt idx="1607">
                  <c:v>43319.5</c:v>
                </c:pt>
                <c:pt idx="1608">
                  <c:v>43319.625</c:v>
                </c:pt>
                <c:pt idx="1609">
                  <c:v>43319.75</c:v>
                </c:pt>
                <c:pt idx="1610">
                  <c:v>43319.875</c:v>
                </c:pt>
                <c:pt idx="1611">
                  <c:v>43320</c:v>
                </c:pt>
                <c:pt idx="1612">
                  <c:v>43320.125</c:v>
                </c:pt>
                <c:pt idx="1613">
                  <c:v>43320.25</c:v>
                </c:pt>
                <c:pt idx="1614">
                  <c:v>43320.375</c:v>
                </c:pt>
                <c:pt idx="1615">
                  <c:v>43320.5</c:v>
                </c:pt>
                <c:pt idx="1616">
                  <c:v>43320.625</c:v>
                </c:pt>
                <c:pt idx="1617">
                  <c:v>43320.75</c:v>
                </c:pt>
                <c:pt idx="1618">
                  <c:v>43320.875</c:v>
                </c:pt>
                <c:pt idx="1619">
                  <c:v>43321</c:v>
                </c:pt>
                <c:pt idx="1620">
                  <c:v>43321.125</c:v>
                </c:pt>
                <c:pt idx="1621">
                  <c:v>43321.25</c:v>
                </c:pt>
                <c:pt idx="1622">
                  <c:v>43321.375</c:v>
                </c:pt>
                <c:pt idx="1623">
                  <c:v>43321.5</c:v>
                </c:pt>
                <c:pt idx="1624">
                  <c:v>43321.625</c:v>
                </c:pt>
                <c:pt idx="1625">
                  <c:v>43321.75</c:v>
                </c:pt>
                <c:pt idx="1626">
                  <c:v>43321.875</c:v>
                </c:pt>
                <c:pt idx="1627">
                  <c:v>43322</c:v>
                </c:pt>
                <c:pt idx="1628">
                  <c:v>43322.125</c:v>
                </c:pt>
                <c:pt idx="1629">
                  <c:v>43322.25</c:v>
                </c:pt>
                <c:pt idx="1630">
                  <c:v>43322.375</c:v>
                </c:pt>
                <c:pt idx="1631">
                  <c:v>43322.5</c:v>
                </c:pt>
                <c:pt idx="1632">
                  <c:v>43322.625</c:v>
                </c:pt>
                <c:pt idx="1633">
                  <c:v>43322.75</c:v>
                </c:pt>
                <c:pt idx="1634">
                  <c:v>43322.875</c:v>
                </c:pt>
                <c:pt idx="1635">
                  <c:v>43323</c:v>
                </c:pt>
                <c:pt idx="1636">
                  <c:v>43323.125</c:v>
                </c:pt>
                <c:pt idx="1637">
                  <c:v>43323.25</c:v>
                </c:pt>
                <c:pt idx="1638">
                  <c:v>43323.375</c:v>
                </c:pt>
                <c:pt idx="1639">
                  <c:v>43323.5</c:v>
                </c:pt>
                <c:pt idx="1640">
                  <c:v>43323.625</c:v>
                </c:pt>
                <c:pt idx="1641">
                  <c:v>43323.75</c:v>
                </c:pt>
                <c:pt idx="1642">
                  <c:v>43323.875</c:v>
                </c:pt>
                <c:pt idx="1643">
                  <c:v>43324</c:v>
                </c:pt>
                <c:pt idx="1644">
                  <c:v>43324.125</c:v>
                </c:pt>
                <c:pt idx="1645">
                  <c:v>43324.25</c:v>
                </c:pt>
                <c:pt idx="1646">
                  <c:v>43324.375</c:v>
                </c:pt>
                <c:pt idx="1647">
                  <c:v>43324.5</c:v>
                </c:pt>
                <c:pt idx="1648">
                  <c:v>43324.625</c:v>
                </c:pt>
                <c:pt idx="1649">
                  <c:v>43324.75</c:v>
                </c:pt>
                <c:pt idx="1650">
                  <c:v>43324.875</c:v>
                </c:pt>
                <c:pt idx="1651">
                  <c:v>43325</c:v>
                </c:pt>
                <c:pt idx="1652">
                  <c:v>43325.125</c:v>
                </c:pt>
                <c:pt idx="1653">
                  <c:v>43325.25</c:v>
                </c:pt>
                <c:pt idx="1654">
                  <c:v>43325.375</c:v>
                </c:pt>
                <c:pt idx="1655">
                  <c:v>43325.5</c:v>
                </c:pt>
                <c:pt idx="1656">
                  <c:v>43325.625</c:v>
                </c:pt>
                <c:pt idx="1657">
                  <c:v>43325.75</c:v>
                </c:pt>
                <c:pt idx="1658">
                  <c:v>43325.875</c:v>
                </c:pt>
                <c:pt idx="1659">
                  <c:v>43326</c:v>
                </c:pt>
                <c:pt idx="1660">
                  <c:v>43326.125</c:v>
                </c:pt>
                <c:pt idx="1661">
                  <c:v>43326.25</c:v>
                </c:pt>
                <c:pt idx="1662">
                  <c:v>43326.375</c:v>
                </c:pt>
                <c:pt idx="1663">
                  <c:v>43326.5</c:v>
                </c:pt>
                <c:pt idx="1664">
                  <c:v>43326.625</c:v>
                </c:pt>
                <c:pt idx="1665">
                  <c:v>43326.75</c:v>
                </c:pt>
                <c:pt idx="1666">
                  <c:v>43326.875</c:v>
                </c:pt>
                <c:pt idx="1667">
                  <c:v>43327</c:v>
                </c:pt>
                <c:pt idx="1668">
                  <c:v>43327.125</c:v>
                </c:pt>
                <c:pt idx="1669">
                  <c:v>43327.25</c:v>
                </c:pt>
                <c:pt idx="1670">
                  <c:v>43327.375</c:v>
                </c:pt>
                <c:pt idx="1671">
                  <c:v>43327.5</c:v>
                </c:pt>
                <c:pt idx="1672">
                  <c:v>43327.625</c:v>
                </c:pt>
                <c:pt idx="1673">
                  <c:v>43327.75</c:v>
                </c:pt>
                <c:pt idx="1674">
                  <c:v>43327.875</c:v>
                </c:pt>
                <c:pt idx="1675">
                  <c:v>43328</c:v>
                </c:pt>
                <c:pt idx="1676">
                  <c:v>43328.125</c:v>
                </c:pt>
                <c:pt idx="1677">
                  <c:v>43328.25</c:v>
                </c:pt>
                <c:pt idx="1678">
                  <c:v>43328.375</c:v>
                </c:pt>
                <c:pt idx="1679">
                  <c:v>43328.5</c:v>
                </c:pt>
                <c:pt idx="1680">
                  <c:v>43328.625</c:v>
                </c:pt>
                <c:pt idx="1681">
                  <c:v>43328.75</c:v>
                </c:pt>
                <c:pt idx="1682">
                  <c:v>43328.875</c:v>
                </c:pt>
                <c:pt idx="1683">
                  <c:v>43329</c:v>
                </c:pt>
                <c:pt idx="1684">
                  <c:v>43329.125</c:v>
                </c:pt>
                <c:pt idx="1685">
                  <c:v>43329.25</c:v>
                </c:pt>
                <c:pt idx="1686">
                  <c:v>43329.375</c:v>
                </c:pt>
                <c:pt idx="1687">
                  <c:v>43329.5</c:v>
                </c:pt>
                <c:pt idx="1688">
                  <c:v>43329.625</c:v>
                </c:pt>
                <c:pt idx="1689">
                  <c:v>43329.75</c:v>
                </c:pt>
                <c:pt idx="1690">
                  <c:v>43329.875</c:v>
                </c:pt>
                <c:pt idx="1691">
                  <c:v>43330</c:v>
                </c:pt>
                <c:pt idx="1692">
                  <c:v>43330.125</c:v>
                </c:pt>
                <c:pt idx="1693">
                  <c:v>43330.25</c:v>
                </c:pt>
                <c:pt idx="1694">
                  <c:v>43330.375</c:v>
                </c:pt>
                <c:pt idx="1695">
                  <c:v>43330.5</c:v>
                </c:pt>
                <c:pt idx="1696">
                  <c:v>43330.625</c:v>
                </c:pt>
                <c:pt idx="1697">
                  <c:v>43330.75</c:v>
                </c:pt>
                <c:pt idx="1698">
                  <c:v>43330.875</c:v>
                </c:pt>
                <c:pt idx="1699">
                  <c:v>43331</c:v>
                </c:pt>
                <c:pt idx="1700">
                  <c:v>43331.125</c:v>
                </c:pt>
                <c:pt idx="1701">
                  <c:v>43331.25</c:v>
                </c:pt>
                <c:pt idx="1702">
                  <c:v>43331.375</c:v>
                </c:pt>
                <c:pt idx="1703">
                  <c:v>43331.5</c:v>
                </c:pt>
                <c:pt idx="1704">
                  <c:v>43331.625</c:v>
                </c:pt>
                <c:pt idx="1705">
                  <c:v>43331.75</c:v>
                </c:pt>
                <c:pt idx="1706">
                  <c:v>43331.875</c:v>
                </c:pt>
                <c:pt idx="1707">
                  <c:v>43332</c:v>
                </c:pt>
                <c:pt idx="1708">
                  <c:v>43332.125</c:v>
                </c:pt>
                <c:pt idx="1709">
                  <c:v>43332.25</c:v>
                </c:pt>
                <c:pt idx="1710">
                  <c:v>43332.375</c:v>
                </c:pt>
                <c:pt idx="1711">
                  <c:v>43332.5</c:v>
                </c:pt>
                <c:pt idx="1712">
                  <c:v>43332.625</c:v>
                </c:pt>
                <c:pt idx="1713">
                  <c:v>43332.75</c:v>
                </c:pt>
                <c:pt idx="1714">
                  <c:v>43332.875</c:v>
                </c:pt>
                <c:pt idx="1715">
                  <c:v>43333</c:v>
                </c:pt>
                <c:pt idx="1716">
                  <c:v>43333.125</c:v>
                </c:pt>
                <c:pt idx="1717">
                  <c:v>43333.25</c:v>
                </c:pt>
                <c:pt idx="1718">
                  <c:v>43333.375</c:v>
                </c:pt>
                <c:pt idx="1719">
                  <c:v>43333.5</c:v>
                </c:pt>
                <c:pt idx="1720">
                  <c:v>43333.625</c:v>
                </c:pt>
                <c:pt idx="1721">
                  <c:v>43333.75</c:v>
                </c:pt>
                <c:pt idx="1722">
                  <c:v>43333.875</c:v>
                </c:pt>
                <c:pt idx="1723">
                  <c:v>43334</c:v>
                </c:pt>
                <c:pt idx="1724">
                  <c:v>43334.125</c:v>
                </c:pt>
                <c:pt idx="1725">
                  <c:v>43334.25</c:v>
                </c:pt>
                <c:pt idx="1726">
                  <c:v>43334.375</c:v>
                </c:pt>
                <c:pt idx="1727">
                  <c:v>43334.5</c:v>
                </c:pt>
                <c:pt idx="1728">
                  <c:v>43334.625</c:v>
                </c:pt>
                <c:pt idx="1729">
                  <c:v>43334.75</c:v>
                </c:pt>
                <c:pt idx="1730">
                  <c:v>43334.875</c:v>
                </c:pt>
                <c:pt idx="1731">
                  <c:v>43335</c:v>
                </c:pt>
                <c:pt idx="1732">
                  <c:v>43335.125</c:v>
                </c:pt>
                <c:pt idx="1733">
                  <c:v>43335.25</c:v>
                </c:pt>
                <c:pt idx="1734">
                  <c:v>43335.375</c:v>
                </c:pt>
                <c:pt idx="1735">
                  <c:v>43335.5</c:v>
                </c:pt>
                <c:pt idx="1736">
                  <c:v>43335.625</c:v>
                </c:pt>
                <c:pt idx="1737">
                  <c:v>43335.75</c:v>
                </c:pt>
                <c:pt idx="1738">
                  <c:v>43335.875</c:v>
                </c:pt>
                <c:pt idx="1739">
                  <c:v>43336</c:v>
                </c:pt>
                <c:pt idx="1740">
                  <c:v>43336.125</c:v>
                </c:pt>
                <c:pt idx="1741">
                  <c:v>43336.25</c:v>
                </c:pt>
                <c:pt idx="1742">
                  <c:v>43336.375</c:v>
                </c:pt>
                <c:pt idx="1743">
                  <c:v>43336.5</c:v>
                </c:pt>
                <c:pt idx="1744">
                  <c:v>43336.625</c:v>
                </c:pt>
                <c:pt idx="1745">
                  <c:v>43336.75</c:v>
                </c:pt>
                <c:pt idx="1746">
                  <c:v>43336.875</c:v>
                </c:pt>
                <c:pt idx="1747">
                  <c:v>43337</c:v>
                </c:pt>
                <c:pt idx="1748">
                  <c:v>43337.125</c:v>
                </c:pt>
                <c:pt idx="1749">
                  <c:v>43337.25</c:v>
                </c:pt>
                <c:pt idx="1750">
                  <c:v>43337.375</c:v>
                </c:pt>
                <c:pt idx="1751">
                  <c:v>43337.5</c:v>
                </c:pt>
                <c:pt idx="1752">
                  <c:v>43337.625</c:v>
                </c:pt>
                <c:pt idx="1753">
                  <c:v>43337.75</c:v>
                </c:pt>
                <c:pt idx="1754">
                  <c:v>43337.875</c:v>
                </c:pt>
                <c:pt idx="1755">
                  <c:v>43338</c:v>
                </c:pt>
                <c:pt idx="1756">
                  <c:v>43338.125</c:v>
                </c:pt>
                <c:pt idx="1757">
                  <c:v>43338.25</c:v>
                </c:pt>
                <c:pt idx="1758">
                  <c:v>43338.375</c:v>
                </c:pt>
                <c:pt idx="1759">
                  <c:v>43338.5</c:v>
                </c:pt>
                <c:pt idx="1760">
                  <c:v>43338.625</c:v>
                </c:pt>
                <c:pt idx="1761">
                  <c:v>43338.75</c:v>
                </c:pt>
                <c:pt idx="1762">
                  <c:v>43338.875</c:v>
                </c:pt>
                <c:pt idx="1763">
                  <c:v>43339</c:v>
                </c:pt>
                <c:pt idx="1764">
                  <c:v>43339.125</c:v>
                </c:pt>
                <c:pt idx="1765">
                  <c:v>43339.25</c:v>
                </c:pt>
                <c:pt idx="1766">
                  <c:v>43339.375</c:v>
                </c:pt>
                <c:pt idx="1767">
                  <c:v>43339.5</c:v>
                </c:pt>
                <c:pt idx="1768">
                  <c:v>43339.625</c:v>
                </c:pt>
                <c:pt idx="1769">
                  <c:v>43339.75</c:v>
                </c:pt>
                <c:pt idx="1770">
                  <c:v>43339.875</c:v>
                </c:pt>
                <c:pt idx="1771">
                  <c:v>43340</c:v>
                </c:pt>
                <c:pt idx="1772">
                  <c:v>43340.125</c:v>
                </c:pt>
                <c:pt idx="1773">
                  <c:v>43340.25</c:v>
                </c:pt>
                <c:pt idx="1774">
                  <c:v>43340.375</c:v>
                </c:pt>
                <c:pt idx="1775">
                  <c:v>43340.5</c:v>
                </c:pt>
                <c:pt idx="1776">
                  <c:v>43340.625</c:v>
                </c:pt>
                <c:pt idx="1777">
                  <c:v>43340.75</c:v>
                </c:pt>
                <c:pt idx="1778">
                  <c:v>43340.875</c:v>
                </c:pt>
                <c:pt idx="1779">
                  <c:v>43341</c:v>
                </c:pt>
                <c:pt idx="1780">
                  <c:v>43341.125</c:v>
                </c:pt>
                <c:pt idx="1781">
                  <c:v>43341.25</c:v>
                </c:pt>
                <c:pt idx="1782">
                  <c:v>43341.375</c:v>
                </c:pt>
                <c:pt idx="1783">
                  <c:v>43341.5</c:v>
                </c:pt>
                <c:pt idx="1784">
                  <c:v>43341.625</c:v>
                </c:pt>
                <c:pt idx="1785">
                  <c:v>43341.75</c:v>
                </c:pt>
                <c:pt idx="1786">
                  <c:v>43341.875</c:v>
                </c:pt>
                <c:pt idx="1787">
                  <c:v>43342</c:v>
                </c:pt>
                <c:pt idx="1788">
                  <c:v>43342.125</c:v>
                </c:pt>
                <c:pt idx="1789">
                  <c:v>43342.25</c:v>
                </c:pt>
                <c:pt idx="1790">
                  <c:v>43342.375</c:v>
                </c:pt>
                <c:pt idx="1791">
                  <c:v>43342.5</c:v>
                </c:pt>
                <c:pt idx="1792">
                  <c:v>43342.625</c:v>
                </c:pt>
                <c:pt idx="1793">
                  <c:v>43342.75</c:v>
                </c:pt>
                <c:pt idx="1794">
                  <c:v>43342.875</c:v>
                </c:pt>
                <c:pt idx="1795">
                  <c:v>43343</c:v>
                </c:pt>
                <c:pt idx="1796">
                  <c:v>43343.125</c:v>
                </c:pt>
                <c:pt idx="1797">
                  <c:v>43343.25</c:v>
                </c:pt>
                <c:pt idx="1798">
                  <c:v>43343.375</c:v>
                </c:pt>
                <c:pt idx="1799">
                  <c:v>43343.5</c:v>
                </c:pt>
                <c:pt idx="1800">
                  <c:v>43343.625</c:v>
                </c:pt>
                <c:pt idx="1801">
                  <c:v>43343.75</c:v>
                </c:pt>
                <c:pt idx="1802">
                  <c:v>43343.875</c:v>
                </c:pt>
                <c:pt idx="1803">
                  <c:v>43344</c:v>
                </c:pt>
                <c:pt idx="1804">
                  <c:v>43344.125</c:v>
                </c:pt>
                <c:pt idx="1805">
                  <c:v>43344.25</c:v>
                </c:pt>
                <c:pt idx="1806">
                  <c:v>43344.375</c:v>
                </c:pt>
                <c:pt idx="1807">
                  <c:v>43344.5</c:v>
                </c:pt>
                <c:pt idx="1808">
                  <c:v>43344.625</c:v>
                </c:pt>
                <c:pt idx="1809">
                  <c:v>43344.75</c:v>
                </c:pt>
                <c:pt idx="1810">
                  <c:v>43344.875</c:v>
                </c:pt>
                <c:pt idx="1811">
                  <c:v>43345</c:v>
                </c:pt>
                <c:pt idx="1812">
                  <c:v>43345.125</c:v>
                </c:pt>
                <c:pt idx="1813">
                  <c:v>43345.25</c:v>
                </c:pt>
                <c:pt idx="1814">
                  <c:v>43345.375</c:v>
                </c:pt>
                <c:pt idx="1815">
                  <c:v>43345.5</c:v>
                </c:pt>
                <c:pt idx="1816">
                  <c:v>43345.625</c:v>
                </c:pt>
                <c:pt idx="1817">
                  <c:v>43345.75</c:v>
                </c:pt>
                <c:pt idx="1818">
                  <c:v>43345.875</c:v>
                </c:pt>
                <c:pt idx="1819">
                  <c:v>43346</c:v>
                </c:pt>
                <c:pt idx="1820">
                  <c:v>43346.125</c:v>
                </c:pt>
                <c:pt idx="1821">
                  <c:v>43346.25</c:v>
                </c:pt>
                <c:pt idx="1822">
                  <c:v>43346.375</c:v>
                </c:pt>
                <c:pt idx="1823">
                  <c:v>43346.5</c:v>
                </c:pt>
                <c:pt idx="1824">
                  <c:v>43346.625</c:v>
                </c:pt>
                <c:pt idx="1825">
                  <c:v>43346.75</c:v>
                </c:pt>
                <c:pt idx="1826">
                  <c:v>43346.875</c:v>
                </c:pt>
                <c:pt idx="1827">
                  <c:v>43347</c:v>
                </c:pt>
                <c:pt idx="1828">
                  <c:v>43347.125</c:v>
                </c:pt>
                <c:pt idx="1829">
                  <c:v>43347.25</c:v>
                </c:pt>
                <c:pt idx="1830">
                  <c:v>43347.375</c:v>
                </c:pt>
                <c:pt idx="1831">
                  <c:v>43347.5</c:v>
                </c:pt>
                <c:pt idx="1832">
                  <c:v>43347.625</c:v>
                </c:pt>
                <c:pt idx="1833">
                  <c:v>43347.75</c:v>
                </c:pt>
                <c:pt idx="1834">
                  <c:v>43347.875</c:v>
                </c:pt>
                <c:pt idx="1835">
                  <c:v>43348</c:v>
                </c:pt>
                <c:pt idx="1836">
                  <c:v>43348.125</c:v>
                </c:pt>
                <c:pt idx="1837">
                  <c:v>43348.25</c:v>
                </c:pt>
                <c:pt idx="1838">
                  <c:v>43348.375</c:v>
                </c:pt>
                <c:pt idx="1839">
                  <c:v>43348.5</c:v>
                </c:pt>
                <c:pt idx="1840">
                  <c:v>43348.625</c:v>
                </c:pt>
                <c:pt idx="1841">
                  <c:v>43348.75</c:v>
                </c:pt>
                <c:pt idx="1842">
                  <c:v>43348.875</c:v>
                </c:pt>
                <c:pt idx="1843">
                  <c:v>43349</c:v>
                </c:pt>
                <c:pt idx="1844">
                  <c:v>43349.125</c:v>
                </c:pt>
                <c:pt idx="1845">
                  <c:v>43349.25</c:v>
                </c:pt>
                <c:pt idx="1846">
                  <c:v>43349.375</c:v>
                </c:pt>
                <c:pt idx="1847">
                  <c:v>43349.5</c:v>
                </c:pt>
                <c:pt idx="1848">
                  <c:v>43349.625</c:v>
                </c:pt>
                <c:pt idx="1849">
                  <c:v>43349.75</c:v>
                </c:pt>
                <c:pt idx="1850">
                  <c:v>43349.875</c:v>
                </c:pt>
                <c:pt idx="1851">
                  <c:v>43350</c:v>
                </c:pt>
                <c:pt idx="1852">
                  <c:v>43350.125</c:v>
                </c:pt>
                <c:pt idx="1853">
                  <c:v>43350.25</c:v>
                </c:pt>
                <c:pt idx="1854">
                  <c:v>43350.375</c:v>
                </c:pt>
                <c:pt idx="1855">
                  <c:v>43350.5</c:v>
                </c:pt>
                <c:pt idx="1856">
                  <c:v>43350.625</c:v>
                </c:pt>
                <c:pt idx="1857">
                  <c:v>43350.75</c:v>
                </c:pt>
                <c:pt idx="1858">
                  <c:v>43350.875</c:v>
                </c:pt>
                <c:pt idx="1859">
                  <c:v>43351</c:v>
                </c:pt>
                <c:pt idx="1860">
                  <c:v>43351.125</c:v>
                </c:pt>
                <c:pt idx="1861">
                  <c:v>43351.25</c:v>
                </c:pt>
                <c:pt idx="1862">
                  <c:v>43351.375</c:v>
                </c:pt>
                <c:pt idx="1863">
                  <c:v>43351.5</c:v>
                </c:pt>
                <c:pt idx="1864">
                  <c:v>43351.625</c:v>
                </c:pt>
                <c:pt idx="1865">
                  <c:v>43351.75</c:v>
                </c:pt>
                <c:pt idx="1866">
                  <c:v>43351.875</c:v>
                </c:pt>
                <c:pt idx="1867">
                  <c:v>43352</c:v>
                </c:pt>
                <c:pt idx="1868">
                  <c:v>43352.125</c:v>
                </c:pt>
                <c:pt idx="1869">
                  <c:v>43352.25</c:v>
                </c:pt>
                <c:pt idx="1870">
                  <c:v>43352.375</c:v>
                </c:pt>
                <c:pt idx="1871">
                  <c:v>43352.5</c:v>
                </c:pt>
                <c:pt idx="1872">
                  <c:v>43352.625</c:v>
                </c:pt>
                <c:pt idx="1873">
                  <c:v>43352.75</c:v>
                </c:pt>
                <c:pt idx="1874">
                  <c:v>43352.875</c:v>
                </c:pt>
                <c:pt idx="1875">
                  <c:v>43353</c:v>
                </c:pt>
                <c:pt idx="1876">
                  <c:v>43353.125</c:v>
                </c:pt>
                <c:pt idx="1877">
                  <c:v>43353.25</c:v>
                </c:pt>
                <c:pt idx="1878">
                  <c:v>43353.375</c:v>
                </c:pt>
                <c:pt idx="1879">
                  <c:v>43353.5</c:v>
                </c:pt>
                <c:pt idx="1880">
                  <c:v>43353.625</c:v>
                </c:pt>
                <c:pt idx="1881">
                  <c:v>43353.75</c:v>
                </c:pt>
                <c:pt idx="1882">
                  <c:v>43353.875</c:v>
                </c:pt>
                <c:pt idx="1883">
                  <c:v>43354</c:v>
                </c:pt>
                <c:pt idx="1884">
                  <c:v>43354.125</c:v>
                </c:pt>
                <c:pt idx="1885">
                  <c:v>43354.25</c:v>
                </c:pt>
                <c:pt idx="1886">
                  <c:v>43354.375</c:v>
                </c:pt>
                <c:pt idx="1887">
                  <c:v>43354.5</c:v>
                </c:pt>
                <c:pt idx="1888">
                  <c:v>43354.625</c:v>
                </c:pt>
                <c:pt idx="1889">
                  <c:v>43354.75</c:v>
                </c:pt>
                <c:pt idx="1890">
                  <c:v>43354.875</c:v>
                </c:pt>
                <c:pt idx="1891">
                  <c:v>43355</c:v>
                </c:pt>
                <c:pt idx="1892">
                  <c:v>43355.125</c:v>
                </c:pt>
                <c:pt idx="1893">
                  <c:v>43355.25</c:v>
                </c:pt>
                <c:pt idx="1894">
                  <c:v>43355.375</c:v>
                </c:pt>
                <c:pt idx="1895">
                  <c:v>43355.5</c:v>
                </c:pt>
                <c:pt idx="1896">
                  <c:v>43355.625</c:v>
                </c:pt>
                <c:pt idx="1897">
                  <c:v>43355.75</c:v>
                </c:pt>
                <c:pt idx="1898">
                  <c:v>43355.875</c:v>
                </c:pt>
                <c:pt idx="1899">
                  <c:v>43356</c:v>
                </c:pt>
                <c:pt idx="1900">
                  <c:v>43356.125</c:v>
                </c:pt>
                <c:pt idx="1901">
                  <c:v>43356.25</c:v>
                </c:pt>
                <c:pt idx="1902">
                  <c:v>43356.375</c:v>
                </c:pt>
                <c:pt idx="1903">
                  <c:v>43356.5</c:v>
                </c:pt>
                <c:pt idx="1904">
                  <c:v>43356.625</c:v>
                </c:pt>
                <c:pt idx="1905">
                  <c:v>43356.75</c:v>
                </c:pt>
                <c:pt idx="1906">
                  <c:v>43356.875</c:v>
                </c:pt>
                <c:pt idx="1907">
                  <c:v>43357</c:v>
                </c:pt>
                <c:pt idx="1908">
                  <c:v>43357.125</c:v>
                </c:pt>
                <c:pt idx="1909">
                  <c:v>43357.25</c:v>
                </c:pt>
                <c:pt idx="1910">
                  <c:v>43357.375</c:v>
                </c:pt>
                <c:pt idx="1911">
                  <c:v>43357.5</c:v>
                </c:pt>
                <c:pt idx="1912">
                  <c:v>43357.625</c:v>
                </c:pt>
                <c:pt idx="1913">
                  <c:v>43357.75</c:v>
                </c:pt>
                <c:pt idx="1914">
                  <c:v>43357.875</c:v>
                </c:pt>
                <c:pt idx="1915">
                  <c:v>43358</c:v>
                </c:pt>
                <c:pt idx="1916">
                  <c:v>43358.125</c:v>
                </c:pt>
                <c:pt idx="1917">
                  <c:v>43358.25</c:v>
                </c:pt>
                <c:pt idx="1918">
                  <c:v>43358.375</c:v>
                </c:pt>
                <c:pt idx="1919">
                  <c:v>43358.5</c:v>
                </c:pt>
                <c:pt idx="1920">
                  <c:v>43358.625</c:v>
                </c:pt>
                <c:pt idx="1921">
                  <c:v>43358.75</c:v>
                </c:pt>
                <c:pt idx="1922">
                  <c:v>43358.875</c:v>
                </c:pt>
                <c:pt idx="1923">
                  <c:v>43359</c:v>
                </c:pt>
                <c:pt idx="1924">
                  <c:v>43359.125</c:v>
                </c:pt>
                <c:pt idx="1925">
                  <c:v>43359.25</c:v>
                </c:pt>
                <c:pt idx="1926">
                  <c:v>43359.375</c:v>
                </c:pt>
                <c:pt idx="1927">
                  <c:v>43359.5</c:v>
                </c:pt>
                <c:pt idx="1928">
                  <c:v>43359.625</c:v>
                </c:pt>
                <c:pt idx="1929">
                  <c:v>43359.75</c:v>
                </c:pt>
                <c:pt idx="1930">
                  <c:v>43359.875</c:v>
                </c:pt>
                <c:pt idx="1931">
                  <c:v>43360</c:v>
                </c:pt>
                <c:pt idx="1932">
                  <c:v>43360.125</c:v>
                </c:pt>
                <c:pt idx="1933">
                  <c:v>43360.25</c:v>
                </c:pt>
                <c:pt idx="1934">
                  <c:v>43360.375</c:v>
                </c:pt>
                <c:pt idx="1935">
                  <c:v>43360.5</c:v>
                </c:pt>
                <c:pt idx="1936">
                  <c:v>43360.625</c:v>
                </c:pt>
                <c:pt idx="1937">
                  <c:v>43360.75</c:v>
                </c:pt>
                <c:pt idx="1938">
                  <c:v>43360.875</c:v>
                </c:pt>
                <c:pt idx="1939">
                  <c:v>43361</c:v>
                </c:pt>
                <c:pt idx="1940">
                  <c:v>43361.125</c:v>
                </c:pt>
                <c:pt idx="1941">
                  <c:v>43361.25</c:v>
                </c:pt>
                <c:pt idx="1942">
                  <c:v>43361.375</c:v>
                </c:pt>
                <c:pt idx="1943">
                  <c:v>43361.5</c:v>
                </c:pt>
                <c:pt idx="1944">
                  <c:v>43361.625</c:v>
                </c:pt>
                <c:pt idx="1945">
                  <c:v>43361.75</c:v>
                </c:pt>
                <c:pt idx="1946">
                  <c:v>43361.875</c:v>
                </c:pt>
                <c:pt idx="1947">
                  <c:v>43362</c:v>
                </c:pt>
                <c:pt idx="1948">
                  <c:v>43362.125</c:v>
                </c:pt>
                <c:pt idx="1949">
                  <c:v>43362.25</c:v>
                </c:pt>
                <c:pt idx="1950">
                  <c:v>43362.375</c:v>
                </c:pt>
                <c:pt idx="1951">
                  <c:v>43362.5</c:v>
                </c:pt>
                <c:pt idx="1952">
                  <c:v>43362.625</c:v>
                </c:pt>
                <c:pt idx="1953">
                  <c:v>43362.75</c:v>
                </c:pt>
                <c:pt idx="1954">
                  <c:v>43362.875</c:v>
                </c:pt>
                <c:pt idx="1955">
                  <c:v>43363</c:v>
                </c:pt>
                <c:pt idx="1956">
                  <c:v>43363.125</c:v>
                </c:pt>
                <c:pt idx="1957">
                  <c:v>43363.25</c:v>
                </c:pt>
                <c:pt idx="1958">
                  <c:v>43363.375</c:v>
                </c:pt>
                <c:pt idx="1959">
                  <c:v>43363.5</c:v>
                </c:pt>
                <c:pt idx="1960">
                  <c:v>43363.625</c:v>
                </c:pt>
                <c:pt idx="1961">
                  <c:v>43363.75</c:v>
                </c:pt>
                <c:pt idx="1962">
                  <c:v>43363.875</c:v>
                </c:pt>
                <c:pt idx="1963">
                  <c:v>43364</c:v>
                </c:pt>
                <c:pt idx="1964">
                  <c:v>43364.125</c:v>
                </c:pt>
                <c:pt idx="1965">
                  <c:v>43364.25</c:v>
                </c:pt>
                <c:pt idx="1966">
                  <c:v>43364.375</c:v>
                </c:pt>
                <c:pt idx="1967">
                  <c:v>43364.5</c:v>
                </c:pt>
                <c:pt idx="1968">
                  <c:v>43364.625</c:v>
                </c:pt>
                <c:pt idx="1969">
                  <c:v>43364.75</c:v>
                </c:pt>
                <c:pt idx="1970">
                  <c:v>43364.875</c:v>
                </c:pt>
                <c:pt idx="1971">
                  <c:v>43365</c:v>
                </c:pt>
                <c:pt idx="1972">
                  <c:v>43365.125</c:v>
                </c:pt>
                <c:pt idx="1973">
                  <c:v>43365.25</c:v>
                </c:pt>
                <c:pt idx="1974">
                  <c:v>43365.375</c:v>
                </c:pt>
                <c:pt idx="1975">
                  <c:v>43365.5</c:v>
                </c:pt>
                <c:pt idx="1976">
                  <c:v>43365.625</c:v>
                </c:pt>
                <c:pt idx="1977">
                  <c:v>43365.75</c:v>
                </c:pt>
                <c:pt idx="1978">
                  <c:v>43365.875</c:v>
                </c:pt>
                <c:pt idx="1979">
                  <c:v>43366</c:v>
                </c:pt>
                <c:pt idx="1980">
                  <c:v>43366.125</c:v>
                </c:pt>
                <c:pt idx="1981">
                  <c:v>43366.25</c:v>
                </c:pt>
                <c:pt idx="1982">
                  <c:v>43366.375</c:v>
                </c:pt>
                <c:pt idx="1983">
                  <c:v>43366.5</c:v>
                </c:pt>
                <c:pt idx="1984">
                  <c:v>43366.625</c:v>
                </c:pt>
                <c:pt idx="1985">
                  <c:v>43366.75</c:v>
                </c:pt>
                <c:pt idx="1986">
                  <c:v>43366.875</c:v>
                </c:pt>
                <c:pt idx="1987">
                  <c:v>43367</c:v>
                </c:pt>
                <c:pt idx="1988">
                  <c:v>43367.125</c:v>
                </c:pt>
                <c:pt idx="1989">
                  <c:v>43367.25</c:v>
                </c:pt>
                <c:pt idx="1990">
                  <c:v>43367.375</c:v>
                </c:pt>
                <c:pt idx="1991">
                  <c:v>43367.5</c:v>
                </c:pt>
                <c:pt idx="1992">
                  <c:v>43367.625</c:v>
                </c:pt>
                <c:pt idx="1993">
                  <c:v>43367.75</c:v>
                </c:pt>
                <c:pt idx="1994">
                  <c:v>43367.875</c:v>
                </c:pt>
                <c:pt idx="1995">
                  <c:v>43368</c:v>
                </c:pt>
                <c:pt idx="1996">
                  <c:v>43368.125</c:v>
                </c:pt>
                <c:pt idx="1997">
                  <c:v>43368.25</c:v>
                </c:pt>
                <c:pt idx="1998">
                  <c:v>43368.375</c:v>
                </c:pt>
                <c:pt idx="1999">
                  <c:v>43368.5</c:v>
                </c:pt>
                <c:pt idx="2000">
                  <c:v>43368.625</c:v>
                </c:pt>
                <c:pt idx="2001">
                  <c:v>43368.75</c:v>
                </c:pt>
                <c:pt idx="2002">
                  <c:v>43368.875</c:v>
                </c:pt>
                <c:pt idx="2003">
                  <c:v>43369</c:v>
                </c:pt>
                <c:pt idx="2004">
                  <c:v>43369.125</c:v>
                </c:pt>
                <c:pt idx="2005">
                  <c:v>43369.25</c:v>
                </c:pt>
                <c:pt idx="2006">
                  <c:v>43369.375</c:v>
                </c:pt>
                <c:pt idx="2007">
                  <c:v>43369.5</c:v>
                </c:pt>
                <c:pt idx="2008">
                  <c:v>43369.625</c:v>
                </c:pt>
                <c:pt idx="2009">
                  <c:v>43369.75</c:v>
                </c:pt>
                <c:pt idx="2010">
                  <c:v>43369.875</c:v>
                </c:pt>
                <c:pt idx="2011">
                  <c:v>43370</c:v>
                </c:pt>
                <c:pt idx="2012">
                  <c:v>43370.125</c:v>
                </c:pt>
                <c:pt idx="2013">
                  <c:v>43370.25</c:v>
                </c:pt>
                <c:pt idx="2014">
                  <c:v>43370.375</c:v>
                </c:pt>
                <c:pt idx="2015">
                  <c:v>43370.5</c:v>
                </c:pt>
                <c:pt idx="2016">
                  <c:v>43370.625</c:v>
                </c:pt>
                <c:pt idx="2017">
                  <c:v>43370.75</c:v>
                </c:pt>
                <c:pt idx="2018">
                  <c:v>43370.875</c:v>
                </c:pt>
                <c:pt idx="2019">
                  <c:v>43371</c:v>
                </c:pt>
                <c:pt idx="2020">
                  <c:v>43371.125</c:v>
                </c:pt>
                <c:pt idx="2021">
                  <c:v>43371.25</c:v>
                </c:pt>
                <c:pt idx="2022">
                  <c:v>43371.375</c:v>
                </c:pt>
                <c:pt idx="2023">
                  <c:v>43371.5</c:v>
                </c:pt>
                <c:pt idx="2024">
                  <c:v>43371.625</c:v>
                </c:pt>
                <c:pt idx="2025">
                  <c:v>43371.75</c:v>
                </c:pt>
                <c:pt idx="2026">
                  <c:v>43371.875</c:v>
                </c:pt>
                <c:pt idx="2027">
                  <c:v>43372</c:v>
                </c:pt>
                <c:pt idx="2028">
                  <c:v>43372.125</c:v>
                </c:pt>
                <c:pt idx="2029">
                  <c:v>43372.25</c:v>
                </c:pt>
                <c:pt idx="2030">
                  <c:v>43372.375</c:v>
                </c:pt>
                <c:pt idx="2031">
                  <c:v>43372.5</c:v>
                </c:pt>
                <c:pt idx="2032">
                  <c:v>43372.625</c:v>
                </c:pt>
                <c:pt idx="2033">
                  <c:v>43372.75</c:v>
                </c:pt>
                <c:pt idx="2034">
                  <c:v>43372.875</c:v>
                </c:pt>
                <c:pt idx="2035">
                  <c:v>43373</c:v>
                </c:pt>
                <c:pt idx="2036">
                  <c:v>43373.125</c:v>
                </c:pt>
                <c:pt idx="2037">
                  <c:v>43373.25</c:v>
                </c:pt>
                <c:pt idx="2038">
                  <c:v>43373.375</c:v>
                </c:pt>
                <c:pt idx="2039">
                  <c:v>43373.5</c:v>
                </c:pt>
                <c:pt idx="2040">
                  <c:v>43373.625</c:v>
                </c:pt>
                <c:pt idx="2041">
                  <c:v>43373.75</c:v>
                </c:pt>
                <c:pt idx="2042">
                  <c:v>43373.875</c:v>
                </c:pt>
                <c:pt idx="2043">
                  <c:v>43374</c:v>
                </c:pt>
                <c:pt idx="2044">
                  <c:v>43374.125</c:v>
                </c:pt>
                <c:pt idx="2045">
                  <c:v>43374.25</c:v>
                </c:pt>
                <c:pt idx="2046">
                  <c:v>43374.375</c:v>
                </c:pt>
                <c:pt idx="2047">
                  <c:v>43374.5</c:v>
                </c:pt>
                <c:pt idx="2048">
                  <c:v>43374.625</c:v>
                </c:pt>
                <c:pt idx="2049">
                  <c:v>43374.75</c:v>
                </c:pt>
                <c:pt idx="2050">
                  <c:v>43374.875</c:v>
                </c:pt>
                <c:pt idx="2051">
                  <c:v>43375</c:v>
                </c:pt>
                <c:pt idx="2052">
                  <c:v>43375.125</c:v>
                </c:pt>
                <c:pt idx="2053">
                  <c:v>43375.25</c:v>
                </c:pt>
                <c:pt idx="2054">
                  <c:v>43375.375</c:v>
                </c:pt>
                <c:pt idx="2055">
                  <c:v>43375.5</c:v>
                </c:pt>
                <c:pt idx="2056">
                  <c:v>43375.625</c:v>
                </c:pt>
                <c:pt idx="2057">
                  <c:v>43375.75</c:v>
                </c:pt>
                <c:pt idx="2058">
                  <c:v>43375.875</c:v>
                </c:pt>
                <c:pt idx="2059">
                  <c:v>43376</c:v>
                </c:pt>
                <c:pt idx="2060">
                  <c:v>43376.125</c:v>
                </c:pt>
                <c:pt idx="2061">
                  <c:v>43376.25</c:v>
                </c:pt>
                <c:pt idx="2062">
                  <c:v>43376.375</c:v>
                </c:pt>
                <c:pt idx="2063">
                  <c:v>43376.5</c:v>
                </c:pt>
                <c:pt idx="2064">
                  <c:v>43376.625</c:v>
                </c:pt>
                <c:pt idx="2065">
                  <c:v>43376.75</c:v>
                </c:pt>
                <c:pt idx="2066">
                  <c:v>43376.875</c:v>
                </c:pt>
                <c:pt idx="2067">
                  <c:v>43377</c:v>
                </c:pt>
                <c:pt idx="2068">
                  <c:v>43377.125</c:v>
                </c:pt>
                <c:pt idx="2069">
                  <c:v>43377.25</c:v>
                </c:pt>
                <c:pt idx="2070">
                  <c:v>43377.375</c:v>
                </c:pt>
                <c:pt idx="2071">
                  <c:v>43377.5</c:v>
                </c:pt>
                <c:pt idx="2072">
                  <c:v>43377.625</c:v>
                </c:pt>
                <c:pt idx="2073">
                  <c:v>43377.75</c:v>
                </c:pt>
                <c:pt idx="2074">
                  <c:v>43377.875</c:v>
                </c:pt>
                <c:pt idx="2075">
                  <c:v>43378</c:v>
                </c:pt>
                <c:pt idx="2076">
                  <c:v>43378.125</c:v>
                </c:pt>
                <c:pt idx="2077">
                  <c:v>43378.25</c:v>
                </c:pt>
                <c:pt idx="2078">
                  <c:v>43378.375</c:v>
                </c:pt>
                <c:pt idx="2079">
                  <c:v>43378.5</c:v>
                </c:pt>
                <c:pt idx="2080">
                  <c:v>43378.625</c:v>
                </c:pt>
                <c:pt idx="2081">
                  <c:v>43378.75</c:v>
                </c:pt>
                <c:pt idx="2082">
                  <c:v>43378.875</c:v>
                </c:pt>
                <c:pt idx="2083">
                  <c:v>43379</c:v>
                </c:pt>
                <c:pt idx="2084">
                  <c:v>43379.125</c:v>
                </c:pt>
                <c:pt idx="2085">
                  <c:v>43379.25</c:v>
                </c:pt>
                <c:pt idx="2086">
                  <c:v>43379.375</c:v>
                </c:pt>
                <c:pt idx="2087">
                  <c:v>43379.5</c:v>
                </c:pt>
                <c:pt idx="2088">
                  <c:v>43379.625</c:v>
                </c:pt>
                <c:pt idx="2089">
                  <c:v>43379.75</c:v>
                </c:pt>
                <c:pt idx="2090">
                  <c:v>43379.875</c:v>
                </c:pt>
                <c:pt idx="2091">
                  <c:v>43380</c:v>
                </c:pt>
                <c:pt idx="2092">
                  <c:v>43380.125</c:v>
                </c:pt>
                <c:pt idx="2093">
                  <c:v>43380.25</c:v>
                </c:pt>
                <c:pt idx="2094">
                  <c:v>43380.375</c:v>
                </c:pt>
                <c:pt idx="2095">
                  <c:v>43380.5</c:v>
                </c:pt>
                <c:pt idx="2096">
                  <c:v>43380.625</c:v>
                </c:pt>
                <c:pt idx="2097">
                  <c:v>43380.75</c:v>
                </c:pt>
                <c:pt idx="2098">
                  <c:v>43380.875</c:v>
                </c:pt>
                <c:pt idx="2099">
                  <c:v>43381</c:v>
                </c:pt>
                <c:pt idx="2100">
                  <c:v>43381.125</c:v>
                </c:pt>
                <c:pt idx="2101">
                  <c:v>43381.25</c:v>
                </c:pt>
                <c:pt idx="2102">
                  <c:v>43381.375</c:v>
                </c:pt>
                <c:pt idx="2103">
                  <c:v>43381.5</c:v>
                </c:pt>
                <c:pt idx="2104">
                  <c:v>43381.625</c:v>
                </c:pt>
                <c:pt idx="2105">
                  <c:v>43381.75</c:v>
                </c:pt>
                <c:pt idx="2106">
                  <c:v>43381.875</c:v>
                </c:pt>
                <c:pt idx="2107">
                  <c:v>43382</c:v>
                </c:pt>
                <c:pt idx="2108">
                  <c:v>43382.125</c:v>
                </c:pt>
                <c:pt idx="2109">
                  <c:v>43382.25</c:v>
                </c:pt>
                <c:pt idx="2110">
                  <c:v>43382.375</c:v>
                </c:pt>
                <c:pt idx="2111">
                  <c:v>43382.5</c:v>
                </c:pt>
                <c:pt idx="2112">
                  <c:v>43382.625</c:v>
                </c:pt>
                <c:pt idx="2113">
                  <c:v>43382.75</c:v>
                </c:pt>
                <c:pt idx="2114">
                  <c:v>43382.875</c:v>
                </c:pt>
                <c:pt idx="2115">
                  <c:v>43383</c:v>
                </c:pt>
                <c:pt idx="2116">
                  <c:v>43383.125</c:v>
                </c:pt>
                <c:pt idx="2117">
                  <c:v>43383.25</c:v>
                </c:pt>
                <c:pt idx="2118">
                  <c:v>43383.375</c:v>
                </c:pt>
                <c:pt idx="2119">
                  <c:v>43383.5</c:v>
                </c:pt>
                <c:pt idx="2120">
                  <c:v>43383.625</c:v>
                </c:pt>
                <c:pt idx="2121">
                  <c:v>43383.75</c:v>
                </c:pt>
                <c:pt idx="2122">
                  <c:v>43383.875</c:v>
                </c:pt>
                <c:pt idx="2123">
                  <c:v>43384</c:v>
                </c:pt>
                <c:pt idx="2124">
                  <c:v>43384.125</c:v>
                </c:pt>
                <c:pt idx="2125">
                  <c:v>43384.25</c:v>
                </c:pt>
                <c:pt idx="2126">
                  <c:v>43384.375</c:v>
                </c:pt>
                <c:pt idx="2127">
                  <c:v>43384.5</c:v>
                </c:pt>
                <c:pt idx="2128">
                  <c:v>43384.625</c:v>
                </c:pt>
                <c:pt idx="2129">
                  <c:v>43384.75</c:v>
                </c:pt>
                <c:pt idx="2130">
                  <c:v>43384.875</c:v>
                </c:pt>
                <c:pt idx="2131">
                  <c:v>43385</c:v>
                </c:pt>
                <c:pt idx="2132">
                  <c:v>43385.125</c:v>
                </c:pt>
                <c:pt idx="2133">
                  <c:v>43385.25</c:v>
                </c:pt>
                <c:pt idx="2134">
                  <c:v>43385.375</c:v>
                </c:pt>
                <c:pt idx="2135">
                  <c:v>43385.5</c:v>
                </c:pt>
                <c:pt idx="2136">
                  <c:v>43385.625</c:v>
                </c:pt>
                <c:pt idx="2137">
                  <c:v>43385.75</c:v>
                </c:pt>
                <c:pt idx="2138">
                  <c:v>43385.875</c:v>
                </c:pt>
                <c:pt idx="2139">
                  <c:v>43386</c:v>
                </c:pt>
                <c:pt idx="2140">
                  <c:v>43386.125</c:v>
                </c:pt>
                <c:pt idx="2141">
                  <c:v>43386.25</c:v>
                </c:pt>
                <c:pt idx="2142">
                  <c:v>43386.375</c:v>
                </c:pt>
                <c:pt idx="2143">
                  <c:v>43386.5</c:v>
                </c:pt>
                <c:pt idx="2144">
                  <c:v>43386.625</c:v>
                </c:pt>
                <c:pt idx="2145">
                  <c:v>43386.75</c:v>
                </c:pt>
                <c:pt idx="2146">
                  <c:v>43386.875</c:v>
                </c:pt>
                <c:pt idx="2147">
                  <c:v>43387</c:v>
                </c:pt>
                <c:pt idx="2148">
                  <c:v>43387.125</c:v>
                </c:pt>
                <c:pt idx="2149">
                  <c:v>43387.25</c:v>
                </c:pt>
                <c:pt idx="2150">
                  <c:v>43387.375</c:v>
                </c:pt>
                <c:pt idx="2151">
                  <c:v>43387.5</c:v>
                </c:pt>
                <c:pt idx="2152">
                  <c:v>43387.625</c:v>
                </c:pt>
                <c:pt idx="2153">
                  <c:v>43387.75</c:v>
                </c:pt>
                <c:pt idx="2154">
                  <c:v>43387.875</c:v>
                </c:pt>
                <c:pt idx="2155">
                  <c:v>43388</c:v>
                </c:pt>
                <c:pt idx="2156">
                  <c:v>43388.125</c:v>
                </c:pt>
                <c:pt idx="2157">
                  <c:v>43388.25</c:v>
                </c:pt>
                <c:pt idx="2158">
                  <c:v>43388.375</c:v>
                </c:pt>
                <c:pt idx="2159">
                  <c:v>43388.5</c:v>
                </c:pt>
                <c:pt idx="2160">
                  <c:v>43388.625</c:v>
                </c:pt>
                <c:pt idx="2161">
                  <c:v>43388.75</c:v>
                </c:pt>
                <c:pt idx="2162">
                  <c:v>43388.875</c:v>
                </c:pt>
                <c:pt idx="2163">
                  <c:v>43389</c:v>
                </c:pt>
                <c:pt idx="2164">
                  <c:v>43389.125</c:v>
                </c:pt>
                <c:pt idx="2165">
                  <c:v>43389.25</c:v>
                </c:pt>
                <c:pt idx="2166">
                  <c:v>43389.375</c:v>
                </c:pt>
                <c:pt idx="2167">
                  <c:v>43389.5</c:v>
                </c:pt>
                <c:pt idx="2168">
                  <c:v>43389.625</c:v>
                </c:pt>
                <c:pt idx="2169">
                  <c:v>43389.75</c:v>
                </c:pt>
                <c:pt idx="2170">
                  <c:v>43389.875</c:v>
                </c:pt>
                <c:pt idx="2171">
                  <c:v>43390</c:v>
                </c:pt>
                <c:pt idx="2172">
                  <c:v>43390.125</c:v>
                </c:pt>
                <c:pt idx="2173">
                  <c:v>43390.25</c:v>
                </c:pt>
                <c:pt idx="2174">
                  <c:v>43390.375</c:v>
                </c:pt>
                <c:pt idx="2175">
                  <c:v>43390.5</c:v>
                </c:pt>
                <c:pt idx="2176">
                  <c:v>43390.625</c:v>
                </c:pt>
                <c:pt idx="2177">
                  <c:v>43390.75</c:v>
                </c:pt>
                <c:pt idx="2178">
                  <c:v>43390.875</c:v>
                </c:pt>
                <c:pt idx="2179">
                  <c:v>43391</c:v>
                </c:pt>
                <c:pt idx="2180">
                  <c:v>43391.125</c:v>
                </c:pt>
                <c:pt idx="2181">
                  <c:v>43391.25</c:v>
                </c:pt>
                <c:pt idx="2182">
                  <c:v>43391.375</c:v>
                </c:pt>
                <c:pt idx="2183">
                  <c:v>43391.5</c:v>
                </c:pt>
                <c:pt idx="2184">
                  <c:v>43391.625</c:v>
                </c:pt>
                <c:pt idx="2185">
                  <c:v>43391.75</c:v>
                </c:pt>
                <c:pt idx="2186">
                  <c:v>43391.875</c:v>
                </c:pt>
                <c:pt idx="2187">
                  <c:v>43392</c:v>
                </c:pt>
                <c:pt idx="2188">
                  <c:v>43392.125</c:v>
                </c:pt>
                <c:pt idx="2189">
                  <c:v>43392.25</c:v>
                </c:pt>
                <c:pt idx="2190">
                  <c:v>43392.375</c:v>
                </c:pt>
                <c:pt idx="2191">
                  <c:v>43392.5</c:v>
                </c:pt>
                <c:pt idx="2192">
                  <c:v>43392.625</c:v>
                </c:pt>
                <c:pt idx="2193">
                  <c:v>43392.75</c:v>
                </c:pt>
                <c:pt idx="2194">
                  <c:v>43392.875</c:v>
                </c:pt>
                <c:pt idx="2195">
                  <c:v>43393</c:v>
                </c:pt>
                <c:pt idx="2196">
                  <c:v>43393.125</c:v>
                </c:pt>
                <c:pt idx="2197">
                  <c:v>43393.25</c:v>
                </c:pt>
                <c:pt idx="2198">
                  <c:v>43393.375</c:v>
                </c:pt>
                <c:pt idx="2199">
                  <c:v>43393.5</c:v>
                </c:pt>
                <c:pt idx="2200">
                  <c:v>43393.625</c:v>
                </c:pt>
                <c:pt idx="2201">
                  <c:v>43393.75</c:v>
                </c:pt>
                <c:pt idx="2202">
                  <c:v>43393.875</c:v>
                </c:pt>
                <c:pt idx="2203">
                  <c:v>43394</c:v>
                </c:pt>
                <c:pt idx="2204">
                  <c:v>43394.125</c:v>
                </c:pt>
                <c:pt idx="2205">
                  <c:v>43394.25</c:v>
                </c:pt>
                <c:pt idx="2206">
                  <c:v>43394.375</c:v>
                </c:pt>
                <c:pt idx="2207">
                  <c:v>43394.5</c:v>
                </c:pt>
                <c:pt idx="2208">
                  <c:v>43394.625</c:v>
                </c:pt>
                <c:pt idx="2209">
                  <c:v>43394.75</c:v>
                </c:pt>
                <c:pt idx="2210">
                  <c:v>43394.875</c:v>
                </c:pt>
                <c:pt idx="2211">
                  <c:v>43395</c:v>
                </c:pt>
                <c:pt idx="2212">
                  <c:v>43395.125</c:v>
                </c:pt>
                <c:pt idx="2213">
                  <c:v>43395.25</c:v>
                </c:pt>
                <c:pt idx="2214">
                  <c:v>43395.375</c:v>
                </c:pt>
                <c:pt idx="2215">
                  <c:v>43395.5</c:v>
                </c:pt>
                <c:pt idx="2216">
                  <c:v>43395.625</c:v>
                </c:pt>
                <c:pt idx="2217">
                  <c:v>43395.75</c:v>
                </c:pt>
                <c:pt idx="2218">
                  <c:v>43395.875</c:v>
                </c:pt>
                <c:pt idx="2219">
                  <c:v>43396</c:v>
                </c:pt>
                <c:pt idx="2220">
                  <c:v>43396.125</c:v>
                </c:pt>
                <c:pt idx="2221">
                  <c:v>43396.25</c:v>
                </c:pt>
                <c:pt idx="2222">
                  <c:v>43396.375</c:v>
                </c:pt>
                <c:pt idx="2223">
                  <c:v>43396.5</c:v>
                </c:pt>
                <c:pt idx="2224">
                  <c:v>43396.625</c:v>
                </c:pt>
                <c:pt idx="2225">
                  <c:v>43396.75</c:v>
                </c:pt>
                <c:pt idx="2226">
                  <c:v>43396.875</c:v>
                </c:pt>
                <c:pt idx="2227">
                  <c:v>43397</c:v>
                </c:pt>
                <c:pt idx="2228">
                  <c:v>43397.125</c:v>
                </c:pt>
                <c:pt idx="2229">
                  <c:v>43397.25</c:v>
                </c:pt>
                <c:pt idx="2230">
                  <c:v>43397.375</c:v>
                </c:pt>
                <c:pt idx="2231">
                  <c:v>43397.5</c:v>
                </c:pt>
                <c:pt idx="2232">
                  <c:v>43397.625</c:v>
                </c:pt>
                <c:pt idx="2233">
                  <c:v>43397.75</c:v>
                </c:pt>
                <c:pt idx="2234">
                  <c:v>43397.875</c:v>
                </c:pt>
                <c:pt idx="2235">
                  <c:v>43398</c:v>
                </c:pt>
                <c:pt idx="2236">
                  <c:v>43398.125</c:v>
                </c:pt>
                <c:pt idx="2237">
                  <c:v>43398.25</c:v>
                </c:pt>
                <c:pt idx="2238">
                  <c:v>43398.375</c:v>
                </c:pt>
                <c:pt idx="2239">
                  <c:v>43398.5</c:v>
                </c:pt>
                <c:pt idx="2240">
                  <c:v>43398.625</c:v>
                </c:pt>
                <c:pt idx="2241">
                  <c:v>43398.75</c:v>
                </c:pt>
                <c:pt idx="2242">
                  <c:v>43398.875</c:v>
                </c:pt>
                <c:pt idx="2243">
                  <c:v>43399</c:v>
                </c:pt>
                <c:pt idx="2244">
                  <c:v>43399.125</c:v>
                </c:pt>
                <c:pt idx="2245">
                  <c:v>43399.25</c:v>
                </c:pt>
                <c:pt idx="2246">
                  <c:v>43399.375</c:v>
                </c:pt>
                <c:pt idx="2247">
                  <c:v>43399.5</c:v>
                </c:pt>
                <c:pt idx="2248">
                  <c:v>43399.625</c:v>
                </c:pt>
                <c:pt idx="2249">
                  <c:v>43399.75</c:v>
                </c:pt>
                <c:pt idx="2250">
                  <c:v>43399.875</c:v>
                </c:pt>
                <c:pt idx="2251">
                  <c:v>43400</c:v>
                </c:pt>
                <c:pt idx="2252">
                  <c:v>43400.125</c:v>
                </c:pt>
                <c:pt idx="2253">
                  <c:v>43400.25</c:v>
                </c:pt>
                <c:pt idx="2254">
                  <c:v>43400.375</c:v>
                </c:pt>
                <c:pt idx="2255">
                  <c:v>43400.5</c:v>
                </c:pt>
                <c:pt idx="2256">
                  <c:v>43400.625</c:v>
                </c:pt>
                <c:pt idx="2257">
                  <c:v>43400.75</c:v>
                </c:pt>
                <c:pt idx="2258">
                  <c:v>43400.875</c:v>
                </c:pt>
                <c:pt idx="2259">
                  <c:v>43401</c:v>
                </c:pt>
                <c:pt idx="2260">
                  <c:v>43401.125</c:v>
                </c:pt>
                <c:pt idx="2261">
                  <c:v>43401.25</c:v>
                </c:pt>
                <c:pt idx="2262">
                  <c:v>43401.375</c:v>
                </c:pt>
                <c:pt idx="2263">
                  <c:v>43401.5</c:v>
                </c:pt>
                <c:pt idx="2264">
                  <c:v>43401.625</c:v>
                </c:pt>
                <c:pt idx="2265">
                  <c:v>43401.75</c:v>
                </c:pt>
                <c:pt idx="2266">
                  <c:v>43401.875</c:v>
                </c:pt>
                <c:pt idx="2267">
                  <c:v>43402</c:v>
                </c:pt>
                <c:pt idx="2268">
                  <c:v>43402.125</c:v>
                </c:pt>
                <c:pt idx="2269">
                  <c:v>43402.25</c:v>
                </c:pt>
                <c:pt idx="2270">
                  <c:v>43402.375</c:v>
                </c:pt>
                <c:pt idx="2271">
                  <c:v>43402.5</c:v>
                </c:pt>
                <c:pt idx="2272">
                  <c:v>43402.625</c:v>
                </c:pt>
                <c:pt idx="2273">
                  <c:v>43402.75</c:v>
                </c:pt>
                <c:pt idx="2274">
                  <c:v>43402.875</c:v>
                </c:pt>
                <c:pt idx="2275">
                  <c:v>43403</c:v>
                </c:pt>
                <c:pt idx="2276">
                  <c:v>43403.125</c:v>
                </c:pt>
                <c:pt idx="2277">
                  <c:v>43403.25</c:v>
                </c:pt>
                <c:pt idx="2278">
                  <c:v>43403.375</c:v>
                </c:pt>
                <c:pt idx="2279">
                  <c:v>43403.5</c:v>
                </c:pt>
                <c:pt idx="2280">
                  <c:v>43403.625</c:v>
                </c:pt>
                <c:pt idx="2281">
                  <c:v>43403.75</c:v>
                </c:pt>
                <c:pt idx="2282">
                  <c:v>43403.875</c:v>
                </c:pt>
                <c:pt idx="2283">
                  <c:v>43404</c:v>
                </c:pt>
                <c:pt idx="2284">
                  <c:v>43404.125</c:v>
                </c:pt>
                <c:pt idx="2285">
                  <c:v>43404.25</c:v>
                </c:pt>
                <c:pt idx="2286">
                  <c:v>43404.375</c:v>
                </c:pt>
                <c:pt idx="2287">
                  <c:v>43404.5</c:v>
                </c:pt>
                <c:pt idx="2288">
                  <c:v>43404.625</c:v>
                </c:pt>
                <c:pt idx="2289">
                  <c:v>43404.75</c:v>
                </c:pt>
                <c:pt idx="2290">
                  <c:v>43404.875</c:v>
                </c:pt>
                <c:pt idx="2291">
                  <c:v>43405</c:v>
                </c:pt>
                <c:pt idx="2292">
                  <c:v>43405.125</c:v>
                </c:pt>
                <c:pt idx="2293">
                  <c:v>43405.25</c:v>
                </c:pt>
                <c:pt idx="2294">
                  <c:v>43405.375</c:v>
                </c:pt>
                <c:pt idx="2295">
                  <c:v>43405.5</c:v>
                </c:pt>
                <c:pt idx="2296">
                  <c:v>43405.625</c:v>
                </c:pt>
                <c:pt idx="2297">
                  <c:v>43405.75</c:v>
                </c:pt>
                <c:pt idx="2298">
                  <c:v>43405.875</c:v>
                </c:pt>
                <c:pt idx="2299">
                  <c:v>43406</c:v>
                </c:pt>
                <c:pt idx="2300">
                  <c:v>43406.125</c:v>
                </c:pt>
                <c:pt idx="2301">
                  <c:v>43406.25</c:v>
                </c:pt>
                <c:pt idx="2302">
                  <c:v>43406.375</c:v>
                </c:pt>
                <c:pt idx="2303">
                  <c:v>43406.5</c:v>
                </c:pt>
                <c:pt idx="2304">
                  <c:v>43406.625</c:v>
                </c:pt>
                <c:pt idx="2305">
                  <c:v>43406.75</c:v>
                </c:pt>
                <c:pt idx="2306">
                  <c:v>43406.875</c:v>
                </c:pt>
                <c:pt idx="2307">
                  <c:v>43407</c:v>
                </c:pt>
                <c:pt idx="2308">
                  <c:v>43407.125</c:v>
                </c:pt>
                <c:pt idx="2309">
                  <c:v>43407.25</c:v>
                </c:pt>
                <c:pt idx="2310">
                  <c:v>43407.375</c:v>
                </c:pt>
                <c:pt idx="2311">
                  <c:v>43407.5</c:v>
                </c:pt>
                <c:pt idx="2312">
                  <c:v>43407.625</c:v>
                </c:pt>
                <c:pt idx="2313">
                  <c:v>43407.75</c:v>
                </c:pt>
                <c:pt idx="2314">
                  <c:v>43407.875</c:v>
                </c:pt>
                <c:pt idx="2315">
                  <c:v>43408</c:v>
                </c:pt>
                <c:pt idx="2316">
                  <c:v>43408.125</c:v>
                </c:pt>
                <c:pt idx="2317">
                  <c:v>43408.25</c:v>
                </c:pt>
                <c:pt idx="2318">
                  <c:v>43408.375</c:v>
                </c:pt>
                <c:pt idx="2319">
                  <c:v>43408.5</c:v>
                </c:pt>
                <c:pt idx="2320">
                  <c:v>43408.625</c:v>
                </c:pt>
                <c:pt idx="2321">
                  <c:v>43408.75</c:v>
                </c:pt>
                <c:pt idx="2322">
                  <c:v>43408.875</c:v>
                </c:pt>
                <c:pt idx="2323">
                  <c:v>43409</c:v>
                </c:pt>
                <c:pt idx="2324">
                  <c:v>43409.125</c:v>
                </c:pt>
                <c:pt idx="2325">
                  <c:v>43409.25</c:v>
                </c:pt>
                <c:pt idx="2326">
                  <c:v>43409.375</c:v>
                </c:pt>
                <c:pt idx="2327">
                  <c:v>43409.5</c:v>
                </c:pt>
                <c:pt idx="2328">
                  <c:v>43409.625</c:v>
                </c:pt>
                <c:pt idx="2329">
                  <c:v>43409.75</c:v>
                </c:pt>
                <c:pt idx="2330">
                  <c:v>43409.875</c:v>
                </c:pt>
                <c:pt idx="2331">
                  <c:v>43410</c:v>
                </c:pt>
                <c:pt idx="2332">
                  <c:v>43410.125</c:v>
                </c:pt>
                <c:pt idx="2333">
                  <c:v>43410.25</c:v>
                </c:pt>
                <c:pt idx="2334">
                  <c:v>43410.375</c:v>
                </c:pt>
                <c:pt idx="2335">
                  <c:v>43410.5</c:v>
                </c:pt>
                <c:pt idx="2336">
                  <c:v>43410.625</c:v>
                </c:pt>
                <c:pt idx="2337">
                  <c:v>43410.75</c:v>
                </c:pt>
                <c:pt idx="2338">
                  <c:v>43410.875</c:v>
                </c:pt>
                <c:pt idx="2339">
                  <c:v>43411</c:v>
                </c:pt>
                <c:pt idx="2340">
                  <c:v>43411.125</c:v>
                </c:pt>
                <c:pt idx="2341">
                  <c:v>43411.25</c:v>
                </c:pt>
                <c:pt idx="2342">
                  <c:v>43411.375</c:v>
                </c:pt>
                <c:pt idx="2343">
                  <c:v>43411.5</c:v>
                </c:pt>
                <c:pt idx="2344">
                  <c:v>43411.625</c:v>
                </c:pt>
                <c:pt idx="2345">
                  <c:v>43411.75</c:v>
                </c:pt>
                <c:pt idx="2346">
                  <c:v>43411.875</c:v>
                </c:pt>
                <c:pt idx="2347">
                  <c:v>43412</c:v>
                </c:pt>
                <c:pt idx="2348">
                  <c:v>43412.125</c:v>
                </c:pt>
                <c:pt idx="2349">
                  <c:v>43412.25</c:v>
                </c:pt>
                <c:pt idx="2350">
                  <c:v>43412.375</c:v>
                </c:pt>
                <c:pt idx="2351">
                  <c:v>43412.5</c:v>
                </c:pt>
                <c:pt idx="2352">
                  <c:v>43412.625</c:v>
                </c:pt>
                <c:pt idx="2353">
                  <c:v>43412.75</c:v>
                </c:pt>
                <c:pt idx="2354">
                  <c:v>43412.875</c:v>
                </c:pt>
                <c:pt idx="2355">
                  <c:v>43413</c:v>
                </c:pt>
                <c:pt idx="2356">
                  <c:v>43413.125</c:v>
                </c:pt>
                <c:pt idx="2357">
                  <c:v>43413.25</c:v>
                </c:pt>
                <c:pt idx="2358">
                  <c:v>43413.375</c:v>
                </c:pt>
                <c:pt idx="2359">
                  <c:v>43413.5</c:v>
                </c:pt>
                <c:pt idx="2360">
                  <c:v>43413.625</c:v>
                </c:pt>
                <c:pt idx="2361">
                  <c:v>43413.75</c:v>
                </c:pt>
                <c:pt idx="2362">
                  <c:v>43413.875</c:v>
                </c:pt>
                <c:pt idx="2363">
                  <c:v>43414</c:v>
                </c:pt>
                <c:pt idx="2364">
                  <c:v>43414.125</c:v>
                </c:pt>
                <c:pt idx="2365">
                  <c:v>43414.25</c:v>
                </c:pt>
                <c:pt idx="2366">
                  <c:v>43414.375</c:v>
                </c:pt>
                <c:pt idx="2367">
                  <c:v>43414.5</c:v>
                </c:pt>
                <c:pt idx="2368">
                  <c:v>43414.625</c:v>
                </c:pt>
                <c:pt idx="2369">
                  <c:v>43414.75</c:v>
                </c:pt>
                <c:pt idx="2370">
                  <c:v>43414.875</c:v>
                </c:pt>
                <c:pt idx="2371">
                  <c:v>43415</c:v>
                </c:pt>
                <c:pt idx="2372">
                  <c:v>43415.125</c:v>
                </c:pt>
                <c:pt idx="2373">
                  <c:v>43415.25</c:v>
                </c:pt>
                <c:pt idx="2374">
                  <c:v>43415.375</c:v>
                </c:pt>
                <c:pt idx="2375">
                  <c:v>43415.5</c:v>
                </c:pt>
                <c:pt idx="2376">
                  <c:v>43415.625</c:v>
                </c:pt>
                <c:pt idx="2377">
                  <c:v>43415.75</c:v>
                </c:pt>
                <c:pt idx="2378">
                  <c:v>43415.875</c:v>
                </c:pt>
                <c:pt idx="2379">
                  <c:v>43416</c:v>
                </c:pt>
                <c:pt idx="2380">
                  <c:v>43416.125</c:v>
                </c:pt>
                <c:pt idx="2381">
                  <c:v>43416.25</c:v>
                </c:pt>
                <c:pt idx="2382">
                  <c:v>43416.375</c:v>
                </c:pt>
                <c:pt idx="2383">
                  <c:v>43416.5</c:v>
                </c:pt>
                <c:pt idx="2384">
                  <c:v>43416.625</c:v>
                </c:pt>
                <c:pt idx="2385">
                  <c:v>43416.75</c:v>
                </c:pt>
                <c:pt idx="2386">
                  <c:v>43416.875</c:v>
                </c:pt>
                <c:pt idx="2387">
                  <c:v>43417</c:v>
                </c:pt>
                <c:pt idx="2388">
                  <c:v>43417.125</c:v>
                </c:pt>
                <c:pt idx="2389">
                  <c:v>43417.25</c:v>
                </c:pt>
                <c:pt idx="2390">
                  <c:v>43417.375</c:v>
                </c:pt>
                <c:pt idx="2391">
                  <c:v>43417.5</c:v>
                </c:pt>
                <c:pt idx="2392">
                  <c:v>43417.625</c:v>
                </c:pt>
                <c:pt idx="2393">
                  <c:v>43417.75</c:v>
                </c:pt>
                <c:pt idx="2394">
                  <c:v>43417.875</c:v>
                </c:pt>
                <c:pt idx="2395">
                  <c:v>43418</c:v>
                </c:pt>
                <c:pt idx="2396">
                  <c:v>43418.125</c:v>
                </c:pt>
                <c:pt idx="2397">
                  <c:v>43418.25</c:v>
                </c:pt>
                <c:pt idx="2398">
                  <c:v>43418.375</c:v>
                </c:pt>
                <c:pt idx="2399">
                  <c:v>43418.5</c:v>
                </c:pt>
                <c:pt idx="2400">
                  <c:v>43418.625</c:v>
                </c:pt>
                <c:pt idx="2401">
                  <c:v>43418.75</c:v>
                </c:pt>
                <c:pt idx="2402">
                  <c:v>43418.875</c:v>
                </c:pt>
                <c:pt idx="2403">
                  <c:v>43419</c:v>
                </c:pt>
                <c:pt idx="2404">
                  <c:v>43419.125</c:v>
                </c:pt>
                <c:pt idx="2405">
                  <c:v>43419.25</c:v>
                </c:pt>
                <c:pt idx="2406">
                  <c:v>43419.375</c:v>
                </c:pt>
                <c:pt idx="2407">
                  <c:v>43419.5</c:v>
                </c:pt>
                <c:pt idx="2408">
                  <c:v>43419.625</c:v>
                </c:pt>
                <c:pt idx="2409">
                  <c:v>43419.75</c:v>
                </c:pt>
                <c:pt idx="2410">
                  <c:v>43419.875</c:v>
                </c:pt>
                <c:pt idx="2411">
                  <c:v>43420</c:v>
                </c:pt>
                <c:pt idx="2412">
                  <c:v>43420.125</c:v>
                </c:pt>
                <c:pt idx="2413">
                  <c:v>43420.25</c:v>
                </c:pt>
                <c:pt idx="2414">
                  <c:v>43420.375</c:v>
                </c:pt>
                <c:pt idx="2415">
                  <c:v>43420.5</c:v>
                </c:pt>
                <c:pt idx="2416">
                  <c:v>43420.625</c:v>
                </c:pt>
                <c:pt idx="2417">
                  <c:v>43420.75</c:v>
                </c:pt>
                <c:pt idx="2418">
                  <c:v>43420.875</c:v>
                </c:pt>
                <c:pt idx="2419">
                  <c:v>43421</c:v>
                </c:pt>
                <c:pt idx="2420">
                  <c:v>43421.125</c:v>
                </c:pt>
                <c:pt idx="2421">
                  <c:v>43421.25</c:v>
                </c:pt>
                <c:pt idx="2422">
                  <c:v>43421.375</c:v>
                </c:pt>
                <c:pt idx="2423">
                  <c:v>43421.5</c:v>
                </c:pt>
                <c:pt idx="2424">
                  <c:v>43421.625</c:v>
                </c:pt>
                <c:pt idx="2425">
                  <c:v>43421.75</c:v>
                </c:pt>
                <c:pt idx="2426">
                  <c:v>43421.875</c:v>
                </c:pt>
                <c:pt idx="2427">
                  <c:v>43422</c:v>
                </c:pt>
                <c:pt idx="2428">
                  <c:v>43422.125</c:v>
                </c:pt>
                <c:pt idx="2429">
                  <c:v>43422.25</c:v>
                </c:pt>
                <c:pt idx="2430">
                  <c:v>43422.375</c:v>
                </c:pt>
                <c:pt idx="2431">
                  <c:v>43422.5</c:v>
                </c:pt>
                <c:pt idx="2432">
                  <c:v>43422.625</c:v>
                </c:pt>
                <c:pt idx="2433">
                  <c:v>43422.75</c:v>
                </c:pt>
                <c:pt idx="2434">
                  <c:v>43422.875</c:v>
                </c:pt>
                <c:pt idx="2435">
                  <c:v>43423</c:v>
                </c:pt>
                <c:pt idx="2436">
                  <c:v>43423.125</c:v>
                </c:pt>
                <c:pt idx="2437">
                  <c:v>43423.25</c:v>
                </c:pt>
                <c:pt idx="2438">
                  <c:v>43423.375</c:v>
                </c:pt>
                <c:pt idx="2439">
                  <c:v>43423.5</c:v>
                </c:pt>
                <c:pt idx="2440">
                  <c:v>43423.625</c:v>
                </c:pt>
                <c:pt idx="2441">
                  <c:v>43423.75</c:v>
                </c:pt>
                <c:pt idx="2442">
                  <c:v>43423.875</c:v>
                </c:pt>
                <c:pt idx="2443">
                  <c:v>43424</c:v>
                </c:pt>
                <c:pt idx="2444">
                  <c:v>43424.125</c:v>
                </c:pt>
                <c:pt idx="2445">
                  <c:v>43424.25</c:v>
                </c:pt>
                <c:pt idx="2446">
                  <c:v>43424.375</c:v>
                </c:pt>
                <c:pt idx="2447">
                  <c:v>43424.5</c:v>
                </c:pt>
                <c:pt idx="2448">
                  <c:v>43424.625</c:v>
                </c:pt>
                <c:pt idx="2449">
                  <c:v>43424.75</c:v>
                </c:pt>
                <c:pt idx="2450">
                  <c:v>43424.875</c:v>
                </c:pt>
                <c:pt idx="2451">
                  <c:v>43425</c:v>
                </c:pt>
                <c:pt idx="2452">
                  <c:v>43425.125</c:v>
                </c:pt>
                <c:pt idx="2453">
                  <c:v>43425.25</c:v>
                </c:pt>
                <c:pt idx="2454">
                  <c:v>43425.375</c:v>
                </c:pt>
                <c:pt idx="2455">
                  <c:v>43425.5</c:v>
                </c:pt>
                <c:pt idx="2456">
                  <c:v>43425.625</c:v>
                </c:pt>
                <c:pt idx="2457">
                  <c:v>43425.75</c:v>
                </c:pt>
                <c:pt idx="2458">
                  <c:v>43425.875</c:v>
                </c:pt>
                <c:pt idx="2459">
                  <c:v>43426</c:v>
                </c:pt>
                <c:pt idx="2460">
                  <c:v>43426.125</c:v>
                </c:pt>
                <c:pt idx="2461">
                  <c:v>43426.25</c:v>
                </c:pt>
                <c:pt idx="2462">
                  <c:v>43426.375</c:v>
                </c:pt>
                <c:pt idx="2463">
                  <c:v>43426.5</c:v>
                </c:pt>
                <c:pt idx="2464">
                  <c:v>43426.625</c:v>
                </c:pt>
                <c:pt idx="2465">
                  <c:v>43426.75</c:v>
                </c:pt>
                <c:pt idx="2466">
                  <c:v>43426.875</c:v>
                </c:pt>
                <c:pt idx="2467">
                  <c:v>43427</c:v>
                </c:pt>
                <c:pt idx="2468">
                  <c:v>43427.125</c:v>
                </c:pt>
                <c:pt idx="2469">
                  <c:v>43427.25</c:v>
                </c:pt>
                <c:pt idx="2470">
                  <c:v>43427.375</c:v>
                </c:pt>
                <c:pt idx="2471">
                  <c:v>43427.5</c:v>
                </c:pt>
                <c:pt idx="2472">
                  <c:v>43427.625</c:v>
                </c:pt>
                <c:pt idx="2473">
                  <c:v>43427.75</c:v>
                </c:pt>
                <c:pt idx="2474">
                  <c:v>43427.875</c:v>
                </c:pt>
                <c:pt idx="2475">
                  <c:v>43428</c:v>
                </c:pt>
                <c:pt idx="2476">
                  <c:v>43428.125</c:v>
                </c:pt>
                <c:pt idx="2477">
                  <c:v>43428.25</c:v>
                </c:pt>
                <c:pt idx="2478">
                  <c:v>43428.375</c:v>
                </c:pt>
                <c:pt idx="2479">
                  <c:v>43428.5</c:v>
                </c:pt>
                <c:pt idx="2480">
                  <c:v>43428.625</c:v>
                </c:pt>
                <c:pt idx="2481">
                  <c:v>43428.75</c:v>
                </c:pt>
                <c:pt idx="2482">
                  <c:v>43428.875</c:v>
                </c:pt>
                <c:pt idx="2483">
                  <c:v>43429</c:v>
                </c:pt>
                <c:pt idx="2484">
                  <c:v>43429.125</c:v>
                </c:pt>
                <c:pt idx="2485">
                  <c:v>43429.25</c:v>
                </c:pt>
                <c:pt idx="2486">
                  <c:v>43429.375</c:v>
                </c:pt>
                <c:pt idx="2487">
                  <c:v>43429.5</c:v>
                </c:pt>
                <c:pt idx="2488">
                  <c:v>43429.625</c:v>
                </c:pt>
                <c:pt idx="2489">
                  <c:v>43429.75</c:v>
                </c:pt>
                <c:pt idx="2490">
                  <c:v>43429.875</c:v>
                </c:pt>
                <c:pt idx="2491">
                  <c:v>43430</c:v>
                </c:pt>
                <c:pt idx="2492">
                  <c:v>43430.125</c:v>
                </c:pt>
                <c:pt idx="2493">
                  <c:v>43430.25</c:v>
                </c:pt>
                <c:pt idx="2494">
                  <c:v>43430.375</c:v>
                </c:pt>
                <c:pt idx="2495">
                  <c:v>43430.5</c:v>
                </c:pt>
                <c:pt idx="2496">
                  <c:v>43430.625</c:v>
                </c:pt>
                <c:pt idx="2497">
                  <c:v>43430.75</c:v>
                </c:pt>
                <c:pt idx="2498">
                  <c:v>43430.875</c:v>
                </c:pt>
                <c:pt idx="2499">
                  <c:v>43431</c:v>
                </c:pt>
                <c:pt idx="2500">
                  <c:v>43431.125</c:v>
                </c:pt>
                <c:pt idx="2501">
                  <c:v>43431.25</c:v>
                </c:pt>
                <c:pt idx="2502">
                  <c:v>43431.375</c:v>
                </c:pt>
                <c:pt idx="2503">
                  <c:v>43431.5</c:v>
                </c:pt>
                <c:pt idx="2504">
                  <c:v>43431.625</c:v>
                </c:pt>
                <c:pt idx="2505">
                  <c:v>43431.75</c:v>
                </c:pt>
                <c:pt idx="2506">
                  <c:v>43431.875</c:v>
                </c:pt>
                <c:pt idx="2507">
                  <c:v>43432</c:v>
                </c:pt>
                <c:pt idx="2508">
                  <c:v>43432.125</c:v>
                </c:pt>
                <c:pt idx="2509">
                  <c:v>43432.25</c:v>
                </c:pt>
                <c:pt idx="2510">
                  <c:v>43432.375</c:v>
                </c:pt>
                <c:pt idx="2511">
                  <c:v>43432.5</c:v>
                </c:pt>
                <c:pt idx="2512">
                  <c:v>43432.625</c:v>
                </c:pt>
                <c:pt idx="2513">
                  <c:v>43432.75</c:v>
                </c:pt>
                <c:pt idx="2514">
                  <c:v>43432.875</c:v>
                </c:pt>
                <c:pt idx="2515">
                  <c:v>43433</c:v>
                </c:pt>
                <c:pt idx="2516">
                  <c:v>43433.125</c:v>
                </c:pt>
                <c:pt idx="2517">
                  <c:v>43433.25</c:v>
                </c:pt>
                <c:pt idx="2518">
                  <c:v>43433.375</c:v>
                </c:pt>
                <c:pt idx="2519">
                  <c:v>43433.5</c:v>
                </c:pt>
                <c:pt idx="2520">
                  <c:v>43433.625</c:v>
                </c:pt>
                <c:pt idx="2521">
                  <c:v>43433.75</c:v>
                </c:pt>
                <c:pt idx="2522">
                  <c:v>43433.875</c:v>
                </c:pt>
                <c:pt idx="2523">
                  <c:v>43434</c:v>
                </c:pt>
                <c:pt idx="2524">
                  <c:v>43434.125</c:v>
                </c:pt>
                <c:pt idx="2525">
                  <c:v>43434.25</c:v>
                </c:pt>
                <c:pt idx="2526">
                  <c:v>43434.375</c:v>
                </c:pt>
                <c:pt idx="2527">
                  <c:v>43434.5</c:v>
                </c:pt>
                <c:pt idx="2528">
                  <c:v>43434.625</c:v>
                </c:pt>
                <c:pt idx="2529">
                  <c:v>43434.75</c:v>
                </c:pt>
                <c:pt idx="2530">
                  <c:v>43434.875</c:v>
                </c:pt>
                <c:pt idx="2531">
                  <c:v>43435</c:v>
                </c:pt>
                <c:pt idx="2532">
                  <c:v>43435.125</c:v>
                </c:pt>
                <c:pt idx="2533">
                  <c:v>43435.25</c:v>
                </c:pt>
                <c:pt idx="2534">
                  <c:v>43435.375</c:v>
                </c:pt>
                <c:pt idx="2535">
                  <c:v>43435.5</c:v>
                </c:pt>
                <c:pt idx="2536">
                  <c:v>43435.625</c:v>
                </c:pt>
                <c:pt idx="2537">
                  <c:v>43435.75</c:v>
                </c:pt>
                <c:pt idx="2538">
                  <c:v>43435.875</c:v>
                </c:pt>
                <c:pt idx="2539">
                  <c:v>43436</c:v>
                </c:pt>
                <c:pt idx="2540">
                  <c:v>43436.125</c:v>
                </c:pt>
                <c:pt idx="2541">
                  <c:v>43436.25</c:v>
                </c:pt>
                <c:pt idx="2542">
                  <c:v>43436.375</c:v>
                </c:pt>
                <c:pt idx="2543">
                  <c:v>43436.5</c:v>
                </c:pt>
                <c:pt idx="2544">
                  <c:v>43436.625</c:v>
                </c:pt>
                <c:pt idx="2545">
                  <c:v>43436.75</c:v>
                </c:pt>
                <c:pt idx="2546">
                  <c:v>43436.875</c:v>
                </c:pt>
                <c:pt idx="2547">
                  <c:v>43437</c:v>
                </c:pt>
                <c:pt idx="2548">
                  <c:v>43437.125</c:v>
                </c:pt>
                <c:pt idx="2549">
                  <c:v>43437.25</c:v>
                </c:pt>
                <c:pt idx="2550">
                  <c:v>43437.375</c:v>
                </c:pt>
                <c:pt idx="2551">
                  <c:v>43437.5</c:v>
                </c:pt>
                <c:pt idx="2552">
                  <c:v>43437.625</c:v>
                </c:pt>
                <c:pt idx="2553">
                  <c:v>43437.75</c:v>
                </c:pt>
                <c:pt idx="2554">
                  <c:v>43437.875</c:v>
                </c:pt>
                <c:pt idx="2555">
                  <c:v>43438</c:v>
                </c:pt>
                <c:pt idx="2556">
                  <c:v>43438.125</c:v>
                </c:pt>
                <c:pt idx="2557">
                  <c:v>43438.25</c:v>
                </c:pt>
                <c:pt idx="2558">
                  <c:v>43438.375</c:v>
                </c:pt>
                <c:pt idx="2559">
                  <c:v>43438.5</c:v>
                </c:pt>
                <c:pt idx="2560">
                  <c:v>43438.625</c:v>
                </c:pt>
                <c:pt idx="2561">
                  <c:v>43438.75</c:v>
                </c:pt>
                <c:pt idx="2562">
                  <c:v>43438.875</c:v>
                </c:pt>
                <c:pt idx="2563">
                  <c:v>43439</c:v>
                </c:pt>
                <c:pt idx="2564">
                  <c:v>43439.125</c:v>
                </c:pt>
                <c:pt idx="2565">
                  <c:v>43439.25</c:v>
                </c:pt>
                <c:pt idx="2566">
                  <c:v>43439.375</c:v>
                </c:pt>
                <c:pt idx="2567">
                  <c:v>43439.5</c:v>
                </c:pt>
                <c:pt idx="2568">
                  <c:v>43439.625</c:v>
                </c:pt>
                <c:pt idx="2569">
                  <c:v>43439.75</c:v>
                </c:pt>
                <c:pt idx="2570">
                  <c:v>43439.875</c:v>
                </c:pt>
                <c:pt idx="2571">
                  <c:v>43440</c:v>
                </c:pt>
                <c:pt idx="2572">
                  <c:v>43440.125</c:v>
                </c:pt>
                <c:pt idx="2573">
                  <c:v>43440.25</c:v>
                </c:pt>
                <c:pt idx="2574">
                  <c:v>43440.375</c:v>
                </c:pt>
                <c:pt idx="2575">
                  <c:v>43440.5</c:v>
                </c:pt>
                <c:pt idx="2576">
                  <c:v>43440.625</c:v>
                </c:pt>
                <c:pt idx="2577">
                  <c:v>43440.75</c:v>
                </c:pt>
                <c:pt idx="2578">
                  <c:v>43440.875</c:v>
                </c:pt>
                <c:pt idx="2579">
                  <c:v>43441</c:v>
                </c:pt>
                <c:pt idx="2580">
                  <c:v>43441.125</c:v>
                </c:pt>
                <c:pt idx="2581">
                  <c:v>43441.25</c:v>
                </c:pt>
                <c:pt idx="2582">
                  <c:v>43441.375</c:v>
                </c:pt>
                <c:pt idx="2583">
                  <c:v>43441.5</c:v>
                </c:pt>
                <c:pt idx="2584">
                  <c:v>43441.625</c:v>
                </c:pt>
                <c:pt idx="2585">
                  <c:v>43441.75</c:v>
                </c:pt>
                <c:pt idx="2586">
                  <c:v>43441.875</c:v>
                </c:pt>
                <c:pt idx="2587">
                  <c:v>43442</c:v>
                </c:pt>
                <c:pt idx="2588">
                  <c:v>43442.125</c:v>
                </c:pt>
                <c:pt idx="2589">
                  <c:v>43442.25</c:v>
                </c:pt>
                <c:pt idx="2590">
                  <c:v>43442.375</c:v>
                </c:pt>
                <c:pt idx="2591">
                  <c:v>43442.5</c:v>
                </c:pt>
                <c:pt idx="2592">
                  <c:v>43442.625</c:v>
                </c:pt>
                <c:pt idx="2593">
                  <c:v>43442.75</c:v>
                </c:pt>
                <c:pt idx="2594">
                  <c:v>43442.875</c:v>
                </c:pt>
                <c:pt idx="2595">
                  <c:v>43443</c:v>
                </c:pt>
                <c:pt idx="2596">
                  <c:v>43443.125</c:v>
                </c:pt>
                <c:pt idx="2597">
                  <c:v>43443.25</c:v>
                </c:pt>
                <c:pt idx="2598">
                  <c:v>43443.375</c:v>
                </c:pt>
                <c:pt idx="2599">
                  <c:v>43443.5</c:v>
                </c:pt>
                <c:pt idx="2600">
                  <c:v>43443.625</c:v>
                </c:pt>
                <c:pt idx="2601">
                  <c:v>43443.75</c:v>
                </c:pt>
                <c:pt idx="2602">
                  <c:v>43443.875</c:v>
                </c:pt>
                <c:pt idx="2603">
                  <c:v>43444</c:v>
                </c:pt>
                <c:pt idx="2604">
                  <c:v>43444.125</c:v>
                </c:pt>
                <c:pt idx="2605">
                  <c:v>43444.25</c:v>
                </c:pt>
                <c:pt idx="2606">
                  <c:v>43444.375</c:v>
                </c:pt>
                <c:pt idx="2607">
                  <c:v>43444.5</c:v>
                </c:pt>
                <c:pt idx="2608">
                  <c:v>43444.625</c:v>
                </c:pt>
                <c:pt idx="2609">
                  <c:v>43444.75</c:v>
                </c:pt>
                <c:pt idx="2610">
                  <c:v>43444.875</c:v>
                </c:pt>
                <c:pt idx="2611">
                  <c:v>43445</c:v>
                </c:pt>
                <c:pt idx="2612">
                  <c:v>43445.125</c:v>
                </c:pt>
                <c:pt idx="2613">
                  <c:v>43445.25</c:v>
                </c:pt>
                <c:pt idx="2614">
                  <c:v>43445.375</c:v>
                </c:pt>
                <c:pt idx="2615">
                  <c:v>43445.5</c:v>
                </c:pt>
                <c:pt idx="2616">
                  <c:v>43445.625</c:v>
                </c:pt>
                <c:pt idx="2617">
                  <c:v>43445.75</c:v>
                </c:pt>
                <c:pt idx="2618">
                  <c:v>43445.875</c:v>
                </c:pt>
                <c:pt idx="2619">
                  <c:v>43446</c:v>
                </c:pt>
                <c:pt idx="2620">
                  <c:v>43446.125</c:v>
                </c:pt>
                <c:pt idx="2621">
                  <c:v>43446.25</c:v>
                </c:pt>
                <c:pt idx="2622">
                  <c:v>43446.375</c:v>
                </c:pt>
                <c:pt idx="2623">
                  <c:v>43446.5</c:v>
                </c:pt>
                <c:pt idx="2624">
                  <c:v>43446.625</c:v>
                </c:pt>
                <c:pt idx="2625">
                  <c:v>43446.75</c:v>
                </c:pt>
                <c:pt idx="2626">
                  <c:v>43446.875</c:v>
                </c:pt>
                <c:pt idx="2627">
                  <c:v>43447</c:v>
                </c:pt>
                <c:pt idx="2628">
                  <c:v>43447.125</c:v>
                </c:pt>
                <c:pt idx="2629">
                  <c:v>43447.25</c:v>
                </c:pt>
                <c:pt idx="2630">
                  <c:v>43447.375</c:v>
                </c:pt>
                <c:pt idx="2631">
                  <c:v>43447.5</c:v>
                </c:pt>
                <c:pt idx="2632">
                  <c:v>43447.625</c:v>
                </c:pt>
                <c:pt idx="2633">
                  <c:v>43447.75</c:v>
                </c:pt>
                <c:pt idx="2634">
                  <c:v>43447.875</c:v>
                </c:pt>
                <c:pt idx="2635">
                  <c:v>43448</c:v>
                </c:pt>
                <c:pt idx="2636">
                  <c:v>43448.125</c:v>
                </c:pt>
                <c:pt idx="2637">
                  <c:v>43448.25</c:v>
                </c:pt>
                <c:pt idx="2638">
                  <c:v>43448.375</c:v>
                </c:pt>
                <c:pt idx="2639">
                  <c:v>43448.5</c:v>
                </c:pt>
                <c:pt idx="2640">
                  <c:v>43448.625</c:v>
                </c:pt>
                <c:pt idx="2641">
                  <c:v>43448.75</c:v>
                </c:pt>
                <c:pt idx="2642">
                  <c:v>43448.875</c:v>
                </c:pt>
                <c:pt idx="2643">
                  <c:v>43449</c:v>
                </c:pt>
                <c:pt idx="2644">
                  <c:v>43449.125</c:v>
                </c:pt>
                <c:pt idx="2645">
                  <c:v>43449.25</c:v>
                </c:pt>
                <c:pt idx="2646">
                  <c:v>43449.375</c:v>
                </c:pt>
                <c:pt idx="2647">
                  <c:v>43449.5</c:v>
                </c:pt>
                <c:pt idx="2648">
                  <c:v>43449.625</c:v>
                </c:pt>
                <c:pt idx="2649">
                  <c:v>43449.75</c:v>
                </c:pt>
                <c:pt idx="2650">
                  <c:v>43449.875</c:v>
                </c:pt>
                <c:pt idx="2651">
                  <c:v>43450</c:v>
                </c:pt>
                <c:pt idx="2652">
                  <c:v>43450.125</c:v>
                </c:pt>
                <c:pt idx="2653">
                  <c:v>43450.25</c:v>
                </c:pt>
                <c:pt idx="2654">
                  <c:v>43450.375</c:v>
                </c:pt>
                <c:pt idx="2655">
                  <c:v>43450.5</c:v>
                </c:pt>
                <c:pt idx="2656">
                  <c:v>43450.625</c:v>
                </c:pt>
                <c:pt idx="2657">
                  <c:v>43450.75</c:v>
                </c:pt>
                <c:pt idx="2658">
                  <c:v>43450.875</c:v>
                </c:pt>
                <c:pt idx="2659">
                  <c:v>43451</c:v>
                </c:pt>
                <c:pt idx="2660">
                  <c:v>43451.125</c:v>
                </c:pt>
                <c:pt idx="2661">
                  <c:v>43451.25</c:v>
                </c:pt>
                <c:pt idx="2662">
                  <c:v>43451.375</c:v>
                </c:pt>
                <c:pt idx="2663">
                  <c:v>43451.5</c:v>
                </c:pt>
                <c:pt idx="2664">
                  <c:v>43451.625</c:v>
                </c:pt>
                <c:pt idx="2665">
                  <c:v>43451.75</c:v>
                </c:pt>
                <c:pt idx="2666">
                  <c:v>43451.875</c:v>
                </c:pt>
                <c:pt idx="2667">
                  <c:v>43452</c:v>
                </c:pt>
                <c:pt idx="2668">
                  <c:v>43452.125</c:v>
                </c:pt>
                <c:pt idx="2669">
                  <c:v>43452.25</c:v>
                </c:pt>
                <c:pt idx="2670">
                  <c:v>43452.375</c:v>
                </c:pt>
                <c:pt idx="2671">
                  <c:v>43452.5</c:v>
                </c:pt>
                <c:pt idx="2672">
                  <c:v>43452.625</c:v>
                </c:pt>
                <c:pt idx="2673">
                  <c:v>43452.75</c:v>
                </c:pt>
                <c:pt idx="2674">
                  <c:v>43452.875</c:v>
                </c:pt>
                <c:pt idx="2675">
                  <c:v>43453</c:v>
                </c:pt>
                <c:pt idx="2676">
                  <c:v>43453.125</c:v>
                </c:pt>
                <c:pt idx="2677">
                  <c:v>43453.25</c:v>
                </c:pt>
                <c:pt idx="2678">
                  <c:v>43453.375</c:v>
                </c:pt>
                <c:pt idx="2679">
                  <c:v>43453.5</c:v>
                </c:pt>
                <c:pt idx="2680">
                  <c:v>43453.625</c:v>
                </c:pt>
                <c:pt idx="2681">
                  <c:v>43453.75</c:v>
                </c:pt>
                <c:pt idx="2682">
                  <c:v>43453.875</c:v>
                </c:pt>
                <c:pt idx="2683">
                  <c:v>43454</c:v>
                </c:pt>
                <c:pt idx="2684">
                  <c:v>43454.125</c:v>
                </c:pt>
                <c:pt idx="2685">
                  <c:v>43454.25</c:v>
                </c:pt>
                <c:pt idx="2686">
                  <c:v>43454.375</c:v>
                </c:pt>
                <c:pt idx="2687">
                  <c:v>43454.5</c:v>
                </c:pt>
                <c:pt idx="2688">
                  <c:v>43454.625</c:v>
                </c:pt>
                <c:pt idx="2689">
                  <c:v>43454.75</c:v>
                </c:pt>
                <c:pt idx="2690">
                  <c:v>43454.875</c:v>
                </c:pt>
                <c:pt idx="2691">
                  <c:v>43455</c:v>
                </c:pt>
                <c:pt idx="2692">
                  <c:v>43455.125</c:v>
                </c:pt>
                <c:pt idx="2693">
                  <c:v>43455.25</c:v>
                </c:pt>
                <c:pt idx="2694">
                  <c:v>43455.375</c:v>
                </c:pt>
                <c:pt idx="2695">
                  <c:v>43455.5</c:v>
                </c:pt>
                <c:pt idx="2696">
                  <c:v>43455.625</c:v>
                </c:pt>
                <c:pt idx="2697">
                  <c:v>43455.75</c:v>
                </c:pt>
                <c:pt idx="2698">
                  <c:v>43455.875</c:v>
                </c:pt>
                <c:pt idx="2699">
                  <c:v>43456</c:v>
                </c:pt>
                <c:pt idx="2700">
                  <c:v>43456.125</c:v>
                </c:pt>
                <c:pt idx="2701">
                  <c:v>43456.25</c:v>
                </c:pt>
                <c:pt idx="2702">
                  <c:v>43456.375</c:v>
                </c:pt>
                <c:pt idx="2703">
                  <c:v>43456.5</c:v>
                </c:pt>
                <c:pt idx="2704">
                  <c:v>43456.625</c:v>
                </c:pt>
                <c:pt idx="2705">
                  <c:v>43456.75</c:v>
                </c:pt>
                <c:pt idx="2706">
                  <c:v>43456.875</c:v>
                </c:pt>
                <c:pt idx="2707">
                  <c:v>43457</c:v>
                </c:pt>
                <c:pt idx="2708">
                  <c:v>43457.125</c:v>
                </c:pt>
                <c:pt idx="2709">
                  <c:v>43457.25</c:v>
                </c:pt>
                <c:pt idx="2710">
                  <c:v>43457.375</c:v>
                </c:pt>
                <c:pt idx="2711">
                  <c:v>43457.5</c:v>
                </c:pt>
                <c:pt idx="2712">
                  <c:v>43457.625</c:v>
                </c:pt>
                <c:pt idx="2713">
                  <c:v>43457.75</c:v>
                </c:pt>
                <c:pt idx="2714">
                  <c:v>43457.875</c:v>
                </c:pt>
                <c:pt idx="2715">
                  <c:v>43458</c:v>
                </c:pt>
                <c:pt idx="2716">
                  <c:v>43458.125</c:v>
                </c:pt>
                <c:pt idx="2717">
                  <c:v>43458.25</c:v>
                </c:pt>
                <c:pt idx="2718">
                  <c:v>43458.375</c:v>
                </c:pt>
                <c:pt idx="2719">
                  <c:v>43458.5</c:v>
                </c:pt>
                <c:pt idx="2720">
                  <c:v>43458.625</c:v>
                </c:pt>
                <c:pt idx="2721">
                  <c:v>43458.75</c:v>
                </c:pt>
                <c:pt idx="2722">
                  <c:v>43458.875</c:v>
                </c:pt>
                <c:pt idx="2723">
                  <c:v>43459</c:v>
                </c:pt>
                <c:pt idx="2724">
                  <c:v>43459.125</c:v>
                </c:pt>
                <c:pt idx="2725">
                  <c:v>43459.25</c:v>
                </c:pt>
                <c:pt idx="2726">
                  <c:v>43459.375</c:v>
                </c:pt>
                <c:pt idx="2727">
                  <c:v>43459.5</c:v>
                </c:pt>
                <c:pt idx="2728">
                  <c:v>43459.625</c:v>
                </c:pt>
                <c:pt idx="2729">
                  <c:v>43459.75</c:v>
                </c:pt>
                <c:pt idx="2730">
                  <c:v>43459.875</c:v>
                </c:pt>
                <c:pt idx="2731">
                  <c:v>43460</c:v>
                </c:pt>
                <c:pt idx="2732">
                  <c:v>43460.125</c:v>
                </c:pt>
                <c:pt idx="2733">
                  <c:v>43460.25</c:v>
                </c:pt>
                <c:pt idx="2734">
                  <c:v>43460.375</c:v>
                </c:pt>
                <c:pt idx="2735">
                  <c:v>43460.5</c:v>
                </c:pt>
                <c:pt idx="2736">
                  <c:v>43460.625</c:v>
                </c:pt>
                <c:pt idx="2737">
                  <c:v>43460.75</c:v>
                </c:pt>
                <c:pt idx="2738">
                  <c:v>43460.875</c:v>
                </c:pt>
                <c:pt idx="2739">
                  <c:v>43461</c:v>
                </c:pt>
                <c:pt idx="2740">
                  <c:v>43461.125</c:v>
                </c:pt>
                <c:pt idx="2741">
                  <c:v>43461.25</c:v>
                </c:pt>
                <c:pt idx="2742">
                  <c:v>43461.375</c:v>
                </c:pt>
                <c:pt idx="2743">
                  <c:v>43461.5</c:v>
                </c:pt>
                <c:pt idx="2744">
                  <c:v>43461.625</c:v>
                </c:pt>
                <c:pt idx="2745">
                  <c:v>43461.75</c:v>
                </c:pt>
                <c:pt idx="2746">
                  <c:v>43461.875</c:v>
                </c:pt>
                <c:pt idx="2747">
                  <c:v>43462</c:v>
                </c:pt>
                <c:pt idx="2748">
                  <c:v>43462.125</c:v>
                </c:pt>
                <c:pt idx="2749">
                  <c:v>43462.25</c:v>
                </c:pt>
                <c:pt idx="2750">
                  <c:v>43462.375</c:v>
                </c:pt>
                <c:pt idx="2751">
                  <c:v>43462.5</c:v>
                </c:pt>
                <c:pt idx="2752">
                  <c:v>43462.625</c:v>
                </c:pt>
                <c:pt idx="2753">
                  <c:v>43462.75</c:v>
                </c:pt>
                <c:pt idx="2754">
                  <c:v>43462.875</c:v>
                </c:pt>
                <c:pt idx="2755">
                  <c:v>43463</c:v>
                </c:pt>
                <c:pt idx="2756">
                  <c:v>43463.125</c:v>
                </c:pt>
                <c:pt idx="2757">
                  <c:v>43463.25</c:v>
                </c:pt>
                <c:pt idx="2758">
                  <c:v>43463.375</c:v>
                </c:pt>
                <c:pt idx="2759">
                  <c:v>43463.5</c:v>
                </c:pt>
                <c:pt idx="2760">
                  <c:v>43463.625</c:v>
                </c:pt>
                <c:pt idx="2761">
                  <c:v>43463.75</c:v>
                </c:pt>
                <c:pt idx="2762">
                  <c:v>43463.875</c:v>
                </c:pt>
                <c:pt idx="2763">
                  <c:v>43464</c:v>
                </c:pt>
                <c:pt idx="2764">
                  <c:v>43464.125</c:v>
                </c:pt>
                <c:pt idx="2765">
                  <c:v>43464.25</c:v>
                </c:pt>
                <c:pt idx="2766">
                  <c:v>43464.375</c:v>
                </c:pt>
                <c:pt idx="2767">
                  <c:v>43464.5</c:v>
                </c:pt>
                <c:pt idx="2768">
                  <c:v>43464.625</c:v>
                </c:pt>
                <c:pt idx="2769">
                  <c:v>43464.75</c:v>
                </c:pt>
                <c:pt idx="2770">
                  <c:v>43464.875</c:v>
                </c:pt>
                <c:pt idx="2771">
                  <c:v>43465</c:v>
                </c:pt>
                <c:pt idx="2772">
                  <c:v>43465.125</c:v>
                </c:pt>
                <c:pt idx="2773">
                  <c:v>43465.25</c:v>
                </c:pt>
                <c:pt idx="2774">
                  <c:v>43465.375</c:v>
                </c:pt>
                <c:pt idx="2775">
                  <c:v>43465.5</c:v>
                </c:pt>
                <c:pt idx="2776">
                  <c:v>43465.625</c:v>
                </c:pt>
                <c:pt idx="2777">
                  <c:v>43465.75</c:v>
                </c:pt>
                <c:pt idx="2778">
                  <c:v>43465.875</c:v>
                </c:pt>
                <c:pt idx="2779">
                  <c:v>43466</c:v>
                </c:pt>
                <c:pt idx="2780">
                  <c:v>43466.125</c:v>
                </c:pt>
                <c:pt idx="2781">
                  <c:v>43466.25</c:v>
                </c:pt>
                <c:pt idx="2782">
                  <c:v>43466.375</c:v>
                </c:pt>
                <c:pt idx="2783">
                  <c:v>43466.5</c:v>
                </c:pt>
                <c:pt idx="2784">
                  <c:v>43466.625</c:v>
                </c:pt>
                <c:pt idx="2785">
                  <c:v>43466.75</c:v>
                </c:pt>
                <c:pt idx="2786">
                  <c:v>43466.875</c:v>
                </c:pt>
                <c:pt idx="2787">
                  <c:v>43467</c:v>
                </c:pt>
                <c:pt idx="2788">
                  <c:v>43467.125</c:v>
                </c:pt>
                <c:pt idx="2789">
                  <c:v>43467.25</c:v>
                </c:pt>
                <c:pt idx="2790">
                  <c:v>43467.375</c:v>
                </c:pt>
                <c:pt idx="2791">
                  <c:v>43467.5</c:v>
                </c:pt>
                <c:pt idx="2792">
                  <c:v>43467.625</c:v>
                </c:pt>
                <c:pt idx="2793">
                  <c:v>43467.75</c:v>
                </c:pt>
                <c:pt idx="2794">
                  <c:v>43467.875</c:v>
                </c:pt>
                <c:pt idx="2795">
                  <c:v>43468</c:v>
                </c:pt>
                <c:pt idx="2796">
                  <c:v>43468.125</c:v>
                </c:pt>
                <c:pt idx="2797">
                  <c:v>43468.25</c:v>
                </c:pt>
                <c:pt idx="2798">
                  <c:v>43468.375</c:v>
                </c:pt>
                <c:pt idx="2799">
                  <c:v>43468.5</c:v>
                </c:pt>
                <c:pt idx="2800">
                  <c:v>43468.625</c:v>
                </c:pt>
                <c:pt idx="2801">
                  <c:v>43468.75</c:v>
                </c:pt>
                <c:pt idx="2802">
                  <c:v>43468.875</c:v>
                </c:pt>
                <c:pt idx="2803">
                  <c:v>43469</c:v>
                </c:pt>
                <c:pt idx="2804">
                  <c:v>43469.125</c:v>
                </c:pt>
                <c:pt idx="2805">
                  <c:v>43469.25</c:v>
                </c:pt>
                <c:pt idx="2806">
                  <c:v>43469.375</c:v>
                </c:pt>
                <c:pt idx="2807">
                  <c:v>43469.5</c:v>
                </c:pt>
                <c:pt idx="2808">
                  <c:v>43469.625</c:v>
                </c:pt>
                <c:pt idx="2809">
                  <c:v>43469.75</c:v>
                </c:pt>
                <c:pt idx="2810">
                  <c:v>43469.875</c:v>
                </c:pt>
                <c:pt idx="2811">
                  <c:v>43470</c:v>
                </c:pt>
                <c:pt idx="2812">
                  <c:v>43470.125</c:v>
                </c:pt>
                <c:pt idx="2813">
                  <c:v>43470.25</c:v>
                </c:pt>
                <c:pt idx="2814">
                  <c:v>43470.375</c:v>
                </c:pt>
                <c:pt idx="2815">
                  <c:v>43470.5</c:v>
                </c:pt>
                <c:pt idx="2816">
                  <c:v>43470.625</c:v>
                </c:pt>
                <c:pt idx="2817">
                  <c:v>43470.75</c:v>
                </c:pt>
                <c:pt idx="2818">
                  <c:v>43470.875</c:v>
                </c:pt>
                <c:pt idx="2819">
                  <c:v>43471</c:v>
                </c:pt>
                <c:pt idx="2820">
                  <c:v>43471.125</c:v>
                </c:pt>
                <c:pt idx="2821">
                  <c:v>43471.25</c:v>
                </c:pt>
                <c:pt idx="2822">
                  <c:v>43471.375</c:v>
                </c:pt>
                <c:pt idx="2823">
                  <c:v>43471.5</c:v>
                </c:pt>
                <c:pt idx="2824">
                  <c:v>43471.625</c:v>
                </c:pt>
                <c:pt idx="2825">
                  <c:v>43471.75</c:v>
                </c:pt>
                <c:pt idx="2826">
                  <c:v>43471.875</c:v>
                </c:pt>
                <c:pt idx="2827">
                  <c:v>43472</c:v>
                </c:pt>
                <c:pt idx="2828">
                  <c:v>43472.125</c:v>
                </c:pt>
                <c:pt idx="2829">
                  <c:v>43472.25</c:v>
                </c:pt>
                <c:pt idx="2830">
                  <c:v>43472.375</c:v>
                </c:pt>
                <c:pt idx="2831">
                  <c:v>43472.5</c:v>
                </c:pt>
                <c:pt idx="2832">
                  <c:v>43472.625</c:v>
                </c:pt>
                <c:pt idx="2833">
                  <c:v>43472.75</c:v>
                </c:pt>
                <c:pt idx="2834">
                  <c:v>43472.875</c:v>
                </c:pt>
                <c:pt idx="2835">
                  <c:v>43473</c:v>
                </c:pt>
                <c:pt idx="2836">
                  <c:v>43473.125</c:v>
                </c:pt>
                <c:pt idx="2837">
                  <c:v>43473.25</c:v>
                </c:pt>
                <c:pt idx="2838">
                  <c:v>43473.375</c:v>
                </c:pt>
                <c:pt idx="2839">
                  <c:v>43473.5</c:v>
                </c:pt>
                <c:pt idx="2840">
                  <c:v>43473.625</c:v>
                </c:pt>
                <c:pt idx="2841">
                  <c:v>43473.75</c:v>
                </c:pt>
                <c:pt idx="2842">
                  <c:v>43473.875</c:v>
                </c:pt>
                <c:pt idx="2843">
                  <c:v>43474</c:v>
                </c:pt>
                <c:pt idx="2844">
                  <c:v>43474.125</c:v>
                </c:pt>
                <c:pt idx="2845">
                  <c:v>43474.25</c:v>
                </c:pt>
                <c:pt idx="2846">
                  <c:v>43474.375</c:v>
                </c:pt>
                <c:pt idx="2847">
                  <c:v>43474.5</c:v>
                </c:pt>
                <c:pt idx="2848">
                  <c:v>43474.625</c:v>
                </c:pt>
                <c:pt idx="2849">
                  <c:v>43474.75</c:v>
                </c:pt>
                <c:pt idx="2850">
                  <c:v>43474.875</c:v>
                </c:pt>
                <c:pt idx="2851">
                  <c:v>43475</c:v>
                </c:pt>
                <c:pt idx="2852">
                  <c:v>43475.125</c:v>
                </c:pt>
                <c:pt idx="2853">
                  <c:v>43475.25</c:v>
                </c:pt>
                <c:pt idx="2854">
                  <c:v>43475.375</c:v>
                </c:pt>
                <c:pt idx="2855">
                  <c:v>43475.5</c:v>
                </c:pt>
                <c:pt idx="2856">
                  <c:v>43475.625</c:v>
                </c:pt>
                <c:pt idx="2857">
                  <c:v>43475.75</c:v>
                </c:pt>
                <c:pt idx="2858">
                  <c:v>43475.875</c:v>
                </c:pt>
                <c:pt idx="2859">
                  <c:v>43476</c:v>
                </c:pt>
                <c:pt idx="2860">
                  <c:v>43476.125</c:v>
                </c:pt>
                <c:pt idx="2861">
                  <c:v>43476.25</c:v>
                </c:pt>
                <c:pt idx="2862">
                  <c:v>43476.375</c:v>
                </c:pt>
                <c:pt idx="2863">
                  <c:v>43476.5</c:v>
                </c:pt>
                <c:pt idx="2864">
                  <c:v>43476.625</c:v>
                </c:pt>
                <c:pt idx="2865">
                  <c:v>43476.75</c:v>
                </c:pt>
                <c:pt idx="2866">
                  <c:v>43476.875</c:v>
                </c:pt>
                <c:pt idx="2867">
                  <c:v>43477</c:v>
                </c:pt>
                <c:pt idx="2868">
                  <c:v>43477.125</c:v>
                </c:pt>
                <c:pt idx="2869">
                  <c:v>43477.25</c:v>
                </c:pt>
                <c:pt idx="2870">
                  <c:v>43477.375</c:v>
                </c:pt>
                <c:pt idx="2871">
                  <c:v>43477.5</c:v>
                </c:pt>
                <c:pt idx="2872">
                  <c:v>43477.625</c:v>
                </c:pt>
                <c:pt idx="2873">
                  <c:v>43477.75</c:v>
                </c:pt>
                <c:pt idx="2874">
                  <c:v>43477.875</c:v>
                </c:pt>
                <c:pt idx="2875">
                  <c:v>43478</c:v>
                </c:pt>
                <c:pt idx="2876">
                  <c:v>43478.125</c:v>
                </c:pt>
                <c:pt idx="2877">
                  <c:v>43478.25</c:v>
                </c:pt>
                <c:pt idx="2878">
                  <c:v>43478.375</c:v>
                </c:pt>
                <c:pt idx="2879">
                  <c:v>43478.5</c:v>
                </c:pt>
                <c:pt idx="2880">
                  <c:v>43478.625</c:v>
                </c:pt>
                <c:pt idx="2881">
                  <c:v>43478.75</c:v>
                </c:pt>
                <c:pt idx="2882">
                  <c:v>43478.875</c:v>
                </c:pt>
                <c:pt idx="2883">
                  <c:v>43479</c:v>
                </c:pt>
                <c:pt idx="2884">
                  <c:v>43479.125</c:v>
                </c:pt>
                <c:pt idx="2885">
                  <c:v>43479.25</c:v>
                </c:pt>
                <c:pt idx="2886">
                  <c:v>43479.375</c:v>
                </c:pt>
                <c:pt idx="2887">
                  <c:v>43479.5</c:v>
                </c:pt>
                <c:pt idx="2888">
                  <c:v>43479.625</c:v>
                </c:pt>
                <c:pt idx="2889">
                  <c:v>43479.75</c:v>
                </c:pt>
                <c:pt idx="2890">
                  <c:v>43479.875</c:v>
                </c:pt>
                <c:pt idx="2891">
                  <c:v>43480</c:v>
                </c:pt>
                <c:pt idx="2892">
                  <c:v>43480.125</c:v>
                </c:pt>
                <c:pt idx="2893">
                  <c:v>43480.25</c:v>
                </c:pt>
                <c:pt idx="2894">
                  <c:v>43480.375</c:v>
                </c:pt>
                <c:pt idx="2895">
                  <c:v>43480.5</c:v>
                </c:pt>
                <c:pt idx="2896">
                  <c:v>43480.625</c:v>
                </c:pt>
                <c:pt idx="2897">
                  <c:v>43480.75</c:v>
                </c:pt>
                <c:pt idx="2898">
                  <c:v>43480.875</c:v>
                </c:pt>
                <c:pt idx="2899">
                  <c:v>43481</c:v>
                </c:pt>
                <c:pt idx="2900">
                  <c:v>43481.125</c:v>
                </c:pt>
                <c:pt idx="2901">
                  <c:v>43481.25</c:v>
                </c:pt>
                <c:pt idx="2902">
                  <c:v>43481.375</c:v>
                </c:pt>
                <c:pt idx="2903">
                  <c:v>43481.5</c:v>
                </c:pt>
                <c:pt idx="2904">
                  <c:v>43481.625</c:v>
                </c:pt>
                <c:pt idx="2905">
                  <c:v>43481.75</c:v>
                </c:pt>
                <c:pt idx="2906">
                  <c:v>43481.875</c:v>
                </c:pt>
                <c:pt idx="2907">
                  <c:v>43482</c:v>
                </c:pt>
                <c:pt idx="2908">
                  <c:v>43482.125</c:v>
                </c:pt>
                <c:pt idx="2909">
                  <c:v>43482.25</c:v>
                </c:pt>
                <c:pt idx="2910">
                  <c:v>43482.375</c:v>
                </c:pt>
                <c:pt idx="2911">
                  <c:v>43482.5</c:v>
                </c:pt>
                <c:pt idx="2912">
                  <c:v>43482.625</c:v>
                </c:pt>
                <c:pt idx="2913">
                  <c:v>43482.75</c:v>
                </c:pt>
                <c:pt idx="2914">
                  <c:v>43482.875</c:v>
                </c:pt>
                <c:pt idx="2915">
                  <c:v>43483</c:v>
                </c:pt>
                <c:pt idx="2916">
                  <c:v>43483.125</c:v>
                </c:pt>
                <c:pt idx="2917">
                  <c:v>43483.25</c:v>
                </c:pt>
                <c:pt idx="2918">
                  <c:v>43483.375</c:v>
                </c:pt>
                <c:pt idx="2919">
                  <c:v>43483.5</c:v>
                </c:pt>
                <c:pt idx="2920">
                  <c:v>43483.625</c:v>
                </c:pt>
                <c:pt idx="2921">
                  <c:v>43483.75</c:v>
                </c:pt>
                <c:pt idx="2922">
                  <c:v>43483.875</c:v>
                </c:pt>
                <c:pt idx="2923">
                  <c:v>43484</c:v>
                </c:pt>
                <c:pt idx="2924">
                  <c:v>43484.125</c:v>
                </c:pt>
                <c:pt idx="2925">
                  <c:v>43484.25</c:v>
                </c:pt>
                <c:pt idx="2926">
                  <c:v>43484.375</c:v>
                </c:pt>
                <c:pt idx="2927">
                  <c:v>43484.5</c:v>
                </c:pt>
                <c:pt idx="2928">
                  <c:v>43484.625</c:v>
                </c:pt>
                <c:pt idx="2929">
                  <c:v>43484.75</c:v>
                </c:pt>
                <c:pt idx="2930">
                  <c:v>43484.875</c:v>
                </c:pt>
                <c:pt idx="2931">
                  <c:v>43485</c:v>
                </c:pt>
                <c:pt idx="2932">
                  <c:v>43485.125</c:v>
                </c:pt>
                <c:pt idx="2933">
                  <c:v>43485.25</c:v>
                </c:pt>
                <c:pt idx="2934">
                  <c:v>43485.375</c:v>
                </c:pt>
                <c:pt idx="2935">
                  <c:v>43485.5</c:v>
                </c:pt>
                <c:pt idx="2936">
                  <c:v>43485.625</c:v>
                </c:pt>
                <c:pt idx="2937">
                  <c:v>43485.75</c:v>
                </c:pt>
                <c:pt idx="2938">
                  <c:v>43485.875</c:v>
                </c:pt>
                <c:pt idx="2939">
                  <c:v>43486</c:v>
                </c:pt>
                <c:pt idx="2940">
                  <c:v>43486.125</c:v>
                </c:pt>
                <c:pt idx="2941">
                  <c:v>43486.25</c:v>
                </c:pt>
                <c:pt idx="2942">
                  <c:v>43486.375</c:v>
                </c:pt>
                <c:pt idx="2943">
                  <c:v>43486.5</c:v>
                </c:pt>
                <c:pt idx="2944">
                  <c:v>43486.625</c:v>
                </c:pt>
                <c:pt idx="2945">
                  <c:v>43486.75</c:v>
                </c:pt>
                <c:pt idx="2946">
                  <c:v>43486.875</c:v>
                </c:pt>
                <c:pt idx="2947">
                  <c:v>43487</c:v>
                </c:pt>
                <c:pt idx="2948">
                  <c:v>43487.125</c:v>
                </c:pt>
                <c:pt idx="2949">
                  <c:v>43487.25</c:v>
                </c:pt>
                <c:pt idx="2950">
                  <c:v>43487.375</c:v>
                </c:pt>
                <c:pt idx="2951">
                  <c:v>43487.5</c:v>
                </c:pt>
                <c:pt idx="2952">
                  <c:v>43487.625</c:v>
                </c:pt>
                <c:pt idx="2953">
                  <c:v>43487.75</c:v>
                </c:pt>
                <c:pt idx="2954">
                  <c:v>43487.875</c:v>
                </c:pt>
                <c:pt idx="2955">
                  <c:v>43488</c:v>
                </c:pt>
                <c:pt idx="2956">
                  <c:v>43488.125</c:v>
                </c:pt>
                <c:pt idx="2957">
                  <c:v>43488.25</c:v>
                </c:pt>
                <c:pt idx="2958">
                  <c:v>43488.375</c:v>
                </c:pt>
                <c:pt idx="2959">
                  <c:v>43488.5</c:v>
                </c:pt>
                <c:pt idx="2960">
                  <c:v>43488.625</c:v>
                </c:pt>
                <c:pt idx="2961">
                  <c:v>43488.75</c:v>
                </c:pt>
                <c:pt idx="2962">
                  <c:v>43488.875</c:v>
                </c:pt>
                <c:pt idx="2963">
                  <c:v>43489</c:v>
                </c:pt>
                <c:pt idx="2964">
                  <c:v>43489.125</c:v>
                </c:pt>
                <c:pt idx="2965">
                  <c:v>43489.25</c:v>
                </c:pt>
                <c:pt idx="2966">
                  <c:v>43489.375</c:v>
                </c:pt>
                <c:pt idx="2967">
                  <c:v>43489.5</c:v>
                </c:pt>
                <c:pt idx="2968">
                  <c:v>43489.625</c:v>
                </c:pt>
                <c:pt idx="2969">
                  <c:v>43489.75</c:v>
                </c:pt>
                <c:pt idx="2970">
                  <c:v>43489.875</c:v>
                </c:pt>
                <c:pt idx="2971">
                  <c:v>43490</c:v>
                </c:pt>
                <c:pt idx="2972">
                  <c:v>43490.125</c:v>
                </c:pt>
                <c:pt idx="2973">
                  <c:v>43490.25</c:v>
                </c:pt>
                <c:pt idx="2974">
                  <c:v>43490.375</c:v>
                </c:pt>
                <c:pt idx="2975">
                  <c:v>43490.5</c:v>
                </c:pt>
                <c:pt idx="2976">
                  <c:v>43490.625</c:v>
                </c:pt>
                <c:pt idx="2977">
                  <c:v>43490.75</c:v>
                </c:pt>
                <c:pt idx="2978">
                  <c:v>43490.875</c:v>
                </c:pt>
                <c:pt idx="2979">
                  <c:v>43491</c:v>
                </c:pt>
                <c:pt idx="2980">
                  <c:v>43491.125</c:v>
                </c:pt>
                <c:pt idx="2981">
                  <c:v>43491.25</c:v>
                </c:pt>
                <c:pt idx="2982">
                  <c:v>43491.375</c:v>
                </c:pt>
                <c:pt idx="2983">
                  <c:v>43491.5</c:v>
                </c:pt>
                <c:pt idx="2984">
                  <c:v>43491.625</c:v>
                </c:pt>
                <c:pt idx="2985">
                  <c:v>43491.75</c:v>
                </c:pt>
                <c:pt idx="2986">
                  <c:v>43491.875</c:v>
                </c:pt>
                <c:pt idx="2987">
                  <c:v>43492</c:v>
                </c:pt>
                <c:pt idx="2988">
                  <c:v>43492.125</c:v>
                </c:pt>
                <c:pt idx="2989">
                  <c:v>43492.25</c:v>
                </c:pt>
                <c:pt idx="2990">
                  <c:v>43492.375</c:v>
                </c:pt>
                <c:pt idx="2991">
                  <c:v>43492.5</c:v>
                </c:pt>
                <c:pt idx="2992">
                  <c:v>43492.625</c:v>
                </c:pt>
                <c:pt idx="2993">
                  <c:v>43492.75</c:v>
                </c:pt>
                <c:pt idx="2994">
                  <c:v>43492.875</c:v>
                </c:pt>
                <c:pt idx="2995">
                  <c:v>43493</c:v>
                </c:pt>
                <c:pt idx="2996">
                  <c:v>43493.125</c:v>
                </c:pt>
                <c:pt idx="2997">
                  <c:v>43493.25</c:v>
                </c:pt>
                <c:pt idx="2998">
                  <c:v>43493.375</c:v>
                </c:pt>
                <c:pt idx="2999">
                  <c:v>43493.5</c:v>
                </c:pt>
                <c:pt idx="3000">
                  <c:v>43493.625</c:v>
                </c:pt>
                <c:pt idx="3001">
                  <c:v>43493.75</c:v>
                </c:pt>
                <c:pt idx="3002">
                  <c:v>43493.875</c:v>
                </c:pt>
                <c:pt idx="3003">
                  <c:v>43494</c:v>
                </c:pt>
                <c:pt idx="3004">
                  <c:v>43494.125</c:v>
                </c:pt>
                <c:pt idx="3005">
                  <c:v>43494.25</c:v>
                </c:pt>
                <c:pt idx="3006">
                  <c:v>43494.375</c:v>
                </c:pt>
                <c:pt idx="3007">
                  <c:v>43494.5</c:v>
                </c:pt>
                <c:pt idx="3008">
                  <c:v>43494.625</c:v>
                </c:pt>
                <c:pt idx="3009">
                  <c:v>43494.75</c:v>
                </c:pt>
                <c:pt idx="3010">
                  <c:v>43494.875</c:v>
                </c:pt>
                <c:pt idx="3011">
                  <c:v>43495</c:v>
                </c:pt>
                <c:pt idx="3012">
                  <c:v>43495.125</c:v>
                </c:pt>
                <c:pt idx="3013">
                  <c:v>43495.25</c:v>
                </c:pt>
                <c:pt idx="3014">
                  <c:v>43495.375</c:v>
                </c:pt>
                <c:pt idx="3015">
                  <c:v>43495.5</c:v>
                </c:pt>
                <c:pt idx="3016">
                  <c:v>43495.625</c:v>
                </c:pt>
                <c:pt idx="3017">
                  <c:v>43495.75</c:v>
                </c:pt>
                <c:pt idx="3018">
                  <c:v>43495.875</c:v>
                </c:pt>
                <c:pt idx="3019">
                  <c:v>43496</c:v>
                </c:pt>
                <c:pt idx="3020">
                  <c:v>43496.125</c:v>
                </c:pt>
                <c:pt idx="3021">
                  <c:v>43496.25</c:v>
                </c:pt>
                <c:pt idx="3022">
                  <c:v>43496.375</c:v>
                </c:pt>
                <c:pt idx="3023">
                  <c:v>43496.5</c:v>
                </c:pt>
                <c:pt idx="3024">
                  <c:v>43496.625</c:v>
                </c:pt>
                <c:pt idx="3025">
                  <c:v>43496.75</c:v>
                </c:pt>
                <c:pt idx="3026">
                  <c:v>43496.875</c:v>
                </c:pt>
                <c:pt idx="3027">
                  <c:v>43497</c:v>
                </c:pt>
                <c:pt idx="3028">
                  <c:v>43497.125</c:v>
                </c:pt>
                <c:pt idx="3029">
                  <c:v>43497.25</c:v>
                </c:pt>
                <c:pt idx="3030">
                  <c:v>43497.375</c:v>
                </c:pt>
                <c:pt idx="3031">
                  <c:v>43497.5</c:v>
                </c:pt>
                <c:pt idx="3032">
                  <c:v>43497.625</c:v>
                </c:pt>
                <c:pt idx="3033">
                  <c:v>43497.75</c:v>
                </c:pt>
                <c:pt idx="3034">
                  <c:v>43497.875</c:v>
                </c:pt>
                <c:pt idx="3035">
                  <c:v>43498</c:v>
                </c:pt>
                <c:pt idx="3036">
                  <c:v>43498.125</c:v>
                </c:pt>
                <c:pt idx="3037">
                  <c:v>43498.25</c:v>
                </c:pt>
                <c:pt idx="3038">
                  <c:v>43498.375</c:v>
                </c:pt>
                <c:pt idx="3039">
                  <c:v>43498.5</c:v>
                </c:pt>
                <c:pt idx="3040">
                  <c:v>43498.625</c:v>
                </c:pt>
                <c:pt idx="3041">
                  <c:v>43498.75</c:v>
                </c:pt>
                <c:pt idx="3042">
                  <c:v>43498.875</c:v>
                </c:pt>
                <c:pt idx="3043">
                  <c:v>43499</c:v>
                </c:pt>
                <c:pt idx="3044">
                  <c:v>43499.125</c:v>
                </c:pt>
                <c:pt idx="3045">
                  <c:v>43499.25</c:v>
                </c:pt>
                <c:pt idx="3046">
                  <c:v>43499.375</c:v>
                </c:pt>
                <c:pt idx="3047">
                  <c:v>43499.5</c:v>
                </c:pt>
                <c:pt idx="3048">
                  <c:v>43499.625</c:v>
                </c:pt>
                <c:pt idx="3049">
                  <c:v>43499.75</c:v>
                </c:pt>
                <c:pt idx="3050">
                  <c:v>43499.875</c:v>
                </c:pt>
                <c:pt idx="3051">
                  <c:v>43500</c:v>
                </c:pt>
                <c:pt idx="3052">
                  <c:v>43500.125</c:v>
                </c:pt>
                <c:pt idx="3053">
                  <c:v>43500.25</c:v>
                </c:pt>
                <c:pt idx="3054">
                  <c:v>43500.375</c:v>
                </c:pt>
                <c:pt idx="3055">
                  <c:v>43500.5</c:v>
                </c:pt>
                <c:pt idx="3056">
                  <c:v>43500.625</c:v>
                </c:pt>
                <c:pt idx="3057">
                  <c:v>43500.75</c:v>
                </c:pt>
                <c:pt idx="3058">
                  <c:v>43500.875</c:v>
                </c:pt>
                <c:pt idx="3059">
                  <c:v>43501</c:v>
                </c:pt>
                <c:pt idx="3060">
                  <c:v>43501.125</c:v>
                </c:pt>
                <c:pt idx="3061">
                  <c:v>43501.25</c:v>
                </c:pt>
                <c:pt idx="3062">
                  <c:v>43501.375</c:v>
                </c:pt>
                <c:pt idx="3063">
                  <c:v>43501.5</c:v>
                </c:pt>
                <c:pt idx="3064">
                  <c:v>43501.625</c:v>
                </c:pt>
                <c:pt idx="3065">
                  <c:v>43501.75</c:v>
                </c:pt>
                <c:pt idx="3066">
                  <c:v>43501.875</c:v>
                </c:pt>
                <c:pt idx="3067">
                  <c:v>43502</c:v>
                </c:pt>
                <c:pt idx="3068">
                  <c:v>43502.125</c:v>
                </c:pt>
                <c:pt idx="3069">
                  <c:v>43502.25</c:v>
                </c:pt>
                <c:pt idx="3070">
                  <c:v>43502.375</c:v>
                </c:pt>
                <c:pt idx="3071">
                  <c:v>43502.5</c:v>
                </c:pt>
                <c:pt idx="3072">
                  <c:v>43502.625</c:v>
                </c:pt>
                <c:pt idx="3073">
                  <c:v>43502.75</c:v>
                </c:pt>
                <c:pt idx="3074">
                  <c:v>43502.875</c:v>
                </c:pt>
                <c:pt idx="3075">
                  <c:v>43503</c:v>
                </c:pt>
                <c:pt idx="3076">
                  <c:v>43503.125</c:v>
                </c:pt>
                <c:pt idx="3077">
                  <c:v>43503.25</c:v>
                </c:pt>
                <c:pt idx="3078">
                  <c:v>43503.375</c:v>
                </c:pt>
                <c:pt idx="3079">
                  <c:v>43503.5</c:v>
                </c:pt>
                <c:pt idx="3080">
                  <c:v>43503.625</c:v>
                </c:pt>
                <c:pt idx="3081">
                  <c:v>43503.75</c:v>
                </c:pt>
                <c:pt idx="3082">
                  <c:v>43503.875</c:v>
                </c:pt>
                <c:pt idx="3083">
                  <c:v>43504</c:v>
                </c:pt>
                <c:pt idx="3084">
                  <c:v>43504.125</c:v>
                </c:pt>
                <c:pt idx="3085">
                  <c:v>43504.25</c:v>
                </c:pt>
                <c:pt idx="3086">
                  <c:v>43504.375</c:v>
                </c:pt>
                <c:pt idx="3087">
                  <c:v>43504.5</c:v>
                </c:pt>
                <c:pt idx="3088">
                  <c:v>43504.625</c:v>
                </c:pt>
                <c:pt idx="3089">
                  <c:v>43504.75</c:v>
                </c:pt>
                <c:pt idx="3090">
                  <c:v>43504.875</c:v>
                </c:pt>
                <c:pt idx="3091">
                  <c:v>43505</c:v>
                </c:pt>
                <c:pt idx="3092">
                  <c:v>43505.125</c:v>
                </c:pt>
                <c:pt idx="3093">
                  <c:v>43505.25</c:v>
                </c:pt>
                <c:pt idx="3094">
                  <c:v>43505.375</c:v>
                </c:pt>
                <c:pt idx="3095">
                  <c:v>43505.5</c:v>
                </c:pt>
                <c:pt idx="3096">
                  <c:v>43505.625</c:v>
                </c:pt>
                <c:pt idx="3097">
                  <c:v>43505.75</c:v>
                </c:pt>
                <c:pt idx="3098">
                  <c:v>43505.875</c:v>
                </c:pt>
                <c:pt idx="3099">
                  <c:v>43506</c:v>
                </c:pt>
                <c:pt idx="3100">
                  <c:v>43506.125</c:v>
                </c:pt>
                <c:pt idx="3101">
                  <c:v>43506.25</c:v>
                </c:pt>
                <c:pt idx="3102">
                  <c:v>43506.375</c:v>
                </c:pt>
                <c:pt idx="3103">
                  <c:v>43506.5</c:v>
                </c:pt>
                <c:pt idx="3104">
                  <c:v>43506.625</c:v>
                </c:pt>
                <c:pt idx="3105">
                  <c:v>43506.75</c:v>
                </c:pt>
                <c:pt idx="3106">
                  <c:v>43506.875</c:v>
                </c:pt>
                <c:pt idx="3107">
                  <c:v>43507</c:v>
                </c:pt>
                <c:pt idx="3108">
                  <c:v>43507.125</c:v>
                </c:pt>
                <c:pt idx="3109">
                  <c:v>43507.25</c:v>
                </c:pt>
                <c:pt idx="3110">
                  <c:v>43507.375</c:v>
                </c:pt>
                <c:pt idx="3111">
                  <c:v>43507.5</c:v>
                </c:pt>
                <c:pt idx="3112">
                  <c:v>43507.625</c:v>
                </c:pt>
                <c:pt idx="3113">
                  <c:v>43507.75</c:v>
                </c:pt>
                <c:pt idx="3114">
                  <c:v>43507.875</c:v>
                </c:pt>
                <c:pt idx="3115">
                  <c:v>43508</c:v>
                </c:pt>
                <c:pt idx="3116">
                  <c:v>43508.125</c:v>
                </c:pt>
                <c:pt idx="3117">
                  <c:v>43508.25</c:v>
                </c:pt>
                <c:pt idx="3118">
                  <c:v>43508.375</c:v>
                </c:pt>
                <c:pt idx="3119">
                  <c:v>43508.5</c:v>
                </c:pt>
                <c:pt idx="3120">
                  <c:v>43508.625</c:v>
                </c:pt>
                <c:pt idx="3121">
                  <c:v>43508.75</c:v>
                </c:pt>
                <c:pt idx="3122">
                  <c:v>43508.875</c:v>
                </c:pt>
                <c:pt idx="3123">
                  <c:v>43509</c:v>
                </c:pt>
                <c:pt idx="3124">
                  <c:v>43509.125</c:v>
                </c:pt>
                <c:pt idx="3125">
                  <c:v>43509.25</c:v>
                </c:pt>
                <c:pt idx="3126">
                  <c:v>43509.375</c:v>
                </c:pt>
                <c:pt idx="3127">
                  <c:v>43509.5</c:v>
                </c:pt>
                <c:pt idx="3128">
                  <c:v>43509.625</c:v>
                </c:pt>
                <c:pt idx="3129">
                  <c:v>43509.75</c:v>
                </c:pt>
                <c:pt idx="3130">
                  <c:v>43509.875</c:v>
                </c:pt>
                <c:pt idx="3131">
                  <c:v>43510</c:v>
                </c:pt>
                <c:pt idx="3132">
                  <c:v>43510.125</c:v>
                </c:pt>
                <c:pt idx="3133">
                  <c:v>43510.25</c:v>
                </c:pt>
                <c:pt idx="3134">
                  <c:v>43510.375</c:v>
                </c:pt>
                <c:pt idx="3135">
                  <c:v>43510.5</c:v>
                </c:pt>
                <c:pt idx="3136">
                  <c:v>43510.625</c:v>
                </c:pt>
                <c:pt idx="3137">
                  <c:v>43510.75</c:v>
                </c:pt>
                <c:pt idx="3138">
                  <c:v>43510.875</c:v>
                </c:pt>
                <c:pt idx="3139">
                  <c:v>43511</c:v>
                </c:pt>
                <c:pt idx="3140">
                  <c:v>43511.125</c:v>
                </c:pt>
                <c:pt idx="3141">
                  <c:v>43511.25</c:v>
                </c:pt>
                <c:pt idx="3142">
                  <c:v>43511.375</c:v>
                </c:pt>
                <c:pt idx="3143">
                  <c:v>43511.5</c:v>
                </c:pt>
                <c:pt idx="3144">
                  <c:v>43511.625</c:v>
                </c:pt>
                <c:pt idx="3145">
                  <c:v>43511.75</c:v>
                </c:pt>
                <c:pt idx="3146">
                  <c:v>43511.875</c:v>
                </c:pt>
                <c:pt idx="3147">
                  <c:v>43512</c:v>
                </c:pt>
                <c:pt idx="3148">
                  <c:v>43512.125</c:v>
                </c:pt>
                <c:pt idx="3149">
                  <c:v>43512.25</c:v>
                </c:pt>
                <c:pt idx="3150">
                  <c:v>43512.375</c:v>
                </c:pt>
                <c:pt idx="3151">
                  <c:v>43512.5</c:v>
                </c:pt>
                <c:pt idx="3152">
                  <c:v>43512.625</c:v>
                </c:pt>
                <c:pt idx="3153">
                  <c:v>43512.75</c:v>
                </c:pt>
                <c:pt idx="3154">
                  <c:v>43512.875</c:v>
                </c:pt>
                <c:pt idx="3155">
                  <c:v>43513</c:v>
                </c:pt>
                <c:pt idx="3156">
                  <c:v>43513.125</c:v>
                </c:pt>
                <c:pt idx="3157">
                  <c:v>43513.25</c:v>
                </c:pt>
                <c:pt idx="3158">
                  <c:v>43513.375</c:v>
                </c:pt>
                <c:pt idx="3159">
                  <c:v>43513.5</c:v>
                </c:pt>
                <c:pt idx="3160">
                  <c:v>43513.625</c:v>
                </c:pt>
                <c:pt idx="3161">
                  <c:v>43513.75</c:v>
                </c:pt>
                <c:pt idx="3162">
                  <c:v>43513.875</c:v>
                </c:pt>
                <c:pt idx="3163">
                  <c:v>43514</c:v>
                </c:pt>
                <c:pt idx="3164">
                  <c:v>43514.125</c:v>
                </c:pt>
                <c:pt idx="3165">
                  <c:v>43514.25</c:v>
                </c:pt>
                <c:pt idx="3166">
                  <c:v>43514.375</c:v>
                </c:pt>
                <c:pt idx="3167">
                  <c:v>43514.5</c:v>
                </c:pt>
                <c:pt idx="3168">
                  <c:v>43514.625</c:v>
                </c:pt>
                <c:pt idx="3169">
                  <c:v>43514.75</c:v>
                </c:pt>
                <c:pt idx="3170">
                  <c:v>43514.875</c:v>
                </c:pt>
                <c:pt idx="3171">
                  <c:v>43515</c:v>
                </c:pt>
                <c:pt idx="3172">
                  <c:v>43515.125</c:v>
                </c:pt>
                <c:pt idx="3173">
                  <c:v>43515.25</c:v>
                </c:pt>
                <c:pt idx="3174">
                  <c:v>43515.375</c:v>
                </c:pt>
                <c:pt idx="3175">
                  <c:v>43515.5</c:v>
                </c:pt>
                <c:pt idx="3176">
                  <c:v>43515.625</c:v>
                </c:pt>
                <c:pt idx="3177">
                  <c:v>43515.75</c:v>
                </c:pt>
                <c:pt idx="3178">
                  <c:v>43515.875</c:v>
                </c:pt>
                <c:pt idx="3179">
                  <c:v>43516</c:v>
                </c:pt>
                <c:pt idx="3180">
                  <c:v>43516.125</c:v>
                </c:pt>
                <c:pt idx="3181">
                  <c:v>43516.25</c:v>
                </c:pt>
                <c:pt idx="3182">
                  <c:v>43516.375</c:v>
                </c:pt>
                <c:pt idx="3183">
                  <c:v>43516.5</c:v>
                </c:pt>
                <c:pt idx="3184">
                  <c:v>43516.625</c:v>
                </c:pt>
                <c:pt idx="3185">
                  <c:v>43516.75</c:v>
                </c:pt>
                <c:pt idx="3186">
                  <c:v>43516.875</c:v>
                </c:pt>
                <c:pt idx="3187">
                  <c:v>43517</c:v>
                </c:pt>
                <c:pt idx="3188">
                  <c:v>43517.125</c:v>
                </c:pt>
                <c:pt idx="3189">
                  <c:v>43517.25</c:v>
                </c:pt>
                <c:pt idx="3190">
                  <c:v>43517.375</c:v>
                </c:pt>
                <c:pt idx="3191">
                  <c:v>43517.5</c:v>
                </c:pt>
                <c:pt idx="3192">
                  <c:v>43517.625</c:v>
                </c:pt>
                <c:pt idx="3193">
                  <c:v>43517.75</c:v>
                </c:pt>
                <c:pt idx="3194">
                  <c:v>43517.875</c:v>
                </c:pt>
                <c:pt idx="3195">
                  <c:v>43518</c:v>
                </c:pt>
                <c:pt idx="3196">
                  <c:v>43518.125</c:v>
                </c:pt>
                <c:pt idx="3197">
                  <c:v>43518.25</c:v>
                </c:pt>
                <c:pt idx="3198">
                  <c:v>43518.375</c:v>
                </c:pt>
                <c:pt idx="3199">
                  <c:v>43518.5</c:v>
                </c:pt>
                <c:pt idx="3200">
                  <c:v>43518.625</c:v>
                </c:pt>
                <c:pt idx="3201">
                  <c:v>43518.75</c:v>
                </c:pt>
                <c:pt idx="3202">
                  <c:v>43518.875</c:v>
                </c:pt>
                <c:pt idx="3203">
                  <c:v>43519</c:v>
                </c:pt>
                <c:pt idx="3204">
                  <c:v>43519.125</c:v>
                </c:pt>
                <c:pt idx="3205">
                  <c:v>43519.25</c:v>
                </c:pt>
                <c:pt idx="3206">
                  <c:v>43519.375</c:v>
                </c:pt>
                <c:pt idx="3207">
                  <c:v>43519.5</c:v>
                </c:pt>
                <c:pt idx="3208">
                  <c:v>43519.625</c:v>
                </c:pt>
                <c:pt idx="3209">
                  <c:v>43519.75</c:v>
                </c:pt>
                <c:pt idx="3210">
                  <c:v>43519.875</c:v>
                </c:pt>
                <c:pt idx="3211">
                  <c:v>43520</c:v>
                </c:pt>
                <c:pt idx="3212">
                  <c:v>43520.125</c:v>
                </c:pt>
                <c:pt idx="3213">
                  <c:v>43520.25</c:v>
                </c:pt>
                <c:pt idx="3214">
                  <c:v>43520.375</c:v>
                </c:pt>
                <c:pt idx="3215">
                  <c:v>43520.5</c:v>
                </c:pt>
                <c:pt idx="3216">
                  <c:v>43520.625</c:v>
                </c:pt>
                <c:pt idx="3217">
                  <c:v>43520.75</c:v>
                </c:pt>
                <c:pt idx="3218">
                  <c:v>43520.875</c:v>
                </c:pt>
                <c:pt idx="3219">
                  <c:v>43521</c:v>
                </c:pt>
                <c:pt idx="3220">
                  <c:v>43521.125</c:v>
                </c:pt>
                <c:pt idx="3221">
                  <c:v>43521.25</c:v>
                </c:pt>
                <c:pt idx="3222">
                  <c:v>43521.375</c:v>
                </c:pt>
                <c:pt idx="3223">
                  <c:v>43521.5</c:v>
                </c:pt>
                <c:pt idx="3224">
                  <c:v>43521.625</c:v>
                </c:pt>
                <c:pt idx="3225">
                  <c:v>43521.75</c:v>
                </c:pt>
                <c:pt idx="3226">
                  <c:v>43521.875</c:v>
                </c:pt>
                <c:pt idx="3227">
                  <c:v>43522</c:v>
                </c:pt>
                <c:pt idx="3228">
                  <c:v>43522.125</c:v>
                </c:pt>
                <c:pt idx="3229">
                  <c:v>43522.25</c:v>
                </c:pt>
                <c:pt idx="3230">
                  <c:v>43522.375</c:v>
                </c:pt>
                <c:pt idx="3231">
                  <c:v>43522.5</c:v>
                </c:pt>
                <c:pt idx="3232">
                  <c:v>43522.625</c:v>
                </c:pt>
                <c:pt idx="3233">
                  <c:v>43522.75</c:v>
                </c:pt>
                <c:pt idx="3234">
                  <c:v>43522.875</c:v>
                </c:pt>
                <c:pt idx="3235">
                  <c:v>43523</c:v>
                </c:pt>
                <c:pt idx="3236">
                  <c:v>43523.125</c:v>
                </c:pt>
                <c:pt idx="3237">
                  <c:v>43523.25</c:v>
                </c:pt>
                <c:pt idx="3238">
                  <c:v>43523.375</c:v>
                </c:pt>
                <c:pt idx="3239">
                  <c:v>43523.5</c:v>
                </c:pt>
                <c:pt idx="3240">
                  <c:v>43523.625</c:v>
                </c:pt>
                <c:pt idx="3241">
                  <c:v>43523.75</c:v>
                </c:pt>
                <c:pt idx="3242">
                  <c:v>43523.875</c:v>
                </c:pt>
                <c:pt idx="3243">
                  <c:v>43524</c:v>
                </c:pt>
                <c:pt idx="3244">
                  <c:v>43524.125</c:v>
                </c:pt>
                <c:pt idx="3245">
                  <c:v>43524.25</c:v>
                </c:pt>
                <c:pt idx="3246">
                  <c:v>43524.375</c:v>
                </c:pt>
                <c:pt idx="3247">
                  <c:v>43524.5</c:v>
                </c:pt>
                <c:pt idx="3248">
                  <c:v>43524.625</c:v>
                </c:pt>
                <c:pt idx="3249">
                  <c:v>43524.75</c:v>
                </c:pt>
                <c:pt idx="3250">
                  <c:v>43524.875</c:v>
                </c:pt>
                <c:pt idx="3251">
                  <c:v>43525</c:v>
                </c:pt>
                <c:pt idx="3252">
                  <c:v>43525.125</c:v>
                </c:pt>
                <c:pt idx="3253">
                  <c:v>43525.25</c:v>
                </c:pt>
                <c:pt idx="3254">
                  <c:v>43525.375</c:v>
                </c:pt>
                <c:pt idx="3255">
                  <c:v>43525.5</c:v>
                </c:pt>
                <c:pt idx="3256">
                  <c:v>43525.625</c:v>
                </c:pt>
                <c:pt idx="3257">
                  <c:v>43525.75</c:v>
                </c:pt>
                <c:pt idx="3258">
                  <c:v>43525.875</c:v>
                </c:pt>
                <c:pt idx="3259">
                  <c:v>43526</c:v>
                </c:pt>
                <c:pt idx="3260">
                  <c:v>43526.125</c:v>
                </c:pt>
                <c:pt idx="3261">
                  <c:v>43526.25</c:v>
                </c:pt>
                <c:pt idx="3262">
                  <c:v>43526.375</c:v>
                </c:pt>
                <c:pt idx="3263">
                  <c:v>43526.5</c:v>
                </c:pt>
                <c:pt idx="3264">
                  <c:v>43526.625</c:v>
                </c:pt>
                <c:pt idx="3265">
                  <c:v>43526.75</c:v>
                </c:pt>
                <c:pt idx="3266">
                  <c:v>43526.875</c:v>
                </c:pt>
                <c:pt idx="3267">
                  <c:v>43527</c:v>
                </c:pt>
                <c:pt idx="3268">
                  <c:v>43527.125</c:v>
                </c:pt>
                <c:pt idx="3269">
                  <c:v>43527.25</c:v>
                </c:pt>
                <c:pt idx="3270">
                  <c:v>43527.375</c:v>
                </c:pt>
                <c:pt idx="3271">
                  <c:v>43527.5</c:v>
                </c:pt>
                <c:pt idx="3272">
                  <c:v>43527.625</c:v>
                </c:pt>
                <c:pt idx="3273">
                  <c:v>43527.75</c:v>
                </c:pt>
                <c:pt idx="3274">
                  <c:v>43527.875</c:v>
                </c:pt>
                <c:pt idx="3275">
                  <c:v>43528</c:v>
                </c:pt>
                <c:pt idx="3276">
                  <c:v>43528.125</c:v>
                </c:pt>
                <c:pt idx="3277">
                  <c:v>43528.25</c:v>
                </c:pt>
                <c:pt idx="3278">
                  <c:v>43528.375</c:v>
                </c:pt>
                <c:pt idx="3279">
                  <c:v>43528.5</c:v>
                </c:pt>
                <c:pt idx="3280">
                  <c:v>43528.625</c:v>
                </c:pt>
                <c:pt idx="3281">
                  <c:v>43528.75</c:v>
                </c:pt>
                <c:pt idx="3282">
                  <c:v>43528.875</c:v>
                </c:pt>
                <c:pt idx="3283">
                  <c:v>43529</c:v>
                </c:pt>
                <c:pt idx="3284">
                  <c:v>43529.125</c:v>
                </c:pt>
                <c:pt idx="3285">
                  <c:v>43529.25</c:v>
                </c:pt>
                <c:pt idx="3286">
                  <c:v>43529.375</c:v>
                </c:pt>
                <c:pt idx="3287">
                  <c:v>43529.5</c:v>
                </c:pt>
                <c:pt idx="3288">
                  <c:v>43529.625</c:v>
                </c:pt>
                <c:pt idx="3289">
                  <c:v>43529.75</c:v>
                </c:pt>
                <c:pt idx="3290">
                  <c:v>43529.875</c:v>
                </c:pt>
                <c:pt idx="3291">
                  <c:v>43530</c:v>
                </c:pt>
                <c:pt idx="3292">
                  <c:v>43530.125</c:v>
                </c:pt>
                <c:pt idx="3293">
                  <c:v>43530.25</c:v>
                </c:pt>
                <c:pt idx="3294">
                  <c:v>43530.375</c:v>
                </c:pt>
                <c:pt idx="3295">
                  <c:v>43530.5</c:v>
                </c:pt>
                <c:pt idx="3296">
                  <c:v>43530.625</c:v>
                </c:pt>
                <c:pt idx="3297">
                  <c:v>43530.75</c:v>
                </c:pt>
                <c:pt idx="3298">
                  <c:v>43530.875</c:v>
                </c:pt>
                <c:pt idx="3299">
                  <c:v>43531</c:v>
                </c:pt>
                <c:pt idx="3300">
                  <c:v>43531.125</c:v>
                </c:pt>
                <c:pt idx="3301">
                  <c:v>43531.25</c:v>
                </c:pt>
                <c:pt idx="3302">
                  <c:v>43531.375</c:v>
                </c:pt>
                <c:pt idx="3303">
                  <c:v>43531.5</c:v>
                </c:pt>
                <c:pt idx="3304">
                  <c:v>43531.625</c:v>
                </c:pt>
                <c:pt idx="3305">
                  <c:v>43531.75</c:v>
                </c:pt>
                <c:pt idx="3306">
                  <c:v>43531.875</c:v>
                </c:pt>
                <c:pt idx="3307">
                  <c:v>43532</c:v>
                </c:pt>
                <c:pt idx="3308">
                  <c:v>43532.125</c:v>
                </c:pt>
                <c:pt idx="3309">
                  <c:v>43532.25</c:v>
                </c:pt>
                <c:pt idx="3310">
                  <c:v>43532.375</c:v>
                </c:pt>
                <c:pt idx="3311">
                  <c:v>43532.5</c:v>
                </c:pt>
                <c:pt idx="3312">
                  <c:v>43532.625</c:v>
                </c:pt>
                <c:pt idx="3313">
                  <c:v>43532.75</c:v>
                </c:pt>
                <c:pt idx="3314">
                  <c:v>43532.875</c:v>
                </c:pt>
                <c:pt idx="3315">
                  <c:v>43533</c:v>
                </c:pt>
                <c:pt idx="3316">
                  <c:v>43533.125</c:v>
                </c:pt>
                <c:pt idx="3317">
                  <c:v>43533.25</c:v>
                </c:pt>
                <c:pt idx="3318">
                  <c:v>43533.375</c:v>
                </c:pt>
                <c:pt idx="3319">
                  <c:v>43533.5</c:v>
                </c:pt>
                <c:pt idx="3320">
                  <c:v>43533.625</c:v>
                </c:pt>
                <c:pt idx="3321">
                  <c:v>43533.75</c:v>
                </c:pt>
                <c:pt idx="3322">
                  <c:v>43533.875</c:v>
                </c:pt>
                <c:pt idx="3323">
                  <c:v>43534</c:v>
                </c:pt>
                <c:pt idx="3324">
                  <c:v>43534.125</c:v>
                </c:pt>
                <c:pt idx="3325">
                  <c:v>43534.25</c:v>
                </c:pt>
                <c:pt idx="3326">
                  <c:v>43534.375</c:v>
                </c:pt>
                <c:pt idx="3327">
                  <c:v>43534.5</c:v>
                </c:pt>
                <c:pt idx="3328">
                  <c:v>43534.625</c:v>
                </c:pt>
                <c:pt idx="3329">
                  <c:v>43534.75</c:v>
                </c:pt>
                <c:pt idx="3330">
                  <c:v>43534.875</c:v>
                </c:pt>
                <c:pt idx="3331">
                  <c:v>43535</c:v>
                </c:pt>
                <c:pt idx="3332">
                  <c:v>43535.125</c:v>
                </c:pt>
                <c:pt idx="3333">
                  <c:v>43535.25</c:v>
                </c:pt>
                <c:pt idx="3334">
                  <c:v>43535.375</c:v>
                </c:pt>
                <c:pt idx="3335">
                  <c:v>43535.5</c:v>
                </c:pt>
                <c:pt idx="3336">
                  <c:v>43535.625</c:v>
                </c:pt>
                <c:pt idx="3337">
                  <c:v>43535.75</c:v>
                </c:pt>
                <c:pt idx="3338">
                  <c:v>43535.875</c:v>
                </c:pt>
                <c:pt idx="3339">
                  <c:v>43536</c:v>
                </c:pt>
                <c:pt idx="3340">
                  <c:v>43536.125</c:v>
                </c:pt>
                <c:pt idx="3341">
                  <c:v>43536.25</c:v>
                </c:pt>
                <c:pt idx="3342">
                  <c:v>43536.375</c:v>
                </c:pt>
                <c:pt idx="3343">
                  <c:v>43536.5</c:v>
                </c:pt>
                <c:pt idx="3344">
                  <c:v>43536.625</c:v>
                </c:pt>
                <c:pt idx="3345">
                  <c:v>43536.75</c:v>
                </c:pt>
                <c:pt idx="3346">
                  <c:v>43536.875</c:v>
                </c:pt>
                <c:pt idx="3347">
                  <c:v>43537</c:v>
                </c:pt>
                <c:pt idx="3348">
                  <c:v>43537.125</c:v>
                </c:pt>
                <c:pt idx="3349">
                  <c:v>43537.25</c:v>
                </c:pt>
                <c:pt idx="3350">
                  <c:v>43537.375</c:v>
                </c:pt>
                <c:pt idx="3351">
                  <c:v>43537.5</c:v>
                </c:pt>
                <c:pt idx="3352">
                  <c:v>43537.625</c:v>
                </c:pt>
                <c:pt idx="3353">
                  <c:v>43537.75</c:v>
                </c:pt>
                <c:pt idx="3354">
                  <c:v>43537.875</c:v>
                </c:pt>
                <c:pt idx="3355">
                  <c:v>43538</c:v>
                </c:pt>
                <c:pt idx="3356">
                  <c:v>43538.125</c:v>
                </c:pt>
                <c:pt idx="3357">
                  <c:v>43538.25</c:v>
                </c:pt>
                <c:pt idx="3358">
                  <c:v>43538.375</c:v>
                </c:pt>
                <c:pt idx="3359">
                  <c:v>43538.5</c:v>
                </c:pt>
                <c:pt idx="3360">
                  <c:v>43538.625</c:v>
                </c:pt>
                <c:pt idx="3361">
                  <c:v>43538.75</c:v>
                </c:pt>
                <c:pt idx="3362">
                  <c:v>43538.875</c:v>
                </c:pt>
                <c:pt idx="3363">
                  <c:v>43539</c:v>
                </c:pt>
                <c:pt idx="3364">
                  <c:v>43539.125</c:v>
                </c:pt>
                <c:pt idx="3365">
                  <c:v>43539.25</c:v>
                </c:pt>
                <c:pt idx="3366">
                  <c:v>43539.375</c:v>
                </c:pt>
                <c:pt idx="3367">
                  <c:v>43539.5</c:v>
                </c:pt>
                <c:pt idx="3368">
                  <c:v>43539.625</c:v>
                </c:pt>
                <c:pt idx="3369">
                  <c:v>43539.75</c:v>
                </c:pt>
                <c:pt idx="3370">
                  <c:v>43539.875</c:v>
                </c:pt>
                <c:pt idx="3371">
                  <c:v>43540</c:v>
                </c:pt>
                <c:pt idx="3372">
                  <c:v>43540.125</c:v>
                </c:pt>
                <c:pt idx="3373">
                  <c:v>43540.25</c:v>
                </c:pt>
                <c:pt idx="3374">
                  <c:v>43540.375</c:v>
                </c:pt>
                <c:pt idx="3375">
                  <c:v>43540.5</c:v>
                </c:pt>
                <c:pt idx="3376">
                  <c:v>43540.625</c:v>
                </c:pt>
                <c:pt idx="3377">
                  <c:v>43540.75</c:v>
                </c:pt>
                <c:pt idx="3378">
                  <c:v>43540.875</c:v>
                </c:pt>
                <c:pt idx="3379">
                  <c:v>43541</c:v>
                </c:pt>
                <c:pt idx="3380">
                  <c:v>43541.125</c:v>
                </c:pt>
                <c:pt idx="3381">
                  <c:v>43541.25</c:v>
                </c:pt>
                <c:pt idx="3382">
                  <c:v>43541.375</c:v>
                </c:pt>
                <c:pt idx="3383">
                  <c:v>43541.5</c:v>
                </c:pt>
                <c:pt idx="3384">
                  <c:v>43541.625</c:v>
                </c:pt>
                <c:pt idx="3385">
                  <c:v>43541.75</c:v>
                </c:pt>
                <c:pt idx="3386">
                  <c:v>43541.875</c:v>
                </c:pt>
                <c:pt idx="3387">
                  <c:v>43542</c:v>
                </c:pt>
                <c:pt idx="3388">
                  <c:v>43542.125</c:v>
                </c:pt>
                <c:pt idx="3389">
                  <c:v>43542.25</c:v>
                </c:pt>
                <c:pt idx="3390">
                  <c:v>43542.375</c:v>
                </c:pt>
                <c:pt idx="3391">
                  <c:v>43542.5</c:v>
                </c:pt>
                <c:pt idx="3392">
                  <c:v>43542.625</c:v>
                </c:pt>
                <c:pt idx="3393">
                  <c:v>43542.75</c:v>
                </c:pt>
                <c:pt idx="3394">
                  <c:v>43542.875</c:v>
                </c:pt>
                <c:pt idx="3395">
                  <c:v>43543</c:v>
                </c:pt>
                <c:pt idx="3396">
                  <c:v>43543.125</c:v>
                </c:pt>
                <c:pt idx="3397">
                  <c:v>43543.25</c:v>
                </c:pt>
                <c:pt idx="3398">
                  <c:v>43543.375</c:v>
                </c:pt>
                <c:pt idx="3399">
                  <c:v>43543.5</c:v>
                </c:pt>
                <c:pt idx="3400">
                  <c:v>43543.625</c:v>
                </c:pt>
                <c:pt idx="3401">
                  <c:v>43543.75</c:v>
                </c:pt>
                <c:pt idx="3402">
                  <c:v>43543.875</c:v>
                </c:pt>
                <c:pt idx="3403">
                  <c:v>43544</c:v>
                </c:pt>
                <c:pt idx="3404">
                  <c:v>43544.125</c:v>
                </c:pt>
                <c:pt idx="3405">
                  <c:v>43544.25</c:v>
                </c:pt>
                <c:pt idx="3406">
                  <c:v>43544.375</c:v>
                </c:pt>
                <c:pt idx="3407">
                  <c:v>43544.5</c:v>
                </c:pt>
                <c:pt idx="3408">
                  <c:v>43544.625</c:v>
                </c:pt>
                <c:pt idx="3409">
                  <c:v>43544.75</c:v>
                </c:pt>
                <c:pt idx="3410">
                  <c:v>43544.875</c:v>
                </c:pt>
                <c:pt idx="3411">
                  <c:v>43545</c:v>
                </c:pt>
                <c:pt idx="3412">
                  <c:v>43545.125</c:v>
                </c:pt>
                <c:pt idx="3413">
                  <c:v>43545.25</c:v>
                </c:pt>
                <c:pt idx="3414">
                  <c:v>43545.375</c:v>
                </c:pt>
                <c:pt idx="3415">
                  <c:v>43545.5</c:v>
                </c:pt>
                <c:pt idx="3416">
                  <c:v>43545.625</c:v>
                </c:pt>
                <c:pt idx="3417">
                  <c:v>43545.75</c:v>
                </c:pt>
                <c:pt idx="3418">
                  <c:v>43545.875</c:v>
                </c:pt>
                <c:pt idx="3419">
                  <c:v>43546</c:v>
                </c:pt>
                <c:pt idx="3420">
                  <c:v>43546.125</c:v>
                </c:pt>
                <c:pt idx="3421">
                  <c:v>43546.25</c:v>
                </c:pt>
                <c:pt idx="3422">
                  <c:v>43546.375</c:v>
                </c:pt>
                <c:pt idx="3423">
                  <c:v>43546.5</c:v>
                </c:pt>
                <c:pt idx="3424">
                  <c:v>43546.625</c:v>
                </c:pt>
                <c:pt idx="3425">
                  <c:v>43546.75</c:v>
                </c:pt>
                <c:pt idx="3426">
                  <c:v>43546.875</c:v>
                </c:pt>
                <c:pt idx="3427">
                  <c:v>43547</c:v>
                </c:pt>
                <c:pt idx="3428">
                  <c:v>43547.125</c:v>
                </c:pt>
                <c:pt idx="3429">
                  <c:v>43547.25</c:v>
                </c:pt>
                <c:pt idx="3430">
                  <c:v>43547.375</c:v>
                </c:pt>
                <c:pt idx="3431">
                  <c:v>43547.5</c:v>
                </c:pt>
                <c:pt idx="3432">
                  <c:v>43547.625</c:v>
                </c:pt>
                <c:pt idx="3433">
                  <c:v>43547.75</c:v>
                </c:pt>
                <c:pt idx="3434">
                  <c:v>43547.875</c:v>
                </c:pt>
                <c:pt idx="3435">
                  <c:v>43548</c:v>
                </c:pt>
                <c:pt idx="3436">
                  <c:v>43548.125</c:v>
                </c:pt>
                <c:pt idx="3437">
                  <c:v>43548.25</c:v>
                </c:pt>
                <c:pt idx="3438">
                  <c:v>43548.375</c:v>
                </c:pt>
                <c:pt idx="3439">
                  <c:v>43548.5</c:v>
                </c:pt>
                <c:pt idx="3440">
                  <c:v>43548.625</c:v>
                </c:pt>
                <c:pt idx="3441">
                  <c:v>43548.75</c:v>
                </c:pt>
                <c:pt idx="3442">
                  <c:v>43548.875</c:v>
                </c:pt>
                <c:pt idx="3443">
                  <c:v>43549</c:v>
                </c:pt>
                <c:pt idx="3444">
                  <c:v>43549.125</c:v>
                </c:pt>
                <c:pt idx="3445">
                  <c:v>43549.25</c:v>
                </c:pt>
                <c:pt idx="3446">
                  <c:v>43549.375</c:v>
                </c:pt>
                <c:pt idx="3447">
                  <c:v>43549.5</c:v>
                </c:pt>
                <c:pt idx="3448">
                  <c:v>43549.625</c:v>
                </c:pt>
                <c:pt idx="3449">
                  <c:v>43549.75</c:v>
                </c:pt>
                <c:pt idx="3450">
                  <c:v>43549.875</c:v>
                </c:pt>
                <c:pt idx="3451">
                  <c:v>43550</c:v>
                </c:pt>
                <c:pt idx="3452">
                  <c:v>43550.125</c:v>
                </c:pt>
                <c:pt idx="3453">
                  <c:v>43550.25</c:v>
                </c:pt>
                <c:pt idx="3454">
                  <c:v>43550.375</c:v>
                </c:pt>
                <c:pt idx="3455">
                  <c:v>43550.5</c:v>
                </c:pt>
                <c:pt idx="3456">
                  <c:v>43550.625</c:v>
                </c:pt>
                <c:pt idx="3457">
                  <c:v>43550.75</c:v>
                </c:pt>
                <c:pt idx="3458">
                  <c:v>43550.875</c:v>
                </c:pt>
                <c:pt idx="3459">
                  <c:v>43551</c:v>
                </c:pt>
                <c:pt idx="3460">
                  <c:v>43551.125</c:v>
                </c:pt>
                <c:pt idx="3461">
                  <c:v>43551.25</c:v>
                </c:pt>
                <c:pt idx="3462">
                  <c:v>43551.375</c:v>
                </c:pt>
                <c:pt idx="3463">
                  <c:v>43551.5</c:v>
                </c:pt>
                <c:pt idx="3464">
                  <c:v>43551.625</c:v>
                </c:pt>
                <c:pt idx="3465">
                  <c:v>43551.75</c:v>
                </c:pt>
                <c:pt idx="3466">
                  <c:v>43551.875</c:v>
                </c:pt>
                <c:pt idx="3467">
                  <c:v>43552</c:v>
                </c:pt>
                <c:pt idx="3468">
                  <c:v>43552.125</c:v>
                </c:pt>
                <c:pt idx="3469">
                  <c:v>43552.25</c:v>
                </c:pt>
                <c:pt idx="3470">
                  <c:v>43552.375</c:v>
                </c:pt>
                <c:pt idx="3471">
                  <c:v>43552.5</c:v>
                </c:pt>
                <c:pt idx="3472">
                  <c:v>43552.625</c:v>
                </c:pt>
                <c:pt idx="3473">
                  <c:v>43552.75</c:v>
                </c:pt>
                <c:pt idx="3474">
                  <c:v>43552.875</c:v>
                </c:pt>
                <c:pt idx="3475">
                  <c:v>43553</c:v>
                </c:pt>
                <c:pt idx="3476">
                  <c:v>43553.125</c:v>
                </c:pt>
                <c:pt idx="3477">
                  <c:v>43553.25</c:v>
                </c:pt>
                <c:pt idx="3478">
                  <c:v>43553.375</c:v>
                </c:pt>
                <c:pt idx="3479">
                  <c:v>43553.5</c:v>
                </c:pt>
                <c:pt idx="3480">
                  <c:v>43553.625</c:v>
                </c:pt>
                <c:pt idx="3481">
                  <c:v>43553.75</c:v>
                </c:pt>
                <c:pt idx="3482">
                  <c:v>43553.875</c:v>
                </c:pt>
                <c:pt idx="3483">
                  <c:v>43554</c:v>
                </c:pt>
                <c:pt idx="3484">
                  <c:v>43554.125</c:v>
                </c:pt>
                <c:pt idx="3485">
                  <c:v>43554.25</c:v>
                </c:pt>
                <c:pt idx="3486">
                  <c:v>43554.375</c:v>
                </c:pt>
                <c:pt idx="3487">
                  <c:v>43554.5</c:v>
                </c:pt>
                <c:pt idx="3488">
                  <c:v>43554.625</c:v>
                </c:pt>
                <c:pt idx="3489">
                  <c:v>43554.75</c:v>
                </c:pt>
                <c:pt idx="3490">
                  <c:v>43554.875</c:v>
                </c:pt>
                <c:pt idx="3491">
                  <c:v>43555</c:v>
                </c:pt>
                <c:pt idx="3492">
                  <c:v>43555.125</c:v>
                </c:pt>
                <c:pt idx="3493">
                  <c:v>43555.25</c:v>
                </c:pt>
                <c:pt idx="3494">
                  <c:v>43555.375</c:v>
                </c:pt>
                <c:pt idx="3495">
                  <c:v>43555.5</c:v>
                </c:pt>
                <c:pt idx="3496">
                  <c:v>43555.625</c:v>
                </c:pt>
                <c:pt idx="3497">
                  <c:v>43555.75</c:v>
                </c:pt>
                <c:pt idx="3498">
                  <c:v>43555.875</c:v>
                </c:pt>
                <c:pt idx="3499">
                  <c:v>43556</c:v>
                </c:pt>
                <c:pt idx="3500">
                  <c:v>43556.125</c:v>
                </c:pt>
                <c:pt idx="3501">
                  <c:v>43556.25</c:v>
                </c:pt>
                <c:pt idx="3502">
                  <c:v>43556.375</c:v>
                </c:pt>
                <c:pt idx="3503">
                  <c:v>43556.5</c:v>
                </c:pt>
                <c:pt idx="3504">
                  <c:v>43556.625</c:v>
                </c:pt>
                <c:pt idx="3505">
                  <c:v>43556.75</c:v>
                </c:pt>
                <c:pt idx="3506">
                  <c:v>43556.875</c:v>
                </c:pt>
                <c:pt idx="3507">
                  <c:v>43557</c:v>
                </c:pt>
                <c:pt idx="3508">
                  <c:v>43557.125</c:v>
                </c:pt>
                <c:pt idx="3509">
                  <c:v>43557.25</c:v>
                </c:pt>
                <c:pt idx="3510">
                  <c:v>43557.375</c:v>
                </c:pt>
                <c:pt idx="3511">
                  <c:v>43557.5</c:v>
                </c:pt>
                <c:pt idx="3512">
                  <c:v>43557.625</c:v>
                </c:pt>
                <c:pt idx="3513">
                  <c:v>43557.75</c:v>
                </c:pt>
                <c:pt idx="3514">
                  <c:v>43557.875</c:v>
                </c:pt>
                <c:pt idx="3515">
                  <c:v>43558</c:v>
                </c:pt>
                <c:pt idx="3516">
                  <c:v>43558.125</c:v>
                </c:pt>
                <c:pt idx="3517">
                  <c:v>43558.25</c:v>
                </c:pt>
                <c:pt idx="3518">
                  <c:v>43558.375</c:v>
                </c:pt>
                <c:pt idx="3519">
                  <c:v>43558.5</c:v>
                </c:pt>
                <c:pt idx="3520">
                  <c:v>43558.625</c:v>
                </c:pt>
                <c:pt idx="3521">
                  <c:v>43558.75</c:v>
                </c:pt>
                <c:pt idx="3522">
                  <c:v>43558.875</c:v>
                </c:pt>
                <c:pt idx="3523">
                  <c:v>43559</c:v>
                </c:pt>
                <c:pt idx="3524">
                  <c:v>43559.125</c:v>
                </c:pt>
                <c:pt idx="3525">
                  <c:v>43559.25</c:v>
                </c:pt>
                <c:pt idx="3526">
                  <c:v>43559.375</c:v>
                </c:pt>
                <c:pt idx="3527">
                  <c:v>43559.5</c:v>
                </c:pt>
                <c:pt idx="3528">
                  <c:v>43559.625</c:v>
                </c:pt>
                <c:pt idx="3529">
                  <c:v>43559.75</c:v>
                </c:pt>
                <c:pt idx="3530">
                  <c:v>43559.875</c:v>
                </c:pt>
                <c:pt idx="3531">
                  <c:v>43560</c:v>
                </c:pt>
                <c:pt idx="3532">
                  <c:v>43560.125</c:v>
                </c:pt>
                <c:pt idx="3533">
                  <c:v>43560.25</c:v>
                </c:pt>
                <c:pt idx="3534">
                  <c:v>43560.375</c:v>
                </c:pt>
                <c:pt idx="3535">
                  <c:v>43560.5</c:v>
                </c:pt>
                <c:pt idx="3536">
                  <c:v>43560.625</c:v>
                </c:pt>
                <c:pt idx="3537">
                  <c:v>43560.75</c:v>
                </c:pt>
                <c:pt idx="3538">
                  <c:v>43560.875</c:v>
                </c:pt>
                <c:pt idx="3539">
                  <c:v>43561</c:v>
                </c:pt>
                <c:pt idx="3540">
                  <c:v>43561.125</c:v>
                </c:pt>
                <c:pt idx="3541">
                  <c:v>43561.25</c:v>
                </c:pt>
                <c:pt idx="3542">
                  <c:v>43561.375</c:v>
                </c:pt>
                <c:pt idx="3543">
                  <c:v>43561.5</c:v>
                </c:pt>
                <c:pt idx="3544">
                  <c:v>43561.625</c:v>
                </c:pt>
                <c:pt idx="3545">
                  <c:v>43561.75</c:v>
                </c:pt>
                <c:pt idx="3546">
                  <c:v>43561.875</c:v>
                </c:pt>
                <c:pt idx="3547">
                  <c:v>43562</c:v>
                </c:pt>
                <c:pt idx="3548">
                  <c:v>43562.125</c:v>
                </c:pt>
                <c:pt idx="3549">
                  <c:v>43562.25</c:v>
                </c:pt>
                <c:pt idx="3550">
                  <c:v>43562.375</c:v>
                </c:pt>
                <c:pt idx="3551">
                  <c:v>43562.5</c:v>
                </c:pt>
                <c:pt idx="3552">
                  <c:v>43562.625</c:v>
                </c:pt>
                <c:pt idx="3553">
                  <c:v>43562.75</c:v>
                </c:pt>
                <c:pt idx="3554">
                  <c:v>43562.875</c:v>
                </c:pt>
                <c:pt idx="3555">
                  <c:v>43563</c:v>
                </c:pt>
                <c:pt idx="3556">
                  <c:v>43563.125</c:v>
                </c:pt>
                <c:pt idx="3557">
                  <c:v>43563.25</c:v>
                </c:pt>
                <c:pt idx="3558">
                  <c:v>43563.375</c:v>
                </c:pt>
                <c:pt idx="3559">
                  <c:v>43563.5</c:v>
                </c:pt>
                <c:pt idx="3560">
                  <c:v>43563.625</c:v>
                </c:pt>
                <c:pt idx="3561">
                  <c:v>43563.75</c:v>
                </c:pt>
                <c:pt idx="3562">
                  <c:v>43563.875</c:v>
                </c:pt>
                <c:pt idx="3563">
                  <c:v>43564</c:v>
                </c:pt>
                <c:pt idx="3564">
                  <c:v>43564.125</c:v>
                </c:pt>
                <c:pt idx="3565">
                  <c:v>43564.25</c:v>
                </c:pt>
                <c:pt idx="3566">
                  <c:v>43564.375</c:v>
                </c:pt>
                <c:pt idx="3567">
                  <c:v>43564.5</c:v>
                </c:pt>
                <c:pt idx="3568">
                  <c:v>43564.625</c:v>
                </c:pt>
                <c:pt idx="3569">
                  <c:v>43564.75</c:v>
                </c:pt>
                <c:pt idx="3570">
                  <c:v>43564.875</c:v>
                </c:pt>
                <c:pt idx="3571">
                  <c:v>43565</c:v>
                </c:pt>
                <c:pt idx="3572">
                  <c:v>43565.125</c:v>
                </c:pt>
                <c:pt idx="3573">
                  <c:v>43565.25</c:v>
                </c:pt>
                <c:pt idx="3574">
                  <c:v>43565.375</c:v>
                </c:pt>
                <c:pt idx="3575">
                  <c:v>43565.5</c:v>
                </c:pt>
                <c:pt idx="3576">
                  <c:v>43565.625</c:v>
                </c:pt>
                <c:pt idx="3577">
                  <c:v>43565.75</c:v>
                </c:pt>
                <c:pt idx="3578">
                  <c:v>43565.875</c:v>
                </c:pt>
                <c:pt idx="3579">
                  <c:v>43566</c:v>
                </c:pt>
                <c:pt idx="3580">
                  <c:v>43566.125</c:v>
                </c:pt>
                <c:pt idx="3581">
                  <c:v>43566.25</c:v>
                </c:pt>
                <c:pt idx="3582">
                  <c:v>43566.375</c:v>
                </c:pt>
                <c:pt idx="3583">
                  <c:v>43566.5</c:v>
                </c:pt>
                <c:pt idx="3584">
                  <c:v>43566.625</c:v>
                </c:pt>
                <c:pt idx="3585">
                  <c:v>43566.75</c:v>
                </c:pt>
                <c:pt idx="3586">
                  <c:v>43566.875</c:v>
                </c:pt>
                <c:pt idx="3587">
                  <c:v>43567</c:v>
                </c:pt>
                <c:pt idx="3588">
                  <c:v>43567.125</c:v>
                </c:pt>
                <c:pt idx="3589">
                  <c:v>43567.25</c:v>
                </c:pt>
                <c:pt idx="3590">
                  <c:v>43567.375</c:v>
                </c:pt>
                <c:pt idx="3591">
                  <c:v>43567.5</c:v>
                </c:pt>
                <c:pt idx="3592">
                  <c:v>43567.625</c:v>
                </c:pt>
                <c:pt idx="3593">
                  <c:v>43567.75</c:v>
                </c:pt>
                <c:pt idx="3594">
                  <c:v>43567.875</c:v>
                </c:pt>
                <c:pt idx="3595">
                  <c:v>43568</c:v>
                </c:pt>
                <c:pt idx="3596">
                  <c:v>43568.125</c:v>
                </c:pt>
                <c:pt idx="3597">
                  <c:v>43568.25</c:v>
                </c:pt>
                <c:pt idx="3598">
                  <c:v>43568.375</c:v>
                </c:pt>
                <c:pt idx="3599">
                  <c:v>43568.5</c:v>
                </c:pt>
                <c:pt idx="3600">
                  <c:v>43568.625</c:v>
                </c:pt>
                <c:pt idx="3601">
                  <c:v>43568.75</c:v>
                </c:pt>
                <c:pt idx="3602">
                  <c:v>43568.875</c:v>
                </c:pt>
                <c:pt idx="3603">
                  <c:v>43569</c:v>
                </c:pt>
                <c:pt idx="3604">
                  <c:v>43569.125</c:v>
                </c:pt>
                <c:pt idx="3605">
                  <c:v>43569.25</c:v>
                </c:pt>
                <c:pt idx="3606">
                  <c:v>43569.375</c:v>
                </c:pt>
                <c:pt idx="3607">
                  <c:v>43569.5</c:v>
                </c:pt>
                <c:pt idx="3608">
                  <c:v>43569.625</c:v>
                </c:pt>
                <c:pt idx="3609">
                  <c:v>43569.75</c:v>
                </c:pt>
                <c:pt idx="3610">
                  <c:v>43569.875</c:v>
                </c:pt>
                <c:pt idx="3611">
                  <c:v>43570</c:v>
                </c:pt>
                <c:pt idx="3612">
                  <c:v>43570.125</c:v>
                </c:pt>
                <c:pt idx="3613">
                  <c:v>43570.25</c:v>
                </c:pt>
                <c:pt idx="3614">
                  <c:v>43570.375</c:v>
                </c:pt>
                <c:pt idx="3615">
                  <c:v>43570.5</c:v>
                </c:pt>
                <c:pt idx="3616">
                  <c:v>43570.625</c:v>
                </c:pt>
                <c:pt idx="3617">
                  <c:v>43570.75</c:v>
                </c:pt>
                <c:pt idx="3618">
                  <c:v>43570.875</c:v>
                </c:pt>
                <c:pt idx="3619">
                  <c:v>43571</c:v>
                </c:pt>
                <c:pt idx="3620">
                  <c:v>43571.125</c:v>
                </c:pt>
                <c:pt idx="3621">
                  <c:v>43571.25</c:v>
                </c:pt>
                <c:pt idx="3622">
                  <c:v>43571.375</c:v>
                </c:pt>
                <c:pt idx="3623">
                  <c:v>43571.5</c:v>
                </c:pt>
                <c:pt idx="3624">
                  <c:v>43571.625</c:v>
                </c:pt>
                <c:pt idx="3625">
                  <c:v>43571.75</c:v>
                </c:pt>
                <c:pt idx="3626">
                  <c:v>43571.875</c:v>
                </c:pt>
                <c:pt idx="3627">
                  <c:v>43572</c:v>
                </c:pt>
                <c:pt idx="3628">
                  <c:v>43572.125</c:v>
                </c:pt>
                <c:pt idx="3629">
                  <c:v>43572.25</c:v>
                </c:pt>
                <c:pt idx="3630">
                  <c:v>43572.375</c:v>
                </c:pt>
                <c:pt idx="3631">
                  <c:v>43572.5</c:v>
                </c:pt>
                <c:pt idx="3632">
                  <c:v>43572.625</c:v>
                </c:pt>
                <c:pt idx="3633">
                  <c:v>43572.75</c:v>
                </c:pt>
                <c:pt idx="3634">
                  <c:v>43572.875</c:v>
                </c:pt>
                <c:pt idx="3635">
                  <c:v>43573</c:v>
                </c:pt>
                <c:pt idx="3636">
                  <c:v>43573.125</c:v>
                </c:pt>
                <c:pt idx="3637">
                  <c:v>43573.25</c:v>
                </c:pt>
                <c:pt idx="3638">
                  <c:v>43573.375</c:v>
                </c:pt>
                <c:pt idx="3639">
                  <c:v>43573.5</c:v>
                </c:pt>
                <c:pt idx="3640">
                  <c:v>43573.625</c:v>
                </c:pt>
                <c:pt idx="3641">
                  <c:v>43573.75</c:v>
                </c:pt>
                <c:pt idx="3642">
                  <c:v>43573.875</c:v>
                </c:pt>
                <c:pt idx="3643">
                  <c:v>43574</c:v>
                </c:pt>
                <c:pt idx="3644">
                  <c:v>43574.125</c:v>
                </c:pt>
                <c:pt idx="3645">
                  <c:v>43574.25</c:v>
                </c:pt>
                <c:pt idx="3646">
                  <c:v>43574.375</c:v>
                </c:pt>
                <c:pt idx="3647">
                  <c:v>43574.5</c:v>
                </c:pt>
                <c:pt idx="3648">
                  <c:v>43574.625</c:v>
                </c:pt>
                <c:pt idx="3649">
                  <c:v>43574.75</c:v>
                </c:pt>
                <c:pt idx="3650">
                  <c:v>43574.875</c:v>
                </c:pt>
                <c:pt idx="3651">
                  <c:v>43575</c:v>
                </c:pt>
                <c:pt idx="3652">
                  <c:v>43575.125</c:v>
                </c:pt>
                <c:pt idx="3653">
                  <c:v>43575.25</c:v>
                </c:pt>
                <c:pt idx="3654">
                  <c:v>43575.375</c:v>
                </c:pt>
                <c:pt idx="3655">
                  <c:v>43575.5</c:v>
                </c:pt>
                <c:pt idx="3656">
                  <c:v>43575.625</c:v>
                </c:pt>
                <c:pt idx="3657">
                  <c:v>43575.75</c:v>
                </c:pt>
                <c:pt idx="3658">
                  <c:v>43575.875</c:v>
                </c:pt>
                <c:pt idx="3659">
                  <c:v>43576</c:v>
                </c:pt>
                <c:pt idx="3660">
                  <c:v>43576.125</c:v>
                </c:pt>
                <c:pt idx="3661">
                  <c:v>43576.25</c:v>
                </c:pt>
                <c:pt idx="3662">
                  <c:v>43576.375</c:v>
                </c:pt>
                <c:pt idx="3663">
                  <c:v>43576.5</c:v>
                </c:pt>
                <c:pt idx="3664">
                  <c:v>43576.625</c:v>
                </c:pt>
                <c:pt idx="3665">
                  <c:v>43576.75</c:v>
                </c:pt>
                <c:pt idx="3666">
                  <c:v>43576.875</c:v>
                </c:pt>
                <c:pt idx="3667">
                  <c:v>43577</c:v>
                </c:pt>
                <c:pt idx="3668">
                  <c:v>43577.125</c:v>
                </c:pt>
                <c:pt idx="3669">
                  <c:v>43577.25</c:v>
                </c:pt>
                <c:pt idx="3670">
                  <c:v>43577.375</c:v>
                </c:pt>
                <c:pt idx="3671">
                  <c:v>43577.5</c:v>
                </c:pt>
                <c:pt idx="3672">
                  <c:v>43577.625</c:v>
                </c:pt>
                <c:pt idx="3673">
                  <c:v>43577.75</c:v>
                </c:pt>
                <c:pt idx="3674">
                  <c:v>43577.875</c:v>
                </c:pt>
                <c:pt idx="3675">
                  <c:v>43578</c:v>
                </c:pt>
                <c:pt idx="3676">
                  <c:v>43578.125</c:v>
                </c:pt>
                <c:pt idx="3677">
                  <c:v>43578.25</c:v>
                </c:pt>
                <c:pt idx="3678">
                  <c:v>43578.375</c:v>
                </c:pt>
                <c:pt idx="3679">
                  <c:v>43578.5</c:v>
                </c:pt>
                <c:pt idx="3680">
                  <c:v>43578.625</c:v>
                </c:pt>
                <c:pt idx="3681">
                  <c:v>43578.75</c:v>
                </c:pt>
                <c:pt idx="3682">
                  <c:v>43578.875</c:v>
                </c:pt>
                <c:pt idx="3683">
                  <c:v>43579</c:v>
                </c:pt>
                <c:pt idx="3684">
                  <c:v>43579.125</c:v>
                </c:pt>
                <c:pt idx="3685">
                  <c:v>43579.25</c:v>
                </c:pt>
                <c:pt idx="3686">
                  <c:v>43579.375</c:v>
                </c:pt>
                <c:pt idx="3687">
                  <c:v>43579.5</c:v>
                </c:pt>
                <c:pt idx="3688">
                  <c:v>43579.625</c:v>
                </c:pt>
                <c:pt idx="3689">
                  <c:v>43579.75</c:v>
                </c:pt>
                <c:pt idx="3690">
                  <c:v>43579.875</c:v>
                </c:pt>
                <c:pt idx="3691">
                  <c:v>43580</c:v>
                </c:pt>
                <c:pt idx="3692">
                  <c:v>43580.125</c:v>
                </c:pt>
                <c:pt idx="3693">
                  <c:v>43580.25</c:v>
                </c:pt>
                <c:pt idx="3694">
                  <c:v>43580.375</c:v>
                </c:pt>
                <c:pt idx="3695">
                  <c:v>43580.5</c:v>
                </c:pt>
                <c:pt idx="3696">
                  <c:v>43580.625</c:v>
                </c:pt>
                <c:pt idx="3697">
                  <c:v>43580.75</c:v>
                </c:pt>
                <c:pt idx="3698">
                  <c:v>43580.875</c:v>
                </c:pt>
                <c:pt idx="3699">
                  <c:v>43581</c:v>
                </c:pt>
                <c:pt idx="3700">
                  <c:v>43581.125</c:v>
                </c:pt>
                <c:pt idx="3701">
                  <c:v>43581.25</c:v>
                </c:pt>
                <c:pt idx="3702">
                  <c:v>43581.375</c:v>
                </c:pt>
                <c:pt idx="3703">
                  <c:v>43581.5</c:v>
                </c:pt>
                <c:pt idx="3704">
                  <c:v>43581.625</c:v>
                </c:pt>
                <c:pt idx="3705">
                  <c:v>43581.75</c:v>
                </c:pt>
                <c:pt idx="3706">
                  <c:v>43581.875</c:v>
                </c:pt>
                <c:pt idx="3707">
                  <c:v>43582</c:v>
                </c:pt>
                <c:pt idx="3708">
                  <c:v>43582.125</c:v>
                </c:pt>
                <c:pt idx="3709">
                  <c:v>43582.25</c:v>
                </c:pt>
                <c:pt idx="3710">
                  <c:v>43582.375</c:v>
                </c:pt>
                <c:pt idx="3711">
                  <c:v>43582.5</c:v>
                </c:pt>
                <c:pt idx="3712">
                  <c:v>43582.625</c:v>
                </c:pt>
                <c:pt idx="3713">
                  <c:v>43582.75</c:v>
                </c:pt>
                <c:pt idx="3714">
                  <c:v>43582.875</c:v>
                </c:pt>
                <c:pt idx="3715">
                  <c:v>43583</c:v>
                </c:pt>
                <c:pt idx="3716">
                  <c:v>43583.125</c:v>
                </c:pt>
                <c:pt idx="3717">
                  <c:v>43583.25</c:v>
                </c:pt>
                <c:pt idx="3718">
                  <c:v>43583.375</c:v>
                </c:pt>
                <c:pt idx="3719">
                  <c:v>43583.5</c:v>
                </c:pt>
                <c:pt idx="3720">
                  <c:v>43583.625</c:v>
                </c:pt>
                <c:pt idx="3721">
                  <c:v>43583.75</c:v>
                </c:pt>
                <c:pt idx="3722">
                  <c:v>43583.875</c:v>
                </c:pt>
                <c:pt idx="3723">
                  <c:v>43584</c:v>
                </c:pt>
                <c:pt idx="3724">
                  <c:v>43584.125</c:v>
                </c:pt>
                <c:pt idx="3725">
                  <c:v>43584.25</c:v>
                </c:pt>
                <c:pt idx="3726">
                  <c:v>43584.375</c:v>
                </c:pt>
                <c:pt idx="3727">
                  <c:v>43584.5</c:v>
                </c:pt>
                <c:pt idx="3728">
                  <c:v>43584.625</c:v>
                </c:pt>
                <c:pt idx="3729">
                  <c:v>43584.75</c:v>
                </c:pt>
                <c:pt idx="3730">
                  <c:v>43584.875</c:v>
                </c:pt>
                <c:pt idx="3731">
                  <c:v>43585</c:v>
                </c:pt>
                <c:pt idx="3732">
                  <c:v>43585.125</c:v>
                </c:pt>
                <c:pt idx="3733">
                  <c:v>43585.25</c:v>
                </c:pt>
                <c:pt idx="3734">
                  <c:v>43585.375</c:v>
                </c:pt>
                <c:pt idx="3735">
                  <c:v>43585.5</c:v>
                </c:pt>
                <c:pt idx="3736">
                  <c:v>43585.625</c:v>
                </c:pt>
                <c:pt idx="3737">
                  <c:v>43585.75</c:v>
                </c:pt>
                <c:pt idx="3738">
                  <c:v>43585.875</c:v>
                </c:pt>
                <c:pt idx="3739">
                  <c:v>43586</c:v>
                </c:pt>
                <c:pt idx="3740">
                  <c:v>43586.125</c:v>
                </c:pt>
                <c:pt idx="3741">
                  <c:v>43586.25</c:v>
                </c:pt>
                <c:pt idx="3742">
                  <c:v>43586.375</c:v>
                </c:pt>
                <c:pt idx="3743">
                  <c:v>43586.5</c:v>
                </c:pt>
                <c:pt idx="3744">
                  <c:v>43586.625</c:v>
                </c:pt>
                <c:pt idx="3745">
                  <c:v>43586.75</c:v>
                </c:pt>
                <c:pt idx="3746">
                  <c:v>43586.875</c:v>
                </c:pt>
                <c:pt idx="3747">
                  <c:v>43587</c:v>
                </c:pt>
                <c:pt idx="3748">
                  <c:v>43587.125</c:v>
                </c:pt>
                <c:pt idx="3749">
                  <c:v>43587.25</c:v>
                </c:pt>
                <c:pt idx="3750">
                  <c:v>43587.375</c:v>
                </c:pt>
                <c:pt idx="3751">
                  <c:v>43587.5</c:v>
                </c:pt>
                <c:pt idx="3752">
                  <c:v>43587.625</c:v>
                </c:pt>
                <c:pt idx="3753">
                  <c:v>43587.75</c:v>
                </c:pt>
                <c:pt idx="3754">
                  <c:v>43587.875</c:v>
                </c:pt>
                <c:pt idx="3755">
                  <c:v>43588</c:v>
                </c:pt>
                <c:pt idx="3756">
                  <c:v>43588.125</c:v>
                </c:pt>
                <c:pt idx="3757">
                  <c:v>43588.25</c:v>
                </c:pt>
                <c:pt idx="3758">
                  <c:v>43588.375</c:v>
                </c:pt>
                <c:pt idx="3759">
                  <c:v>43588.5</c:v>
                </c:pt>
                <c:pt idx="3760">
                  <c:v>43588.625</c:v>
                </c:pt>
                <c:pt idx="3761">
                  <c:v>43588.75</c:v>
                </c:pt>
                <c:pt idx="3762">
                  <c:v>43588.875</c:v>
                </c:pt>
                <c:pt idx="3763">
                  <c:v>43589</c:v>
                </c:pt>
                <c:pt idx="3764">
                  <c:v>43589.125</c:v>
                </c:pt>
                <c:pt idx="3765">
                  <c:v>43589.25</c:v>
                </c:pt>
                <c:pt idx="3766">
                  <c:v>43589.375</c:v>
                </c:pt>
                <c:pt idx="3767">
                  <c:v>43589.5</c:v>
                </c:pt>
                <c:pt idx="3768">
                  <c:v>43589.625</c:v>
                </c:pt>
                <c:pt idx="3769">
                  <c:v>43589.75</c:v>
                </c:pt>
                <c:pt idx="3770">
                  <c:v>43589.875</c:v>
                </c:pt>
                <c:pt idx="3771">
                  <c:v>43590</c:v>
                </c:pt>
                <c:pt idx="3772">
                  <c:v>43590.125</c:v>
                </c:pt>
                <c:pt idx="3773">
                  <c:v>43590.25</c:v>
                </c:pt>
                <c:pt idx="3774">
                  <c:v>43590.375</c:v>
                </c:pt>
                <c:pt idx="3775">
                  <c:v>43590.5</c:v>
                </c:pt>
                <c:pt idx="3776">
                  <c:v>43590.625</c:v>
                </c:pt>
                <c:pt idx="3777">
                  <c:v>43590.75</c:v>
                </c:pt>
                <c:pt idx="3778">
                  <c:v>43590.875</c:v>
                </c:pt>
                <c:pt idx="3779">
                  <c:v>43591</c:v>
                </c:pt>
                <c:pt idx="3780">
                  <c:v>43591.125</c:v>
                </c:pt>
                <c:pt idx="3781">
                  <c:v>43591.25</c:v>
                </c:pt>
                <c:pt idx="3782">
                  <c:v>43591.375</c:v>
                </c:pt>
                <c:pt idx="3783">
                  <c:v>43591.5</c:v>
                </c:pt>
                <c:pt idx="3784">
                  <c:v>43591.625</c:v>
                </c:pt>
                <c:pt idx="3785">
                  <c:v>43591.75</c:v>
                </c:pt>
                <c:pt idx="3786">
                  <c:v>43591.875</c:v>
                </c:pt>
                <c:pt idx="3787">
                  <c:v>43592</c:v>
                </c:pt>
                <c:pt idx="3788">
                  <c:v>43592.125</c:v>
                </c:pt>
                <c:pt idx="3789">
                  <c:v>43592.25</c:v>
                </c:pt>
                <c:pt idx="3790">
                  <c:v>43592.375</c:v>
                </c:pt>
                <c:pt idx="3791">
                  <c:v>43592.5</c:v>
                </c:pt>
                <c:pt idx="3792">
                  <c:v>43592.625</c:v>
                </c:pt>
                <c:pt idx="3793">
                  <c:v>43592.75</c:v>
                </c:pt>
                <c:pt idx="3794">
                  <c:v>43592.875</c:v>
                </c:pt>
                <c:pt idx="3795">
                  <c:v>43593</c:v>
                </c:pt>
                <c:pt idx="3796">
                  <c:v>43593.125</c:v>
                </c:pt>
                <c:pt idx="3797">
                  <c:v>43593.25</c:v>
                </c:pt>
                <c:pt idx="3798">
                  <c:v>43593.375</c:v>
                </c:pt>
                <c:pt idx="3799">
                  <c:v>43593.5</c:v>
                </c:pt>
                <c:pt idx="3800">
                  <c:v>43593.625</c:v>
                </c:pt>
                <c:pt idx="3801">
                  <c:v>43593.75</c:v>
                </c:pt>
                <c:pt idx="3802">
                  <c:v>43593.875</c:v>
                </c:pt>
                <c:pt idx="3803">
                  <c:v>43594</c:v>
                </c:pt>
                <c:pt idx="3804">
                  <c:v>43594.125</c:v>
                </c:pt>
                <c:pt idx="3805">
                  <c:v>43594.25</c:v>
                </c:pt>
                <c:pt idx="3806">
                  <c:v>43594.375</c:v>
                </c:pt>
                <c:pt idx="3807">
                  <c:v>43594.5</c:v>
                </c:pt>
                <c:pt idx="3808">
                  <c:v>43594.625</c:v>
                </c:pt>
                <c:pt idx="3809">
                  <c:v>43594.75</c:v>
                </c:pt>
                <c:pt idx="3810">
                  <c:v>43594.875</c:v>
                </c:pt>
                <c:pt idx="3811">
                  <c:v>43595</c:v>
                </c:pt>
                <c:pt idx="3812">
                  <c:v>43595.125</c:v>
                </c:pt>
                <c:pt idx="3813">
                  <c:v>43595.25</c:v>
                </c:pt>
                <c:pt idx="3814">
                  <c:v>43595.375</c:v>
                </c:pt>
                <c:pt idx="3815">
                  <c:v>43595.5</c:v>
                </c:pt>
                <c:pt idx="3816">
                  <c:v>43595.625</c:v>
                </c:pt>
                <c:pt idx="3817">
                  <c:v>43595.75</c:v>
                </c:pt>
                <c:pt idx="3818">
                  <c:v>43595.875</c:v>
                </c:pt>
                <c:pt idx="3819">
                  <c:v>43596</c:v>
                </c:pt>
                <c:pt idx="3820">
                  <c:v>43596.125</c:v>
                </c:pt>
                <c:pt idx="3821">
                  <c:v>43596.25</c:v>
                </c:pt>
                <c:pt idx="3822">
                  <c:v>43596.375</c:v>
                </c:pt>
                <c:pt idx="3823">
                  <c:v>43596.5</c:v>
                </c:pt>
                <c:pt idx="3824">
                  <c:v>43596.625</c:v>
                </c:pt>
                <c:pt idx="3825">
                  <c:v>43596.75</c:v>
                </c:pt>
                <c:pt idx="3826">
                  <c:v>43596.875</c:v>
                </c:pt>
                <c:pt idx="3827">
                  <c:v>43597</c:v>
                </c:pt>
                <c:pt idx="3828">
                  <c:v>43597.125</c:v>
                </c:pt>
                <c:pt idx="3829">
                  <c:v>43597.25</c:v>
                </c:pt>
                <c:pt idx="3830">
                  <c:v>43597.375</c:v>
                </c:pt>
                <c:pt idx="3831">
                  <c:v>43597.5</c:v>
                </c:pt>
                <c:pt idx="3832">
                  <c:v>43597.625</c:v>
                </c:pt>
                <c:pt idx="3833">
                  <c:v>43597.75</c:v>
                </c:pt>
                <c:pt idx="3834">
                  <c:v>43597.875</c:v>
                </c:pt>
                <c:pt idx="3835">
                  <c:v>43598</c:v>
                </c:pt>
                <c:pt idx="3836">
                  <c:v>43598.125</c:v>
                </c:pt>
                <c:pt idx="3837">
                  <c:v>43598.25</c:v>
                </c:pt>
                <c:pt idx="3838">
                  <c:v>43598.375</c:v>
                </c:pt>
                <c:pt idx="3839">
                  <c:v>43598.5</c:v>
                </c:pt>
                <c:pt idx="3840">
                  <c:v>43598.625</c:v>
                </c:pt>
                <c:pt idx="3841">
                  <c:v>43598.75</c:v>
                </c:pt>
                <c:pt idx="3842">
                  <c:v>43598.875</c:v>
                </c:pt>
                <c:pt idx="3843">
                  <c:v>43599</c:v>
                </c:pt>
                <c:pt idx="3844">
                  <c:v>43599.125</c:v>
                </c:pt>
                <c:pt idx="3845">
                  <c:v>43599.25</c:v>
                </c:pt>
                <c:pt idx="3846">
                  <c:v>43599.375</c:v>
                </c:pt>
                <c:pt idx="3847">
                  <c:v>43599.5</c:v>
                </c:pt>
                <c:pt idx="3848">
                  <c:v>43599.625</c:v>
                </c:pt>
                <c:pt idx="3849">
                  <c:v>43599.75</c:v>
                </c:pt>
                <c:pt idx="3850">
                  <c:v>43599.875</c:v>
                </c:pt>
                <c:pt idx="3851">
                  <c:v>43600</c:v>
                </c:pt>
                <c:pt idx="3852">
                  <c:v>43600.125</c:v>
                </c:pt>
                <c:pt idx="3853">
                  <c:v>43600.25</c:v>
                </c:pt>
                <c:pt idx="3854">
                  <c:v>43600.375</c:v>
                </c:pt>
                <c:pt idx="3855">
                  <c:v>43600.5</c:v>
                </c:pt>
                <c:pt idx="3856">
                  <c:v>43600.625</c:v>
                </c:pt>
                <c:pt idx="3857">
                  <c:v>43600.75</c:v>
                </c:pt>
                <c:pt idx="3858">
                  <c:v>43600.875</c:v>
                </c:pt>
                <c:pt idx="3859">
                  <c:v>43601</c:v>
                </c:pt>
                <c:pt idx="3860">
                  <c:v>43601.125</c:v>
                </c:pt>
                <c:pt idx="3861">
                  <c:v>43601.25</c:v>
                </c:pt>
                <c:pt idx="3862">
                  <c:v>43601.375</c:v>
                </c:pt>
                <c:pt idx="3863">
                  <c:v>43601.5</c:v>
                </c:pt>
                <c:pt idx="3864">
                  <c:v>43601.625</c:v>
                </c:pt>
                <c:pt idx="3865">
                  <c:v>43601.75</c:v>
                </c:pt>
                <c:pt idx="3866">
                  <c:v>43601.875</c:v>
                </c:pt>
                <c:pt idx="3867">
                  <c:v>43602</c:v>
                </c:pt>
                <c:pt idx="3868">
                  <c:v>43602.125</c:v>
                </c:pt>
                <c:pt idx="3869">
                  <c:v>43602.25</c:v>
                </c:pt>
                <c:pt idx="3870">
                  <c:v>43602.375</c:v>
                </c:pt>
                <c:pt idx="3871">
                  <c:v>43602.5</c:v>
                </c:pt>
                <c:pt idx="3872">
                  <c:v>43602.625</c:v>
                </c:pt>
                <c:pt idx="3873">
                  <c:v>43602.75</c:v>
                </c:pt>
                <c:pt idx="3874">
                  <c:v>43602.875</c:v>
                </c:pt>
                <c:pt idx="3875">
                  <c:v>43603</c:v>
                </c:pt>
                <c:pt idx="3876">
                  <c:v>43603.125</c:v>
                </c:pt>
                <c:pt idx="3877">
                  <c:v>43603.25</c:v>
                </c:pt>
                <c:pt idx="3878">
                  <c:v>43603.375</c:v>
                </c:pt>
                <c:pt idx="3879">
                  <c:v>43603.5</c:v>
                </c:pt>
                <c:pt idx="3880">
                  <c:v>43603.625</c:v>
                </c:pt>
                <c:pt idx="3881">
                  <c:v>43603.75</c:v>
                </c:pt>
                <c:pt idx="3882">
                  <c:v>43603.875</c:v>
                </c:pt>
                <c:pt idx="3883">
                  <c:v>43604</c:v>
                </c:pt>
                <c:pt idx="3884">
                  <c:v>43604.125</c:v>
                </c:pt>
                <c:pt idx="3885">
                  <c:v>43604.25</c:v>
                </c:pt>
                <c:pt idx="3886">
                  <c:v>43604.375</c:v>
                </c:pt>
                <c:pt idx="3887">
                  <c:v>43604.5</c:v>
                </c:pt>
                <c:pt idx="3888">
                  <c:v>43604.625</c:v>
                </c:pt>
                <c:pt idx="3889">
                  <c:v>43604.75</c:v>
                </c:pt>
                <c:pt idx="3890">
                  <c:v>43604.875</c:v>
                </c:pt>
                <c:pt idx="3891">
                  <c:v>43605</c:v>
                </c:pt>
                <c:pt idx="3892">
                  <c:v>43605.125</c:v>
                </c:pt>
                <c:pt idx="3893">
                  <c:v>43605.25</c:v>
                </c:pt>
                <c:pt idx="3894">
                  <c:v>43605.375</c:v>
                </c:pt>
                <c:pt idx="3895">
                  <c:v>43605.5</c:v>
                </c:pt>
                <c:pt idx="3896">
                  <c:v>43605.625</c:v>
                </c:pt>
                <c:pt idx="3897">
                  <c:v>43605.75</c:v>
                </c:pt>
                <c:pt idx="3898">
                  <c:v>43605.875</c:v>
                </c:pt>
                <c:pt idx="3899">
                  <c:v>43606</c:v>
                </c:pt>
                <c:pt idx="3900">
                  <c:v>43606.125</c:v>
                </c:pt>
                <c:pt idx="3901">
                  <c:v>43606.25</c:v>
                </c:pt>
                <c:pt idx="3902">
                  <c:v>43606.375</c:v>
                </c:pt>
                <c:pt idx="3903">
                  <c:v>43606.5</c:v>
                </c:pt>
                <c:pt idx="3904">
                  <c:v>43606.625</c:v>
                </c:pt>
                <c:pt idx="3905">
                  <c:v>43606.75</c:v>
                </c:pt>
                <c:pt idx="3906">
                  <c:v>43606.875</c:v>
                </c:pt>
                <c:pt idx="3907">
                  <c:v>43607</c:v>
                </c:pt>
                <c:pt idx="3908">
                  <c:v>43607.125</c:v>
                </c:pt>
                <c:pt idx="3909">
                  <c:v>43607.25</c:v>
                </c:pt>
                <c:pt idx="3910">
                  <c:v>43607.375</c:v>
                </c:pt>
                <c:pt idx="3911">
                  <c:v>43607.5</c:v>
                </c:pt>
                <c:pt idx="3912">
                  <c:v>43607.625</c:v>
                </c:pt>
                <c:pt idx="3913">
                  <c:v>43607.75</c:v>
                </c:pt>
                <c:pt idx="3914">
                  <c:v>43607.875</c:v>
                </c:pt>
                <c:pt idx="3915">
                  <c:v>43608</c:v>
                </c:pt>
                <c:pt idx="3916">
                  <c:v>43608.125</c:v>
                </c:pt>
                <c:pt idx="3917">
                  <c:v>43608.25</c:v>
                </c:pt>
                <c:pt idx="3918">
                  <c:v>43608.375</c:v>
                </c:pt>
                <c:pt idx="3919">
                  <c:v>43608.5</c:v>
                </c:pt>
                <c:pt idx="3920">
                  <c:v>43608.625</c:v>
                </c:pt>
                <c:pt idx="3921">
                  <c:v>43608.75</c:v>
                </c:pt>
                <c:pt idx="3922">
                  <c:v>43608.875</c:v>
                </c:pt>
                <c:pt idx="3923">
                  <c:v>43609</c:v>
                </c:pt>
                <c:pt idx="3924">
                  <c:v>43609.125</c:v>
                </c:pt>
                <c:pt idx="3925">
                  <c:v>43609.25</c:v>
                </c:pt>
                <c:pt idx="3926">
                  <c:v>43609.375</c:v>
                </c:pt>
                <c:pt idx="3927">
                  <c:v>43609.5</c:v>
                </c:pt>
                <c:pt idx="3928">
                  <c:v>43609.625</c:v>
                </c:pt>
                <c:pt idx="3929">
                  <c:v>43609.75</c:v>
                </c:pt>
                <c:pt idx="3930">
                  <c:v>43609.875</c:v>
                </c:pt>
                <c:pt idx="3931">
                  <c:v>43610</c:v>
                </c:pt>
                <c:pt idx="3932">
                  <c:v>43610.125</c:v>
                </c:pt>
                <c:pt idx="3933">
                  <c:v>43610.25</c:v>
                </c:pt>
                <c:pt idx="3934">
                  <c:v>43610.375</c:v>
                </c:pt>
                <c:pt idx="3935">
                  <c:v>43610.5</c:v>
                </c:pt>
                <c:pt idx="3936">
                  <c:v>43610.625</c:v>
                </c:pt>
                <c:pt idx="3937">
                  <c:v>43610.75</c:v>
                </c:pt>
                <c:pt idx="3938">
                  <c:v>43610.875</c:v>
                </c:pt>
                <c:pt idx="3939">
                  <c:v>43611</c:v>
                </c:pt>
                <c:pt idx="3940">
                  <c:v>43611.125</c:v>
                </c:pt>
                <c:pt idx="3941">
                  <c:v>43611.25</c:v>
                </c:pt>
                <c:pt idx="3942">
                  <c:v>43611.375</c:v>
                </c:pt>
                <c:pt idx="3943">
                  <c:v>43611.5</c:v>
                </c:pt>
                <c:pt idx="3944">
                  <c:v>43611.625</c:v>
                </c:pt>
                <c:pt idx="3945">
                  <c:v>43611.75</c:v>
                </c:pt>
                <c:pt idx="3946">
                  <c:v>43611.875</c:v>
                </c:pt>
                <c:pt idx="3947">
                  <c:v>43612</c:v>
                </c:pt>
                <c:pt idx="3948">
                  <c:v>43612.125</c:v>
                </c:pt>
                <c:pt idx="3949">
                  <c:v>43612.25</c:v>
                </c:pt>
                <c:pt idx="3950">
                  <c:v>43612.375</c:v>
                </c:pt>
                <c:pt idx="3951">
                  <c:v>43612.5</c:v>
                </c:pt>
                <c:pt idx="3952">
                  <c:v>43612.625</c:v>
                </c:pt>
                <c:pt idx="3953">
                  <c:v>43612.75</c:v>
                </c:pt>
                <c:pt idx="3954">
                  <c:v>43612.875</c:v>
                </c:pt>
                <c:pt idx="3955">
                  <c:v>43613</c:v>
                </c:pt>
                <c:pt idx="3956">
                  <c:v>43613.125</c:v>
                </c:pt>
                <c:pt idx="3957">
                  <c:v>43613.25</c:v>
                </c:pt>
                <c:pt idx="3958">
                  <c:v>43613.375</c:v>
                </c:pt>
                <c:pt idx="3959">
                  <c:v>43613.5</c:v>
                </c:pt>
                <c:pt idx="3960">
                  <c:v>43613.625</c:v>
                </c:pt>
                <c:pt idx="3961">
                  <c:v>43613.75</c:v>
                </c:pt>
                <c:pt idx="3962">
                  <c:v>43613.875</c:v>
                </c:pt>
                <c:pt idx="3963">
                  <c:v>43614</c:v>
                </c:pt>
                <c:pt idx="3964">
                  <c:v>43614.125</c:v>
                </c:pt>
                <c:pt idx="3965">
                  <c:v>43614.25</c:v>
                </c:pt>
                <c:pt idx="3966">
                  <c:v>43614.375</c:v>
                </c:pt>
                <c:pt idx="3967">
                  <c:v>43614.5</c:v>
                </c:pt>
                <c:pt idx="3968">
                  <c:v>43614.625</c:v>
                </c:pt>
                <c:pt idx="3969">
                  <c:v>43614.75</c:v>
                </c:pt>
                <c:pt idx="3970">
                  <c:v>43614.875</c:v>
                </c:pt>
                <c:pt idx="3971">
                  <c:v>43615</c:v>
                </c:pt>
                <c:pt idx="3972">
                  <c:v>43615.125</c:v>
                </c:pt>
                <c:pt idx="3973">
                  <c:v>43615.25</c:v>
                </c:pt>
                <c:pt idx="3974">
                  <c:v>43615.375</c:v>
                </c:pt>
                <c:pt idx="3975">
                  <c:v>43615.5</c:v>
                </c:pt>
                <c:pt idx="3976">
                  <c:v>43615.625</c:v>
                </c:pt>
                <c:pt idx="3977">
                  <c:v>43615.75</c:v>
                </c:pt>
                <c:pt idx="3978">
                  <c:v>43615.875</c:v>
                </c:pt>
                <c:pt idx="3979">
                  <c:v>43616</c:v>
                </c:pt>
                <c:pt idx="3980">
                  <c:v>43616.125</c:v>
                </c:pt>
                <c:pt idx="3981">
                  <c:v>43616.25</c:v>
                </c:pt>
                <c:pt idx="3982">
                  <c:v>43616.375</c:v>
                </c:pt>
                <c:pt idx="3983">
                  <c:v>43616.5</c:v>
                </c:pt>
                <c:pt idx="3984">
                  <c:v>43616.625</c:v>
                </c:pt>
                <c:pt idx="3985">
                  <c:v>43616.75</c:v>
                </c:pt>
                <c:pt idx="3986">
                  <c:v>43616.875</c:v>
                </c:pt>
                <c:pt idx="3987">
                  <c:v>43617</c:v>
                </c:pt>
                <c:pt idx="3988">
                  <c:v>43617.125</c:v>
                </c:pt>
                <c:pt idx="3989">
                  <c:v>43617.25</c:v>
                </c:pt>
                <c:pt idx="3990">
                  <c:v>43617.375</c:v>
                </c:pt>
                <c:pt idx="3991">
                  <c:v>43617.5</c:v>
                </c:pt>
                <c:pt idx="3992">
                  <c:v>43617.625</c:v>
                </c:pt>
                <c:pt idx="3993">
                  <c:v>43617.75</c:v>
                </c:pt>
                <c:pt idx="3994">
                  <c:v>43617.875</c:v>
                </c:pt>
                <c:pt idx="3995">
                  <c:v>43618</c:v>
                </c:pt>
                <c:pt idx="3996">
                  <c:v>43618.125</c:v>
                </c:pt>
                <c:pt idx="3997">
                  <c:v>43618.25</c:v>
                </c:pt>
                <c:pt idx="3998">
                  <c:v>43618.375</c:v>
                </c:pt>
                <c:pt idx="3999">
                  <c:v>43618.5</c:v>
                </c:pt>
                <c:pt idx="4000">
                  <c:v>43618.625</c:v>
                </c:pt>
                <c:pt idx="4001">
                  <c:v>43618.75</c:v>
                </c:pt>
                <c:pt idx="4002">
                  <c:v>43618.875</c:v>
                </c:pt>
                <c:pt idx="4003">
                  <c:v>43619</c:v>
                </c:pt>
                <c:pt idx="4004">
                  <c:v>43619.125</c:v>
                </c:pt>
                <c:pt idx="4005">
                  <c:v>43619.25</c:v>
                </c:pt>
                <c:pt idx="4006">
                  <c:v>43619.375</c:v>
                </c:pt>
                <c:pt idx="4007">
                  <c:v>43619.5</c:v>
                </c:pt>
                <c:pt idx="4008">
                  <c:v>43619.625</c:v>
                </c:pt>
                <c:pt idx="4009">
                  <c:v>43619.75</c:v>
                </c:pt>
                <c:pt idx="4010">
                  <c:v>43619.875</c:v>
                </c:pt>
                <c:pt idx="4011">
                  <c:v>43620</c:v>
                </c:pt>
                <c:pt idx="4012">
                  <c:v>43620.125</c:v>
                </c:pt>
                <c:pt idx="4013">
                  <c:v>43620.25</c:v>
                </c:pt>
                <c:pt idx="4014">
                  <c:v>43620.375</c:v>
                </c:pt>
                <c:pt idx="4015">
                  <c:v>43620.5</c:v>
                </c:pt>
                <c:pt idx="4016">
                  <c:v>43620.625</c:v>
                </c:pt>
                <c:pt idx="4017">
                  <c:v>43620.75</c:v>
                </c:pt>
                <c:pt idx="4018">
                  <c:v>43620.875</c:v>
                </c:pt>
                <c:pt idx="4019">
                  <c:v>43621</c:v>
                </c:pt>
                <c:pt idx="4020">
                  <c:v>43621.125</c:v>
                </c:pt>
                <c:pt idx="4021">
                  <c:v>43621.25</c:v>
                </c:pt>
                <c:pt idx="4022">
                  <c:v>43621.375</c:v>
                </c:pt>
                <c:pt idx="4023">
                  <c:v>43621.5</c:v>
                </c:pt>
                <c:pt idx="4024">
                  <c:v>43621.625</c:v>
                </c:pt>
                <c:pt idx="4025">
                  <c:v>43621.75</c:v>
                </c:pt>
                <c:pt idx="4026">
                  <c:v>43621.875</c:v>
                </c:pt>
                <c:pt idx="4027">
                  <c:v>43622</c:v>
                </c:pt>
                <c:pt idx="4028">
                  <c:v>43622.125</c:v>
                </c:pt>
                <c:pt idx="4029">
                  <c:v>43622.25</c:v>
                </c:pt>
                <c:pt idx="4030">
                  <c:v>43622.375</c:v>
                </c:pt>
                <c:pt idx="4031">
                  <c:v>43622.5</c:v>
                </c:pt>
                <c:pt idx="4032">
                  <c:v>43622.625</c:v>
                </c:pt>
                <c:pt idx="4033">
                  <c:v>43622.75</c:v>
                </c:pt>
                <c:pt idx="4034">
                  <c:v>43622.875</c:v>
                </c:pt>
                <c:pt idx="4035">
                  <c:v>43623</c:v>
                </c:pt>
                <c:pt idx="4036">
                  <c:v>43623.125</c:v>
                </c:pt>
                <c:pt idx="4037">
                  <c:v>43623.25</c:v>
                </c:pt>
                <c:pt idx="4038">
                  <c:v>43623.375</c:v>
                </c:pt>
                <c:pt idx="4039">
                  <c:v>43623.5</c:v>
                </c:pt>
                <c:pt idx="4040">
                  <c:v>43623.625</c:v>
                </c:pt>
                <c:pt idx="4041">
                  <c:v>43623.75</c:v>
                </c:pt>
                <c:pt idx="4042">
                  <c:v>43623.875</c:v>
                </c:pt>
                <c:pt idx="4043">
                  <c:v>43624</c:v>
                </c:pt>
                <c:pt idx="4044">
                  <c:v>43624.125</c:v>
                </c:pt>
                <c:pt idx="4045">
                  <c:v>43624.25</c:v>
                </c:pt>
                <c:pt idx="4046">
                  <c:v>43624.375</c:v>
                </c:pt>
                <c:pt idx="4047">
                  <c:v>43624.5</c:v>
                </c:pt>
                <c:pt idx="4048">
                  <c:v>43624.625</c:v>
                </c:pt>
                <c:pt idx="4049">
                  <c:v>43624.75</c:v>
                </c:pt>
                <c:pt idx="4050">
                  <c:v>43624.875</c:v>
                </c:pt>
                <c:pt idx="4051">
                  <c:v>43625</c:v>
                </c:pt>
                <c:pt idx="4052">
                  <c:v>43625.125</c:v>
                </c:pt>
                <c:pt idx="4053">
                  <c:v>43625.25</c:v>
                </c:pt>
                <c:pt idx="4054">
                  <c:v>43625.375</c:v>
                </c:pt>
                <c:pt idx="4055">
                  <c:v>43625.5</c:v>
                </c:pt>
                <c:pt idx="4056">
                  <c:v>43625.625</c:v>
                </c:pt>
                <c:pt idx="4057">
                  <c:v>43625.75</c:v>
                </c:pt>
                <c:pt idx="4058">
                  <c:v>43625.875</c:v>
                </c:pt>
                <c:pt idx="4059">
                  <c:v>43626</c:v>
                </c:pt>
                <c:pt idx="4060">
                  <c:v>43626.125</c:v>
                </c:pt>
                <c:pt idx="4061">
                  <c:v>43626.25</c:v>
                </c:pt>
                <c:pt idx="4062">
                  <c:v>43626.375</c:v>
                </c:pt>
                <c:pt idx="4063">
                  <c:v>43626.5</c:v>
                </c:pt>
                <c:pt idx="4064">
                  <c:v>43626.625</c:v>
                </c:pt>
                <c:pt idx="4065">
                  <c:v>43626.75</c:v>
                </c:pt>
                <c:pt idx="4066">
                  <c:v>43626.875</c:v>
                </c:pt>
                <c:pt idx="4067">
                  <c:v>43627</c:v>
                </c:pt>
                <c:pt idx="4068">
                  <c:v>43627.125</c:v>
                </c:pt>
                <c:pt idx="4069">
                  <c:v>43627.25</c:v>
                </c:pt>
                <c:pt idx="4070">
                  <c:v>43627.375</c:v>
                </c:pt>
                <c:pt idx="4071">
                  <c:v>43627.5</c:v>
                </c:pt>
                <c:pt idx="4072">
                  <c:v>43627.625</c:v>
                </c:pt>
                <c:pt idx="4073">
                  <c:v>43627.75</c:v>
                </c:pt>
                <c:pt idx="4074">
                  <c:v>43627.875</c:v>
                </c:pt>
                <c:pt idx="4075">
                  <c:v>43628</c:v>
                </c:pt>
                <c:pt idx="4076">
                  <c:v>43628.125</c:v>
                </c:pt>
                <c:pt idx="4077">
                  <c:v>43628.25</c:v>
                </c:pt>
                <c:pt idx="4078">
                  <c:v>43628.375</c:v>
                </c:pt>
                <c:pt idx="4079">
                  <c:v>43628.5</c:v>
                </c:pt>
                <c:pt idx="4080">
                  <c:v>43628.625</c:v>
                </c:pt>
                <c:pt idx="4081">
                  <c:v>43628.75</c:v>
                </c:pt>
                <c:pt idx="4082">
                  <c:v>43628.875</c:v>
                </c:pt>
                <c:pt idx="4083">
                  <c:v>43629</c:v>
                </c:pt>
                <c:pt idx="4084">
                  <c:v>43629.125</c:v>
                </c:pt>
                <c:pt idx="4085">
                  <c:v>43629.25</c:v>
                </c:pt>
                <c:pt idx="4086">
                  <c:v>43629.375</c:v>
                </c:pt>
                <c:pt idx="4087">
                  <c:v>43629.5</c:v>
                </c:pt>
                <c:pt idx="4088">
                  <c:v>43629.625</c:v>
                </c:pt>
                <c:pt idx="4089">
                  <c:v>43629.75</c:v>
                </c:pt>
                <c:pt idx="4090">
                  <c:v>43629.875</c:v>
                </c:pt>
                <c:pt idx="4091">
                  <c:v>43630</c:v>
                </c:pt>
                <c:pt idx="4092">
                  <c:v>43630.125</c:v>
                </c:pt>
                <c:pt idx="4093">
                  <c:v>43630.25</c:v>
                </c:pt>
                <c:pt idx="4094">
                  <c:v>43630.375</c:v>
                </c:pt>
                <c:pt idx="4095">
                  <c:v>43630.5</c:v>
                </c:pt>
                <c:pt idx="4096">
                  <c:v>43630.625</c:v>
                </c:pt>
                <c:pt idx="4097">
                  <c:v>43630.75</c:v>
                </c:pt>
                <c:pt idx="4098">
                  <c:v>43630.875</c:v>
                </c:pt>
                <c:pt idx="4099">
                  <c:v>43631</c:v>
                </c:pt>
                <c:pt idx="4100">
                  <c:v>43631.125</c:v>
                </c:pt>
                <c:pt idx="4101">
                  <c:v>43631.25</c:v>
                </c:pt>
                <c:pt idx="4102">
                  <c:v>43631.375</c:v>
                </c:pt>
                <c:pt idx="4103">
                  <c:v>43631.5</c:v>
                </c:pt>
                <c:pt idx="4104">
                  <c:v>43631.625</c:v>
                </c:pt>
                <c:pt idx="4105">
                  <c:v>43631.75</c:v>
                </c:pt>
                <c:pt idx="4106">
                  <c:v>43631.875</c:v>
                </c:pt>
                <c:pt idx="4107">
                  <c:v>43632</c:v>
                </c:pt>
                <c:pt idx="4108">
                  <c:v>43632.125</c:v>
                </c:pt>
                <c:pt idx="4109">
                  <c:v>43632.25</c:v>
                </c:pt>
                <c:pt idx="4110">
                  <c:v>43632.375</c:v>
                </c:pt>
                <c:pt idx="4111">
                  <c:v>43632.5</c:v>
                </c:pt>
                <c:pt idx="4112">
                  <c:v>43632.625</c:v>
                </c:pt>
                <c:pt idx="4113">
                  <c:v>43632.75</c:v>
                </c:pt>
                <c:pt idx="4114">
                  <c:v>43632.875</c:v>
                </c:pt>
                <c:pt idx="4115">
                  <c:v>43633</c:v>
                </c:pt>
                <c:pt idx="4116">
                  <c:v>43633.125</c:v>
                </c:pt>
                <c:pt idx="4117">
                  <c:v>43633.25</c:v>
                </c:pt>
                <c:pt idx="4118">
                  <c:v>43633.375</c:v>
                </c:pt>
                <c:pt idx="4119">
                  <c:v>43633.5</c:v>
                </c:pt>
                <c:pt idx="4120">
                  <c:v>43633.625</c:v>
                </c:pt>
                <c:pt idx="4121">
                  <c:v>43633.75</c:v>
                </c:pt>
                <c:pt idx="4122">
                  <c:v>43633.875</c:v>
                </c:pt>
                <c:pt idx="4123">
                  <c:v>43634</c:v>
                </c:pt>
                <c:pt idx="4124">
                  <c:v>43634.125</c:v>
                </c:pt>
                <c:pt idx="4125">
                  <c:v>43634.25</c:v>
                </c:pt>
                <c:pt idx="4126">
                  <c:v>43634.375</c:v>
                </c:pt>
                <c:pt idx="4127">
                  <c:v>43634.5</c:v>
                </c:pt>
                <c:pt idx="4128">
                  <c:v>43634.625</c:v>
                </c:pt>
                <c:pt idx="4129">
                  <c:v>43634.75</c:v>
                </c:pt>
                <c:pt idx="4130">
                  <c:v>43634.875</c:v>
                </c:pt>
                <c:pt idx="4131">
                  <c:v>43635</c:v>
                </c:pt>
                <c:pt idx="4132">
                  <c:v>43635.125</c:v>
                </c:pt>
                <c:pt idx="4133">
                  <c:v>43635.25</c:v>
                </c:pt>
                <c:pt idx="4134">
                  <c:v>43635.375</c:v>
                </c:pt>
                <c:pt idx="4135">
                  <c:v>43635.5</c:v>
                </c:pt>
                <c:pt idx="4136">
                  <c:v>43635.625</c:v>
                </c:pt>
                <c:pt idx="4137">
                  <c:v>43635.75</c:v>
                </c:pt>
                <c:pt idx="4138">
                  <c:v>43635.875</c:v>
                </c:pt>
                <c:pt idx="4139">
                  <c:v>43636</c:v>
                </c:pt>
                <c:pt idx="4140">
                  <c:v>43636.125</c:v>
                </c:pt>
                <c:pt idx="4141">
                  <c:v>43636.25</c:v>
                </c:pt>
                <c:pt idx="4142">
                  <c:v>43636.375</c:v>
                </c:pt>
                <c:pt idx="4143">
                  <c:v>43636.5</c:v>
                </c:pt>
                <c:pt idx="4144">
                  <c:v>43636.625</c:v>
                </c:pt>
                <c:pt idx="4145">
                  <c:v>43636.75</c:v>
                </c:pt>
                <c:pt idx="4146">
                  <c:v>43636.875</c:v>
                </c:pt>
                <c:pt idx="4147">
                  <c:v>43637</c:v>
                </c:pt>
                <c:pt idx="4148">
                  <c:v>43637.125</c:v>
                </c:pt>
                <c:pt idx="4149">
                  <c:v>43637.25</c:v>
                </c:pt>
                <c:pt idx="4150">
                  <c:v>43637.375</c:v>
                </c:pt>
                <c:pt idx="4151">
                  <c:v>43637.5</c:v>
                </c:pt>
                <c:pt idx="4152">
                  <c:v>43637.625</c:v>
                </c:pt>
                <c:pt idx="4153">
                  <c:v>43637.75</c:v>
                </c:pt>
                <c:pt idx="4154">
                  <c:v>43637.875</c:v>
                </c:pt>
                <c:pt idx="4155">
                  <c:v>43638</c:v>
                </c:pt>
                <c:pt idx="4156">
                  <c:v>43638.125</c:v>
                </c:pt>
                <c:pt idx="4157">
                  <c:v>43638.25</c:v>
                </c:pt>
                <c:pt idx="4158">
                  <c:v>43638.375</c:v>
                </c:pt>
                <c:pt idx="4159">
                  <c:v>43638.5</c:v>
                </c:pt>
                <c:pt idx="4160">
                  <c:v>43638.625</c:v>
                </c:pt>
                <c:pt idx="4161">
                  <c:v>43638.75</c:v>
                </c:pt>
                <c:pt idx="4162">
                  <c:v>43638.875</c:v>
                </c:pt>
                <c:pt idx="4163">
                  <c:v>43639</c:v>
                </c:pt>
                <c:pt idx="4164">
                  <c:v>43639.125</c:v>
                </c:pt>
                <c:pt idx="4165">
                  <c:v>43639.25</c:v>
                </c:pt>
                <c:pt idx="4166">
                  <c:v>43639.375</c:v>
                </c:pt>
                <c:pt idx="4167">
                  <c:v>43639.5</c:v>
                </c:pt>
                <c:pt idx="4168">
                  <c:v>43639.625</c:v>
                </c:pt>
                <c:pt idx="4169">
                  <c:v>43639.75</c:v>
                </c:pt>
                <c:pt idx="4170">
                  <c:v>43639.875</c:v>
                </c:pt>
                <c:pt idx="4171">
                  <c:v>43640</c:v>
                </c:pt>
                <c:pt idx="4172">
                  <c:v>43640.125</c:v>
                </c:pt>
              </c:numCache>
            </c:numRef>
          </c:xVal>
          <c:yVal>
            <c:numRef>
              <c:f>'CR1000_Table1-LS-23-10-2017'!$D$68:$D$4240</c:f>
              <c:numCache>
                <c:formatCode>General</c:formatCode>
                <c:ptCount val="4173"/>
                <c:pt idx="0">
                  <c:v>0.158</c:v>
                </c:pt>
                <c:pt idx="1">
                  <c:v>0.159</c:v>
                </c:pt>
                <c:pt idx="2">
                  <c:v>0.16200000000000001</c:v>
                </c:pt>
                <c:pt idx="3">
                  <c:v>0.16400000000000001</c:v>
                </c:pt>
                <c:pt idx="4">
                  <c:v>0.16400000000000001</c:v>
                </c:pt>
                <c:pt idx="5">
                  <c:v>0.16400000000000001</c:v>
                </c:pt>
                <c:pt idx="6">
                  <c:v>0.16300000000000001</c:v>
                </c:pt>
                <c:pt idx="7">
                  <c:v>0.16300000000000001</c:v>
                </c:pt>
                <c:pt idx="8">
                  <c:v>0.16200000000000001</c:v>
                </c:pt>
                <c:pt idx="9">
                  <c:v>0.16200000000000001</c:v>
                </c:pt>
                <c:pt idx="10">
                  <c:v>0.16200000000000001</c:v>
                </c:pt>
                <c:pt idx="11">
                  <c:v>0.161</c:v>
                </c:pt>
                <c:pt idx="12">
                  <c:v>0.16</c:v>
                </c:pt>
                <c:pt idx="13">
                  <c:v>0.16</c:v>
                </c:pt>
                <c:pt idx="14">
                  <c:v>0.16</c:v>
                </c:pt>
                <c:pt idx="15">
                  <c:v>0.16800000000000001</c:v>
                </c:pt>
                <c:pt idx="16">
                  <c:v>0.21199999999999999</c:v>
                </c:pt>
                <c:pt idx="17">
                  <c:v>0.19500000000000001</c:v>
                </c:pt>
                <c:pt idx="18">
                  <c:v>0.186</c:v>
                </c:pt>
                <c:pt idx="19">
                  <c:v>0.18</c:v>
                </c:pt>
                <c:pt idx="20">
                  <c:v>0.17699999999999999</c:v>
                </c:pt>
                <c:pt idx="21">
                  <c:v>0.17399999999999999</c:v>
                </c:pt>
                <c:pt idx="22">
                  <c:v>0.17199999999999999</c:v>
                </c:pt>
                <c:pt idx="23">
                  <c:v>0.17100000000000001</c:v>
                </c:pt>
                <c:pt idx="24">
                  <c:v>0.16900000000000001</c:v>
                </c:pt>
                <c:pt idx="25">
                  <c:v>0.16900000000000001</c:v>
                </c:pt>
                <c:pt idx="26">
                  <c:v>0.16800000000000001</c:v>
                </c:pt>
                <c:pt idx="27">
                  <c:v>0.16800000000000001</c:v>
                </c:pt>
                <c:pt idx="28">
                  <c:v>0.16700000000000001</c:v>
                </c:pt>
                <c:pt idx="29">
                  <c:v>0.16600000000000001</c:v>
                </c:pt>
                <c:pt idx="30">
                  <c:v>0.16600000000000001</c:v>
                </c:pt>
                <c:pt idx="31">
                  <c:v>0.16500000000000001</c:v>
                </c:pt>
                <c:pt idx="32">
                  <c:v>0.16500000000000001</c:v>
                </c:pt>
                <c:pt idx="33">
                  <c:v>0.16500000000000001</c:v>
                </c:pt>
                <c:pt idx="34">
                  <c:v>0.16500000000000001</c:v>
                </c:pt>
                <c:pt idx="35">
                  <c:v>0.16500000000000001</c:v>
                </c:pt>
                <c:pt idx="36">
                  <c:v>0.16500000000000001</c:v>
                </c:pt>
                <c:pt idx="37">
                  <c:v>0.16400000000000001</c:v>
                </c:pt>
                <c:pt idx="38">
                  <c:v>0.16400000000000001</c:v>
                </c:pt>
                <c:pt idx="39">
                  <c:v>0.16300000000000001</c:v>
                </c:pt>
                <c:pt idx="40">
                  <c:v>0.16300000000000001</c:v>
                </c:pt>
                <c:pt idx="41">
                  <c:v>0.16300000000000001</c:v>
                </c:pt>
                <c:pt idx="42">
                  <c:v>0.16200000000000001</c:v>
                </c:pt>
                <c:pt idx="43">
                  <c:v>0.16200000000000001</c:v>
                </c:pt>
                <c:pt idx="44">
                  <c:v>0.161</c:v>
                </c:pt>
                <c:pt idx="45">
                  <c:v>0.161</c:v>
                </c:pt>
                <c:pt idx="46">
                  <c:v>0.161</c:v>
                </c:pt>
                <c:pt idx="47">
                  <c:v>0.16</c:v>
                </c:pt>
                <c:pt idx="48">
                  <c:v>0.16</c:v>
                </c:pt>
                <c:pt idx="49">
                  <c:v>0.16</c:v>
                </c:pt>
                <c:pt idx="50">
                  <c:v>0.159</c:v>
                </c:pt>
                <c:pt idx="51">
                  <c:v>0.159</c:v>
                </c:pt>
                <c:pt idx="52">
                  <c:v>0.159</c:v>
                </c:pt>
                <c:pt idx="53">
                  <c:v>0.159</c:v>
                </c:pt>
                <c:pt idx="54">
                  <c:v>0.159</c:v>
                </c:pt>
                <c:pt idx="55">
                  <c:v>0.159</c:v>
                </c:pt>
                <c:pt idx="56">
                  <c:v>0.16400000000000001</c:v>
                </c:pt>
                <c:pt idx="57">
                  <c:v>0.17899999999999999</c:v>
                </c:pt>
                <c:pt idx="58">
                  <c:v>0.18</c:v>
                </c:pt>
                <c:pt idx="59">
                  <c:v>0.17699999999999999</c:v>
                </c:pt>
                <c:pt idx="60">
                  <c:v>0.17399999999999999</c:v>
                </c:pt>
                <c:pt idx="61">
                  <c:v>0.17199999999999999</c:v>
                </c:pt>
                <c:pt idx="62">
                  <c:v>0.17</c:v>
                </c:pt>
                <c:pt idx="63">
                  <c:v>0.16800000000000001</c:v>
                </c:pt>
                <c:pt idx="64">
                  <c:v>0.16700000000000001</c:v>
                </c:pt>
                <c:pt idx="65">
                  <c:v>0.16600000000000001</c:v>
                </c:pt>
                <c:pt idx="66">
                  <c:v>0.16500000000000001</c:v>
                </c:pt>
                <c:pt idx="67">
                  <c:v>0.16400000000000001</c:v>
                </c:pt>
                <c:pt idx="68">
                  <c:v>0.16400000000000001</c:v>
                </c:pt>
                <c:pt idx="69">
                  <c:v>0.16300000000000001</c:v>
                </c:pt>
                <c:pt idx="70">
                  <c:v>0.16200000000000001</c:v>
                </c:pt>
                <c:pt idx="71">
                  <c:v>0.16200000000000001</c:v>
                </c:pt>
                <c:pt idx="72">
                  <c:v>0.161</c:v>
                </c:pt>
                <c:pt idx="73">
                  <c:v>0.161</c:v>
                </c:pt>
                <c:pt idx="74">
                  <c:v>0.16</c:v>
                </c:pt>
                <c:pt idx="75">
                  <c:v>0.16</c:v>
                </c:pt>
                <c:pt idx="76">
                  <c:v>0.16</c:v>
                </c:pt>
                <c:pt idx="77">
                  <c:v>0.159</c:v>
                </c:pt>
                <c:pt idx="78">
                  <c:v>0.159</c:v>
                </c:pt>
                <c:pt idx="79">
                  <c:v>0.159</c:v>
                </c:pt>
                <c:pt idx="80">
                  <c:v>0.158</c:v>
                </c:pt>
                <c:pt idx="81">
                  <c:v>0.158</c:v>
                </c:pt>
                <c:pt idx="82">
                  <c:v>0.158</c:v>
                </c:pt>
                <c:pt idx="83">
                  <c:v>0.157</c:v>
                </c:pt>
                <c:pt idx="84">
                  <c:v>0.157</c:v>
                </c:pt>
                <c:pt idx="85">
                  <c:v>0.157</c:v>
                </c:pt>
                <c:pt idx="86">
                  <c:v>0.157</c:v>
                </c:pt>
                <c:pt idx="87">
                  <c:v>0.156</c:v>
                </c:pt>
                <c:pt idx="88">
                  <c:v>0.156</c:v>
                </c:pt>
                <c:pt idx="89">
                  <c:v>0.156</c:v>
                </c:pt>
                <c:pt idx="90">
                  <c:v>0.156</c:v>
                </c:pt>
                <c:pt idx="91">
                  <c:v>0.156</c:v>
                </c:pt>
                <c:pt idx="92">
                  <c:v>0.155</c:v>
                </c:pt>
                <c:pt idx="93">
                  <c:v>0.155</c:v>
                </c:pt>
                <c:pt idx="94">
                  <c:v>0.155</c:v>
                </c:pt>
                <c:pt idx="95">
                  <c:v>0.155</c:v>
                </c:pt>
                <c:pt idx="96">
                  <c:v>0.155</c:v>
                </c:pt>
                <c:pt idx="97">
                  <c:v>0.155</c:v>
                </c:pt>
                <c:pt idx="98">
                  <c:v>0.155</c:v>
                </c:pt>
                <c:pt idx="99">
                  <c:v>0.155</c:v>
                </c:pt>
                <c:pt idx="100">
                  <c:v>0.155</c:v>
                </c:pt>
                <c:pt idx="101">
                  <c:v>0.154</c:v>
                </c:pt>
                <c:pt idx="102">
                  <c:v>0.154</c:v>
                </c:pt>
                <c:pt idx="103">
                  <c:v>0.154</c:v>
                </c:pt>
                <c:pt idx="104">
                  <c:v>0.154</c:v>
                </c:pt>
                <c:pt idx="105">
                  <c:v>0.154</c:v>
                </c:pt>
                <c:pt idx="106">
                  <c:v>0.154</c:v>
                </c:pt>
                <c:pt idx="107">
                  <c:v>0.158</c:v>
                </c:pt>
                <c:pt idx="108">
                  <c:v>0.16600000000000001</c:v>
                </c:pt>
                <c:pt idx="109">
                  <c:v>0.16700000000000001</c:v>
                </c:pt>
                <c:pt idx="110">
                  <c:v>0.16600000000000001</c:v>
                </c:pt>
                <c:pt idx="111">
                  <c:v>0.16500000000000001</c:v>
                </c:pt>
                <c:pt idx="112">
                  <c:v>0.16400000000000001</c:v>
                </c:pt>
                <c:pt idx="113">
                  <c:v>0.16300000000000001</c:v>
                </c:pt>
                <c:pt idx="114">
                  <c:v>0.16200000000000001</c:v>
                </c:pt>
                <c:pt idx="115">
                  <c:v>0.161</c:v>
                </c:pt>
                <c:pt idx="116">
                  <c:v>0.161</c:v>
                </c:pt>
                <c:pt idx="117">
                  <c:v>0.16</c:v>
                </c:pt>
                <c:pt idx="118">
                  <c:v>0.16</c:v>
                </c:pt>
                <c:pt idx="119">
                  <c:v>0.159</c:v>
                </c:pt>
                <c:pt idx="120">
                  <c:v>0.159</c:v>
                </c:pt>
                <c:pt idx="121">
                  <c:v>0.159</c:v>
                </c:pt>
                <c:pt idx="122">
                  <c:v>0.158</c:v>
                </c:pt>
                <c:pt idx="123">
                  <c:v>0.158</c:v>
                </c:pt>
                <c:pt idx="124">
                  <c:v>0.158</c:v>
                </c:pt>
                <c:pt idx="125">
                  <c:v>0.157</c:v>
                </c:pt>
                <c:pt idx="126">
                  <c:v>0.157</c:v>
                </c:pt>
                <c:pt idx="127">
                  <c:v>0.157</c:v>
                </c:pt>
                <c:pt idx="128">
                  <c:v>0.157</c:v>
                </c:pt>
                <c:pt idx="129">
                  <c:v>0.156</c:v>
                </c:pt>
                <c:pt idx="130">
                  <c:v>0.156</c:v>
                </c:pt>
                <c:pt idx="131">
                  <c:v>0.156</c:v>
                </c:pt>
                <c:pt idx="132">
                  <c:v>0.156</c:v>
                </c:pt>
                <c:pt idx="133">
                  <c:v>0.155</c:v>
                </c:pt>
                <c:pt idx="134">
                  <c:v>0.155</c:v>
                </c:pt>
                <c:pt idx="135">
                  <c:v>0.155</c:v>
                </c:pt>
                <c:pt idx="136">
                  <c:v>0.155</c:v>
                </c:pt>
                <c:pt idx="137">
                  <c:v>0.155</c:v>
                </c:pt>
                <c:pt idx="138">
                  <c:v>0.155</c:v>
                </c:pt>
                <c:pt idx="139">
                  <c:v>0.155</c:v>
                </c:pt>
                <c:pt idx="140">
                  <c:v>0.155</c:v>
                </c:pt>
                <c:pt idx="141">
                  <c:v>0.155</c:v>
                </c:pt>
                <c:pt idx="142">
                  <c:v>0.155</c:v>
                </c:pt>
                <c:pt idx="143">
                  <c:v>0.155</c:v>
                </c:pt>
                <c:pt idx="144">
                  <c:v>0.155</c:v>
                </c:pt>
                <c:pt idx="145">
                  <c:v>0.155</c:v>
                </c:pt>
                <c:pt idx="146">
                  <c:v>0.155</c:v>
                </c:pt>
                <c:pt idx="147">
                  <c:v>0.155</c:v>
                </c:pt>
                <c:pt idx="148">
                  <c:v>0.154</c:v>
                </c:pt>
                <c:pt idx="149">
                  <c:v>0.154</c:v>
                </c:pt>
                <c:pt idx="150">
                  <c:v>0.154</c:v>
                </c:pt>
                <c:pt idx="151">
                  <c:v>0.154</c:v>
                </c:pt>
                <c:pt idx="152">
                  <c:v>0.154</c:v>
                </c:pt>
                <c:pt idx="153">
                  <c:v>0.154</c:v>
                </c:pt>
                <c:pt idx="154">
                  <c:v>0.154</c:v>
                </c:pt>
                <c:pt idx="155">
                  <c:v>0.154</c:v>
                </c:pt>
                <c:pt idx="156">
                  <c:v>0.154</c:v>
                </c:pt>
                <c:pt idx="157">
                  <c:v>0.154</c:v>
                </c:pt>
                <c:pt idx="158">
                  <c:v>0.156</c:v>
                </c:pt>
                <c:pt idx="159">
                  <c:v>0.158</c:v>
                </c:pt>
                <c:pt idx="160">
                  <c:v>0.159</c:v>
                </c:pt>
                <c:pt idx="161">
                  <c:v>0.16</c:v>
                </c:pt>
                <c:pt idx="162">
                  <c:v>0.161</c:v>
                </c:pt>
                <c:pt idx="163">
                  <c:v>0.16200000000000001</c:v>
                </c:pt>
                <c:pt idx="164">
                  <c:v>0.16200000000000001</c:v>
                </c:pt>
                <c:pt idx="165">
                  <c:v>0.16200000000000001</c:v>
                </c:pt>
                <c:pt idx="166">
                  <c:v>0.161</c:v>
                </c:pt>
                <c:pt idx="167">
                  <c:v>0.161</c:v>
                </c:pt>
                <c:pt idx="168">
                  <c:v>0.16</c:v>
                </c:pt>
                <c:pt idx="169">
                  <c:v>0.16</c:v>
                </c:pt>
                <c:pt idx="170">
                  <c:v>0.159</c:v>
                </c:pt>
                <c:pt idx="171">
                  <c:v>0.159</c:v>
                </c:pt>
                <c:pt idx="172">
                  <c:v>0.159</c:v>
                </c:pt>
                <c:pt idx="173">
                  <c:v>0.159</c:v>
                </c:pt>
                <c:pt idx="174">
                  <c:v>0.158</c:v>
                </c:pt>
                <c:pt idx="175">
                  <c:v>0.158</c:v>
                </c:pt>
                <c:pt idx="176">
                  <c:v>0.157</c:v>
                </c:pt>
                <c:pt idx="177">
                  <c:v>0.157</c:v>
                </c:pt>
                <c:pt idx="178">
                  <c:v>0.157</c:v>
                </c:pt>
                <c:pt idx="179">
                  <c:v>0.157</c:v>
                </c:pt>
                <c:pt idx="180">
                  <c:v>0.156</c:v>
                </c:pt>
                <c:pt idx="181">
                  <c:v>0.156</c:v>
                </c:pt>
                <c:pt idx="182">
                  <c:v>0.156</c:v>
                </c:pt>
                <c:pt idx="183">
                  <c:v>0.156</c:v>
                </c:pt>
                <c:pt idx="184">
                  <c:v>0.156</c:v>
                </c:pt>
                <c:pt idx="185">
                  <c:v>0.155</c:v>
                </c:pt>
                <c:pt idx="186">
                  <c:v>0.156</c:v>
                </c:pt>
                <c:pt idx="187">
                  <c:v>0.156</c:v>
                </c:pt>
                <c:pt idx="188">
                  <c:v>0.156</c:v>
                </c:pt>
                <c:pt idx="189">
                  <c:v>0.156</c:v>
                </c:pt>
                <c:pt idx="190">
                  <c:v>0.157</c:v>
                </c:pt>
                <c:pt idx="191">
                  <c:v>0.16</c:v>
                </c:pt>
                <c:pt idx="192">
                  <c:v>0.161</c:v>
                </c:pt>
                <c:pt idx="193">
                  <c:v>0.16200000000000001</c:v>
                </c:pt>
                <c:pt idx="194">
                  <c:v>0.16200000000000001</c:v>
                </c:pt>
                <c:pt idx="195">
                  <c:v>0.16200000000000001</c:v>
                </c:pt>
                <c:pt idx="196">
                  <c:v>0.16200000000000001</c:v>
                </c:pt>
                <c:pt idx="197">
                  <c:v>0.161</c:v>
                </c:pt>
                <c:pt idx="198">
                  <c:v>0.161</c:v>
                </c:pt>
                <c:pt idx="199">
                  <c:v>0.161</c:v>
                </c:pt>
                <c:pt idx="200">
                  <c:v>0.16</c:v>
                </c:pt>
                <c:pt idx="201">
                  <c:v>0.16</c:v>
                </c:pt>
                <c:pt idx="202">
                  <c:v>0.159</c:v>
                </c:pt>
                <c:pt idx="203">
                  <c:v>0.159</c:v>
                </c:pt>
                <c:pt idx="204">
                  <c:v>0.159</c:v>
                </c:pt>
                <c:pt idx="205">
                  <c:v>0.158</c:v>
                </c:pt>
                <c:pt idx="206">
                  <c:v>0.158</c:v>
                </c:pt>
                <c:pt idx="207">
                  <c:v>0.158</c:v>
                </c:pt>
                <c:pt idx="208">
                  <c:v>0.158</c:v>
                </c:pt>
                <c:pt idx="209">
                  <c:v>0.157</c:v>
                </c:pt>
                <c:pt idx="210">
                  <c:v>0.157</c:v>
                </c:pt>
                <c:pt idx="211">
                  <c:v>0.157</c:v>
                </c:pt>
                <c:pt idx="212">
                  <c:v>0.157</c:v>
                </c:pt>
                <c:pt idx="213">
                  <c:v>0.157</c:v>
                </c:pt>
                <c:pt idx="214">
                  <c:v>0.156</c:v>
                </c:pt>
                <c:pt idx="215">
                  <c:v>0.156</c:v>
                </c:pt>
                <c:pt idx="216">
                  <c:v>0.156</c:v>
                </c:pt>
                <c:pt idx="217">
                  <c:v>0.156</c:v>
                </c:pt>
                <c:pt idx="218">
                  <c:v>0.156</c:v>
                </c:pt>
                <c:pt idx="219">
                  <c:v>0.159</c:v>
                </c:pt>
                <c:pt idx="220">
                  <c:v>0.16300000000000001</c:v>
                </c:pt>
                <c:pt idx="221">
                  <c:v>0.16600000000000001</c:v>
                </c:pt>
                <c:pt idx="222">
                  <c:v>0.16600000000000001</c:v>
                </c:pt>
                <c:pt idx="223">
                  <c:v>0.16600000000000001</c:v>
                </c:pt>
                <c:pt idx="224">
                  <c:v>0.16500000000000001</c:v>
                </c:pt>
                <c:pt idx="225">
                  <c:v>0.16500000000000001</c:v>
                </c:pt>
                <c:pt idx="226">
                  <c:v>0.16500000000000001</c:v>
                </c:pt>
                <c:pt idx="227">
                  <c:v>0.16400000000000001</c:v>
                </c:pt>
                <c:pt idx="228">
                  <c:v>0.16400000000000001</c:v>
                </c:pt>
                <c:pt idx="229">
                  <c:v>0.16300000000000001</c:v>
                </c:pt>
                <c:pt idx="230">
                  <c:v>0.16300000000000001</c:v>
                </c:pt>
                <c:pt idx="231">
                  <c:v>0.16300000000000001</c:v>
                </c:pt>
                <c:pt idx="232">
                  <c:v>0.16200000000000001</c:v>
                </c:pt>
                <c:pt idx="233">
                  <c:v>0.161</c:v>
                </c:pt>
                <c:pt idx="234">
                  <c:v>0.161</c:v>
                </c:pt>
                <c:pt idx="235">
                  <c:v>0.161</c:v>
                </c:pt>
                <c:pt idx="236">
                  <c:v>0.16</c:v>
                </c:pt>
                <c:pt idx="237">
                  <c:v>0.16</c:v>
                </c:pt>
                <c:pt idx="238">
                  <c:v>0.16</c:v>
                </c:pt>
                <c:pt idx="239">
                  <c:v>0.16</c:v>
                </c:pt>
                <c:pt idx="240">
                  <c:v>0.16500000000000001</c:v>
                </c:pt>
                <c:pt idx="241">
                  <c:v>0.16800000000000001</c:v>
                </c:pt>
                <c:pt idx="242">
                  <c:v>0.16800000000000001</c:v>
                </c:pt>
                <c:pt idx="243">
                  <c:v>0.16700000000000001</c:v>
                </c:pt>
                <c:pt idx="244">
                  <c:v>0.16600000000000001</c:v>
                </c:pt>
                <c:pt idx="245">
                  <c:v>0.16500000000000001</c:v>
                </c:pt>
                <c:pt idx="246">
                  <c:v>0.16400000000000001</c:v>
                </c:pt>
                <c:pt idx="247">
                  <c:v>0.16400000000000001</c:v>
                </c:pt>
                <c:pt idx="248">
                  <c:v>0.16300000000000001</c:v>
                </c:pt>
                <c:pt idx="249">
                  <c:v>0.16300000000000001</c:v>
                </c:pt>
                <c:pt idx="250">
                  <c:v>0.16200000000000001</c:v>
                </c:pt>
                <c:pt idx="251">
                  <c:v>0.161</c:v>
                </c:pt>
                <c:pt idx="252">
                  <c:v>0.161</c:v>
                </c:pt>
                <c:pt idx="253">
                  <c:v>0.161</c:v>
                </c:pt>
                <c:pt idx="254">
                  <c:v>0.16</c:v>
                </c:pt>
                <c:pt idx="255">
                  <c:v>0.16</c:v>
                </c:pt>
                <c:pt idx="256">
                  <c:v>0.159</c:v>
                </c:pt>
                <c:pt idx="257">
                  <c:v>0.159</c:v>
                </c:pt>
                <c:pt idx="258">
                  <c:v>0.159</c:v>
                </c:pt>
                <c:pt idx="259">
                  <c:v>0.158</c:v>
                </c:pt>
                <c:pt idx="260">
                  <c:v>0.158</c:v>
                </c:pt>
                <c:pt idx="261">
                  <c:v>0.158</c:v>
                </c:pt>
                <c:pt idx="262">
                  <c:v>0.158</c:v>
                </c:pt>
                <c:pt idx="263">
                  <c:v>0.158</c:v>
                </c:pt>
                <c:pt idx="264">
                  <c:v>0.158</c:v>
                </c:pt>
                <c:pt idx="265">
                  <c:v>0.158</c:v>
                </c:pt>
                <c:pt idx="266">
                  <c:v>0.159</c:v>
                </c:pt>
                <c:pt idx="267">
                  <c:v>0.158</c:v>
                </c:pt>
                <c:pt idx="268">
                  <c:v>0.159</c:v>
                </c:pt>
                <c:pt idx="269">
                  <c:v>0.159</c:v>
                </c:pt>
                <c:pt idx="270">
                  <c:v>0.16</c:v>
                </c:pt>
                <c:pt idx="271">
                  <c:v>0.159</c:v>
                </c:pt>
                <c:pt idx="272">
                  <c:v>0.16</c:v>
                </c:pt>
                <c:pt idx="273">
                  <c:v>0.159</c:v>
                </c:pt>
                <c:pt idx="274">
                  <c:v>0.159</c:v>
                </c:pt>
                <c:pt idx="275">
                  <c:v>0.159</c:v>
                </c:pt>
                <c:pt idx="276">
                  <c:v>0.159</c:v>
                </c:pt>
                <c:pt idx="277">
                  <c:v>0.159</c:v>
                </c:pt>
                <c:pt idx="278">
                  <c:v>0.159</c:v>
                </c:pt>
                <c:pt idx="279">
                  <c:v>0.159</c:v>
                </c:pt>
                <c:pt idx="280">
                  <c:v>0.158</c:v>
                </c:pt>
                <c:pt idx="281">
                  <c:v>0.158</c:v>
                </c:pt>
                <c:pt idx="282">
                  <c:v>0.158</c:v>
                </c:pt>
                <c:pt idx="283">
                  <c:v>0.158</c:v>
                </c:pt>
                <c:pt idx="284">
                  <c:v>0.157</c:v>
                </c:pt>
                <c:pt idx="285">
                  <c:v>0.157</c:v>
                </c:pt>
                <c:pt idx="286">
                  <c:v>0.157</c:v>
                </c:pt>
                <c:pt idx="287">
                  <c:v>0.157</c:v>
                </c:pt>
                <c:pt idx="288">
                  <c:v>0.157</c:v>
                </c:pt>
                <c:pt idx="289">
                  <c:v>0.156</c:v>
                </c:pt>
                <c:pt idx="290">
                  <c:v>0.156</c:v>
                </c:pt>
                <c:pt idx="291">
                  <c:v>0.156</c:v>
                </c:pt>
                <c:pt idx="292">
                  <c:v>0.156</c:v>
                </c:pt>
                <c:pt idx="293">
                  <c:v>0.155</c:v>
                </c:pt>
                <c:pt idx="294">
                  <c:v>0.155</c:v>
                </c:pt>
                <c:pt idx="295">
                  <c:v>0.155</c:v>
                </c:pt>
                <c:pt idx="296">
                  <c:v>0.155</c:v>
                </c:pt>
                <c:pt idx="297">
                  <c:v>0.155</c:v>
                </c:pt>
                <c:pt idx="298">
                  <c:v>0.155</c:v>
                </c:pt>
                <c:pt idx="299">
                  <c:v>0.154</c:v>
                </c:pt>
                <c:pt idx="300">
                  <c:v>0.154</c:v>
                </c:pt>
                <c:pt idx="301">
                  <c:v>0.154</c:v>
                </c:pt>
                <c:pt idx="302">
                  <c:v>0.154</c:v>
                </c:pt>
                <c:pt idx="303">
                  <c:v>0.154</c:v>
                </c:pt>
                <c:pt idx="304">
                  <c:v>0.154</c:v>
                </c:pt>
                <c:pt idx="305">
                  <c:v>0.153</c:v>
                </c:pt>
                <c:pt idx="306">
                  <c:v>0.153</c:v>
                </c:pt>
                <c:pt idx="307">
                  <c:v>0.153</c:v>
                </c:pt>
                <c:pt idx="308">
                  <c:v>0.153</c:v>
                </c:pt>
                <c:pt idx="309">
                  <c:v>0.153</c:v>
                </c:pt>
                <c:pt idx="310">
                  <c:v>0.153</c:v>
                </c:pt>
                <c:pt idx="311">
                  <c:v>0.153</c:v>
                </c:pt>
                <c:pt idx="312">
                  <c:v>0.152</c:v>
                </c:pt>
                <c:pt idx="313">
                  <c:v>0.152</c:v>
                </c:pt>
                <c:pt idx="314">
                  <c:v>0.152</c:v>
                </c:pt>
                <c:pt idx="315">
                  <c:v>0.152</c:v>
                </c:pt>
                <c:pt idx="316">
                  <c:v>0.152</c:v>
                </c:pt>
                <c:pt idx="317">
                  <c:v>0.152</c:v>
                </c:pt>
                <c:pt idx="318">
                  <c:v>0.152</c:v>
                </c:pt>
                <c:pt idx="319">
                  <c:v>0.152</c:v>
                </c:pt>
                <c:pt idx="320">
                  <c:v>0.151</c:v>
                </c:pt>
                <c:pt idx="321">
                  <c:v>0.151</c:v>
                </c:pt>
                <c:pt idx="322">
                  <c:v>0.151</c:v>
                </c:pt>
                <c:pt idx="323">
                  <c:v>0.151</c:v>
                </c:pt>
                <c:pt idx="324">
                  <c:v>0.151</c:v>
                </c:pt>
                <c:pt idx="325">
                  <c:v>0.151</c:v>
                </c:pt>
                <c:pt idx="326">
                  <c:v>0.151</c:v>
                </c:pt>
                <c:pt idx="327">
                  <c:v>0.151</c:v>
                </c:pt>
                <c:pt idx="328">
                  <c:v>0.15</c:v>
                </c:pt>
                <c:pt idx="329">
                  <c:v>0.15</c:v>
                </c:pt>
                <c:pt idx="330">
                  <c:v>0.15</c:v>
                </c:pt>
                <c:pt idx="331">
                  <c:v>0.15</c:v>
                </c:pt>
                <c:pt idx="332">
                  <c:v>0.15</c:v>
                </c:pt>
                <c:pt idx="333">
                  <c:v>0.15</c:v>
                </c:pt>
                <c:pt idx="334">
                  <c:v>0.15</c:v>
                </c:pt>
                <c:pt idx="335">
                  <c:v>0.15</c:v>
                </c:pt>
                <c:pt idx="336">
                  <c:v>0.15</c:v>
                </c:pt>
                <c:pt idx="337">
                  <c:v>0.14899999999999999</c:v>
                </c:pt>
                <c:pt idx="338">
                  <c:v>0.14899999999999999</c:v>
                </c:pt>
                <c:pt idx="339">
                  <c:v>0.14899999999999999</c:v>
                </c:pt>
                <c:pt idx="340">
                  <c:v>0.15</c:v>
                </c:pt>
                <c:pt idx="341">
                  <c:v>0.155</c:v>
                </c:pt>
                <c:pt idx="342">
                  <c:v>0.16300000000000001</c:v>
                </c:pt>
                <c:pt idx="343">
                  <c:v>0.16300000000000001</c:v>
                </c:pt>
                <c:pt idx="344">
                  <c:v>0.16200000000000001</c:v>
                </c:pt>
                <c:pt idx="345">
                  <c:v>0.16200000000000001</c:v>
                </c:pt>
                <c:pt idx="346">
                  <c:v>0.161</c:v>
                </c:pt>
                <c:pt idx="347">
                  <c:v>0.16</c:v>
                </c:pt>
                <c:pt idx="348">
                  <c:v>0.16</c:v>
                </c:pt>
                <c:pt idx="349">
                  <c:v>0.159</c:v>
                </c:pt>
                <c:pt idx="350">
                  <c:v>0.159</c:v>
                </c:pt>
                <c:pt idx="351">
                  <c:v>0.158</c:v>
                </c:pt>
                <c:pt idx="352">
                  <c:v>0.158</c:v>
                </c:pt>
                <c:pt idx="353">
                  <c:v>0.157</c:v>
                </c:pt>
                <c:pt idx="354">
                  <c:v>0.157</c:v>
                </c:pt>
                <c:pt idx="355">
                  <c:v>0.157</c:v>
                </c:pt>
                <c:pt idx="356">
                  <c:v>0.156</c:v>
                </c:pt>
                <c:pt idx="357">
                  <c:v>0.156</c:v>
                </c:pt>
                <c:pt idx="358">
                  <c:v>0.156</c:v>
                </c:pt>
                <c:pt idx="359">
                  <c:v>0.158</c:v>
                </c:pt>
                <c:pt idx="360">
                  <c:v>0.17199999999999999</c:v>
                </c:pt>
                <c:pt idx="361">
                  <c:v>0.17299999999999999</c:v>
                </c:pt>
                <c:pt idx="362">
                  <c:v>0.17199999999999999</c:v>
                </c:pt>
                <c:pt idx="363">
                  <c:v>0.17100000000000001</c:v>
                </c:pt>
                <c:pt idx="364">
                  <c:v>0.16900000000000001</c:v>
                </c:pt>
                <c:pt idx="365">
                  <c:v>0.16800000000000001</c:v>
                </c:pt>
                <c:pt idx="366">
                  <c:v>0.16700000000000001</c:v>
                </c:pt>
                <c:pt idx="367">
                  <c:v>0.16600000000000001</c:v>
                </c:pt>
                <c:pt idx="368">
                  <c:v>0.16500000000000001</c:v>
                </c:pt>
                <c:pt idx="369">
                  <c:v>0.16400000000000001</c:v>
                </c:pt>
                <c:pt idx="370">
                  <c:v>0.16300000000000001</c:v>
                </c:pt>
                <c:pt idx="371">
                  <c:v>0.16300000000000001</c:v>
                </c:pt>
                <c:pt idx="372">
                  <c:v>0.16200000000000001</c:v>
                </c:pt>
                <c:pt idx="373">
                  <c:v>0.161</c:v>
                </c:pt>
                <c:pt idx="374">
                  <c:v>0.161</c:v>
                </c:pt>
                <c:pt idx="375">
                  <c:v>0.16</c:v>
                </c:pt>
                <c:pt idx="376">
                  <c:v>0.16</c:v>
                </c:pt>
                <c:pt idx="377">
                  <c:v>0.16</c:v>
                </c:pt>
                <c:pt idx="378">
                  <c:v>0.159</c:v>
                </c:pt>
                <c:pt idx="379">
                  <c:v>0.159</c:v>
                </c:pt>
                <c:pt idx="380">
                  <c:v>0.158</c:v>
                </c:pt>
                <c:pt idx="381">
                  <c:v>0.158</c:v>
                </c:pt>
                <c:pt idx="382">
                  <c:v>0.158</c:v>
                </c:pt>
                <c:pt idx="383">
                  <c:v>0.158</c:v>
                </c:pt>
                <c:pt idx="384">
                  <c:v>0.158</c:v>
                </c:pt>
                <c:pt idx="385">
                  <c:v>0.157</c:v>
                </c:pt>
                <c:pt idx="386">
                  <c:v>0.157</c:v>
                </c:pt>
                <c:pt idx="387">
                  <c:v>0.157</c:v>
                </c:pt>
                <c:pt idx="388">
                  <c:v>0.157</c:v>
                </c:pt>
                <c:pt idx="389">
                  <c:v>0.157</c:v>
                </c:pt>
                <c:pt idx="390">
                  <c:v>0.156</c:v>
                </c:pt>
                <c:pt idx="391">
                  <c:v>0.156</c:v>
                </c:pt>
                <c:pt idx="392">
                  <c:v>0.156</c:v>
                </c:pt>
                <c:pt idx="393">
                  <c:v>0.156</c:v>
                </c:pt>
                <c:pt idx="394">
                  <c:v>0.156</c:v>
                </c:pt>
                <c:pt idx="395">
                  <c:v>0.156</c:v>
                </c:pt>
                <c:pt idx="396">
                  <c:v>0.155</c:v>
                </c:pt>
                <c:pt idx="397">
                  <c:v>0.155</c:v>
                </c:pt>
                <c:pt idx="398">
                  <c:v>0.155</c:v>
                </c:pt>
                <c:pt idx="399">
                  <c:v>0.155</c:v>
                </c:pt>
                <c:pt idx="400">
                  <c:v>0.155</c:v>
                </c:pt>
                <c:pt idx="401">
                  <c:v>0.154</c:v>
                </c:pt>
                <c:pt idx="402">
                  <c:v>0.154</c:v>
                </c:pt>
                <c:pt idx="403">
                  <c:v>0.154</c:v>
                </c:pt>
                <c:pt idx="404">
                  <c:v>0.154</c:v>
                </c:pt>
                <c:pt idx="405">
                  <c:v>0.154</c:v>
                </c:pt>
                <c:pt idx="406">
                  <c:v>0.154</c:v>
                </c:pt>
                <c:pt idx="407">
                  <c:v>0.154</c:v>
                </c:pt>
                <c:pt idx="408">
                  <c:v>0.154</c:v>
                </c:pt>
                <c:pt idx="409">
                  <c:v>0.154</c:v>
                </c:pt>
                <c:pt idx="410">
                  <c:v>0.153</c:v>
                </c:pt>
                <c:pt idx="411">
                  <c:v>0.153</c:v>
                </c:pt>
                <c:pt idx="412">
                  <c:v>0.153</c:v>
                </c:pt>
                <c:pt idx="413">
                  <c:v>0.153</c:v>
                </c:pt>
                <c:pt idx="414">
                  <c:v>0.153</c:v>
                </c:pt>
                <c:pt idx="415">
                  <c:v>0.153</c:v>
                </c:pt>
                <c:pt idx="416">
                  <c:v>0.154</c:v>
                </c:pt>
                <c:pt idx="417">
                  <c:v>0.154</c:v>
                </c:pt>
                <c:pt idx="418">
                  <c:v>0.154</c:v>
                </c:pt>
                <c:pt idx="419">
                  <c:v>0.154</c:v>
                </c:pt>
                <c:pt idx="420">
                  <c:v>0.154</c:v>
                </c:pt>
                <c:pt idx="421">
                  <c:v>0.154</c:v>
                </c:pt>
                <c:pt idx="422">
                  <c:v>0.154</c:v>
                </c:pt>
                <c:pt idx="423">
                  <c:v>0.154</c:v>
                </c:pt>
                <c:pt idx="424">
                  <c:v>0.154</c:v>
                </c:pt>
                <c:pt idx="425">
                  <c:v>0.154</c:v>
                </c:pt>
                <c:pt idx="426">
                  <c:v>0.154</c:v>
                </c:pt>
                <c:pt idx="427">
                  <c:v>0.154</c:v>
                </c:pt>
                <c:pt idx="428">
                  <c:v>0.154</c:v>
                </c:pt>
                <c:pt idx="429">
                  <c:v>0.154</c:v>
                </c:pt>
                <c:pt idx="430">
                  <c:v>0.154</c:v>
                </c:pt>
                <c:pt idx="431">
                  <c:v>0.154</c:v>
                </c:pt>
                <c:pt idx="432">
                  <c:v>0.154</c:v>
                </c:pt>
                <c:pt idx="433">
                  <c:v>0.153</c:v>
                </c:pt>
                <c:pt idx="434">
                  <c:v>0.153</c:v>
                </c:pt>
                <c:pt idx="435">
                  <c:v>0.153</c:v>
                </c:pt>
                <c:pt idx="436">
                  <c:v>0.153</c:v>
                </c:pt>
                <c:pt idx="437">
                  <c:v>0.153</c:v>
                </c:pt>
                <c:pt idx="438">
                  <c:v>0.153</c:v>
                </c:pt>
                <c:pt idx="439">
                  <c:v>0.153</c:v>
                </c:pt>
                <c:pt idx="440">
                  <c:v>0.153</c:v>
                </c:pt>
                <c:pt idx="441">
                  <c:v>0.153</c:v>
                </c:pt>
                <c:pt idx="442">
                  <c:v>0.153</c:v>
                </c:pt>
                <c:pt idx="443">
                  <c:v>0.152</c:v>
                </c:pt>
                <c:pt idx="444">
                  <c:v>0.152</c:v>
                </c:pt>
                <c:pt idx="445">
                  <c:v>0.152</c:v>
                </c:pt>
                <c:pt idx="446">
                  <c:v>0.152</c:v>
                </c:pt>
                <c:pt idx="447">
                  <c:v>0.152</c:v>
                </c:pt>
                <c:pt idx="448">
                  <c:v>0.152</c:v>
                </c:pt>
                <c:pt idx="449">
                  <c:v>0.152</c:v>
                </c:pt>
                <c:pt idx="450">
                  <c:v>0.152</c:v>
                </c:pt>
                <c:pt idx="451">
                  <c:v>0.152</c:v>
                </c:pt>
                <c:pt idx="452">
                  <c:v>0.152</c:v>
                </c:pt>
                <c:pt idx="453">
                  <c:v>0.152</c:v>
                </c:pt>
                <c:pt idx="454">
                  <c:v>0.152</c:v>
                </c:pt>
                <c:pt idx="455">
                  <c:v>0.152</c:v>
                </c:pt>
                <c:pt idx="456">
                  <c:v>0.152</c:v>
                </c:pt>
                <c:pt idx="457">
                  <c:v>0.152</c:v>
                </c:pt>
                <c:pt idx="458">
                  <c:v>0.153</c:v>
                </c:pt>
                <c:pt idx="459">
                  <c:v>0.153</c:v>
                </c:pt>
                <c:pt idx="460">
                  <c:v>0.153</c:v>
                </c:pt>
                <c:pt idx="461">
                  <c:v>0.153</c:v>
                </c:pt>
                <c:pt idx="462">
                  <c:v>0.153</c:v>
                </c:pt>
                <c:pt idx="463">
                  <c:v>0.153</c:v>
                </c:pt>
                <c:pt idx="464">
                  <c:v>0.153</c:v>
                </c:pt>
                <c:pt idx="465">
                  <c:v>0.153</c:v>
                </c:pt>
                <c:pt idx="466">
                  <c:v>0.153</c:v>
                </c:pt>
                <c:pt idx="467">
                  <c:v>0.153</c:v>
                </c:pt>
                <c:pt idx="468">
                  <c:v>0.152</c:v>
                </c:pt>
                <c:pt idx="469">
                  <c:v>0.152</c:v>
                </c:pt>
                <c:pt idx="470">
                  <c:v>0.152</c:v>
                </c:pt>
                <c:pt idx="471">
                  <c:v>0.152</c:v>
                </c:pt>
                <c:pt idx="472">
                  <c:v>0.152</c:v>
                </c:pt>
                <c:pt idx="473">
                  <c:v>0.152</c:v>
                </c:pt>
                <c:pt idx="474">
                  <c:v>0.152</c:v>
                </c:pt>
                <c:pt idx="475">
                  <c:v>0.152</c:v>
                </c:pt>
                <c:pt idx="476">
                  <c:v>0.152</c:v>
                </c:pt>
                <c:pt idx="477">
                  <c:v>0.152</c:v>
                </c:pt>
                <c:pt idx="478">
                  <c:v>0.152</c:v>
                </c:pt>
                <c:pt idx="479">
                  <c:v>0.152</c:v>
                </c:pt>
                <c:pt idx="480">
                  <c:v>0.151</c:v>
                </c:pt>
                <c:pt idx="481">
                  <c:v>0.151</c:v>
                </c:pt>
                <c:pt idx="482">
                  <c:v>0.151</c:v>
                </c:pt>
                <c:pt idx="483">
                  <c:v>0.151</c:v>
                </c:pt>
                <c:pt idx="484">
                  <c:v>0.151</c:v>
                </c:pt>
                <c:pt idx="485">
                  <c:v>0.151</c:v>
                </c:pt>
                <c:pt idx="486">
                  <c:v>0.151</c:v>
                </c:pt>
                <c:pt idx="487">
                  <c:v>0.151</c:v>
                </c:pt>
                <c:pt idx="488">
                  <c:v>0.151</c:v>
                </c:pt>
                <c:pt idx="489">
                  <c:v>0.151</c:v>
                </c:pt>
                <c:pt idx="490">
                  <c:v>0.151</c:v>
                </c:pt>
                <c:pt idx="491">
                  <c:v>0.151</c:v>
                </c:pt>
                <c:pt idx="492">
                  <c:v>0.151</c:v>
                </c:pt>
                <c:pt idx="493">
                  <c:v>0.15</c:v>
                </c:pt>
                <c:pt idx="494">
                  <c:v>0.15</c:v>
                </c:pt>
                <c:pt idx="495">
                  <c:v>0.15</c:v>
                </c:pt>
                <c:pt idx="496">
                  <c:v>0.15</c:v>
                </c:pt>
                <c:pt idx="497">
                  <c:v>0.15</c:v>
                </c:pt>
                <c:pt idx="498">
                  <c:v>0.15</c:v>
                </c:pt>
                <c:pt idx="499">
                  <c:v>0.15</c:v>
                </c:pt>
                <c:pt idx="500">
                  <c:v>0.15</c:v>
                </c:pt>
                <c:pt idx="501">
                  <c:v>0.15</c:v>
                </c:pt>
                <c:pt idx="502">
                  <c:v>0.14899999999999999</c:v>
                </c:pt>
                <c:pt idx="503">
                  <c:v>0.14899999999999999</c:v>
                </c:pt>
                <c:pt idx="504">
                  <c:v>0.14899999999999999</c:v>
                </c:pt>
                <c:pt idx="505">
                  <c:v>0.14899999999999999</c:v>
                </c:pt>
                <c:pt idx="506">
                  <c:v>0.14899999999999999</c:v>
                </c:pt>
                <c:pt idx="507">
                  <c:v>0.14899999999999999</c:v>
                </c:pt>
                <c:pt idx="508">
                  <c:v>0.14899999999999999</c:v>
                </c:pt>
                <c:pt idx="509">
                  <c:v>0.14899999999999999</c:v>
                </c:pt>
                <c:pt idx="510">
                  <c:v>0.14899999999999999</c:v>
                </c:pt>
                <c:pt idx="511">
                  <c:v>0.14899999999999999</c:v>
                </c:pt>
                <c:pt idx="512">
                  <c:v>0.14899999999999999</c:v>
                </c:pt>
                <c:pt idx="513">
                  <c:v>0.14899999999999999</c:v>
                </c:pt>
                <c:pt idx="514">
                  <c:v>0.14799999999999999</c:v>
                </c:pt>
                <c:pt idx="515">
                  <c:v>0.14799999999999999</c:v>
                </c:pt>
                <c:pt idx="516">
                  <c:v>0.14799999999999999</c:v>
                </c:pt>
                <c:pt idx="517">
                  <c:v>0.14799999999999999</c:v>
                </c:pt>
                <c:pt idx="518">
                  <c:v>0.14799999999999999</c:v>
                </c:pt>
                <c:pt idx="519">
                  <c:v>0.14799999999999999</c:v>
                </c:pt>
                <c:pt idx="520">
                  <c:v>0.14799999999999999</c:v>
                </c:pt>
                <c:pt idx="521">
                  <c:v>0.14799999999999999</c:v>
                </c:pt>
                <c:pt idx="522">
                  <c:v>0.14799999999999999</c:v>
                </c:pt>
                <c:pt idx="523">
                  <c:v>0.14799999999999999</c:v>
                </c:pt>
                <c:pt idx="524">
                  <c:v>0.14799999999999999</c:v>
                </c:pt>
                <c:pt idx="525">
                  <c:v>0.14699999999999999</c:v>
                </c:pt>
                <c:pt idx="526">
                  <c:v>0.14699999999999999</c:v>
                </c:pt>
                <c:pt idx="527">
                  <c:v>0.14699999999999999</c:v>
                </c:pt>
                <c:pt idx="528">
                  <c:v>0.14699999999999999</c:v>
                </c:pt>
                <c:pt idx="529">
                  <c:v>0.14699999999999999</c:v>
                </c:pt>
                <c:pt idx="530">
                  <c:v>0.14699999999999999</c:v>
                </c:pt>
                <c:pt idx="531">
                  <c:v>0.14699999999999999</c:v>
                </c:pt>
                <c:pt idx="532">
                  <c:v>0.14699999999999999</c:v>
                </c:pt>
                <c:pt idx="533">
                  <c:v>0.14699999999999999</c:v>
                </c:pt>
                <c:pt idx="534">
                  <c:v>0.14699999999999999</c:v>
                </c:pt>
                <c:pt idx="535">
                  <c:v>0.14699999999999999</c:v>
                </c:pt>
                <c:pt idx="536">
                  <c:v>0.14699999999999999</c:v>
                </c:pt>
                <c:pt idx="537">
                  <c:v>0.14699999999999999</c:v>
                </c:pt>
                <c:pt idx="538">
                  <c:v>0.14599999999999999</c:v>
                </c:pt>
                <c:pt idx="539">
                  <c:v>0.14599999999999999</c:v>
                </c:pt>
                <c:pt idx="540">
                  <c:v>0.14599999999999999</c:v>
                </c:pt>
                <c:pt idx="541">
                  <c:v>0.14599999999999999</c:v>
                </c:pt>
                <c:pt idx="542">
                  <c:v>0.14599999999999999</c:v>
                </c:pt>
                <c:pt idx="543">
                  <c:v>0.14599999999999999</c:v>
                </c:pt>
                <c:pt idx="544">
                  <c:v>0.14599999999999999</c:v>
                </c:pt>
                <c:pt idx="545">
                  <c:v>0.14599999999999999</c:v>
                </c:pt>
                <c:pt idx="546">
                  <c:v>0.14599999999999999</c:v>
                </c:pt>
                <c:pt idx="547">
                  <c:v>0.14599999999999999</c:v>
                </c:pt>
                <c:pt idx="548">
                  <c:v>0.14599999999999999</c:v>
                </c:pt>
                <c:pt idx="549">
                  <c:v>0.14599999999999999</c:v>
                </c:pt>
                <c:pt idx="550">
                  <c:v>0.14599999999999999</c:v>
                </c:pt>
                <c:pt idx="551">
                  <c:v>0.14599999999999999</c:v>
                </c:pt>
                <c:pt idx="552">
                  <c:v>0.14599999999999999</c:v>
                </c:pt>
                <c:pt idx="553">
                  <c:v>0.14799999999999999</c:v>
                </c:pt>
                <c:pt idx="554">
                  <c:v>0.14899999999999999</c:v>
                </c:pt>
                <c:pt idx="555">
                  <c:v>0.151</c:v>
                </c:pt>
                <c:pt idx="556">
                  <c:v>0.152</c:v>
                </c:pt>
                <c:pt idx="557">
                  <c:v>0.152</c:v>
                </c:pt>
                <c:pt idx="558">
                  <c:v>0.152</c:v>
                </c:pt>
                <c:pt idx="559">
                  <c:v>0.153</c:v>
                </c:pt>
                <c:pt idx="560">
                  <c:v>0.153</c:v>
                </c:pt>
                <c:pt idx="561">
                  <c:v>0.153</c:v>
                </c:pt>
                <c:pt idx="562">
                  <c:v>0.153</c:v>
                </c:pt>
                <c:pt idx="563">
                  <c:v>0.152</c:v>
                </c:pt>
                <c:pt idx="564">
                  <c:v>0.153</c:v>
                </c:pt>
                <c:pt idx="565">
                  <c:v>0.153</c:v>
                </c:pt>
                <c:pt idx="566">
                  <c:v>0.153</c:v>
                </c:pt>
                <c:pt idx="567">
                  <c:v>0.153</c:v>
                </c:pt>
                <c:pt idx="568">
                  <c:v>0.153</c:v>
                </c:pt>
                <c:pt idx="569">
                  <c:v>0.153</c:v>
                </c:pt>
                <c:pt idx="570">
                  <c:v>0.153</c:v>
                </c:pt>
                <c:pt idx="571">
                  <c:v>0.153</c:v>
                </c:pt>
                <c:pt idx="572">
                  <c:v>0.153</c:v>
                </c:pt>
                <c:pt idx="573">
                  <c:v>0.153</c:v>
                </c:pt>
                <c:pt idx="574">
                  <c:v>0.152</c:v>
                </c:pt>
                <c:pt idx="575">
                  <c:v>0.152</c:v>
                </c:pt>
                <c:pt idx="576">
                  <c:v>0.152</c:v>
                </c:pt>
                <c:pt idx="577">
                  <c:v>0.152</c:v>
                </c:pt>
                <c:pt idx="578">
                  <c:v>0.152</c:v>
                </c:pt>
                <c:pt idx="579">
                  <c:v>0.152</c:v>
                </c:pt>
                <c:pt idx="580">
                  <c:v>0.152</c:v>
                </c:pt>
                <c:pt idx="581">
                  <c:v>0.152</c:v>
                </c:pt>
                <c:pt idx="582">
                  <c:v>0.152</c:v>
                </c:pt>
                <c:pt idx="583">
                  <c:v>0.152</c:v>
                </c:pt>
                <c:pt idx="584">
                  <c:v>0.152</c:v>
                </c:pt>
                <c:pt idx="585">
                  <c:v>0.152</c:v>
                </c:pt>
                <c:pt idx="586">
                  <c:v>0.152</c:v>
                </c:pt>
                <c:pt idx="587">
                  <c:v>0.152</c:v>
                </c:pt>
                <c:pt idx="588">
                  <c:v>0.152</c:v>
                </c:pt>
                <c:pt idx="589">
                  <c:v>0.151</c:v>
                </c:pt>
                <c:pt idx="590">
                  <c:v>0.151</c:v>
                </c:pt>
                <c:pt idx="591">
                  <c:v>0.151</c:v>
                </c:pt>
                <c:pt idx="592">
                  <c:v>0.151</c:v>
                </c:pt>
                <c:pt idx="593">
                  <c:v>0.151</c:v>
                </c:pt>
                <c:pt idx="594">
                  <c:v>0.151</c:v>
                </c:pt>
                <c:pt idx="595">
                  <c:v>0.151</c:v>
                </c:pt>
                <c:pt idx="596">
                  <c:v>0.151</c:v>
                </c:pt>
                <c:pt idx="597">
                  <c:v>0.151</c:v>
                </c:pt>
                <c:pt idx="598">
                  <c:v>0.151</c:v>
                </c:pt>
                <c:pt idx="599">
                  <c:v>0.151</c:v>
                </c:pt>
                <c:pt idx="600">
                  <c:v>0.151</c:v>
                </c:pt>
                <c:pt idx="601">
                  <c:v>0.15</c:v>
                </c:pt>
                <c:pt idx="602">
                  <c:v>0.15</c:v>
                </c:pt>
                <c:pt idx="603">
                  <c:v>0.15</c:v>
                </c:pt>
                <c:pt idx="604">
                  <c:v>0.15</c:v>
                </c:pt>
                <c:pt idx="605">
                  <c:v>0.15</c:v>
                </c:pt>
                <c:pt idx="606">
                  <c:v>0.15</c:v>
                </c:pt>
                <c:pt idx="607">
                  <c:v>0.15</c:v>
                </c:pt>
                <c:pt idx="608">
                  <c:v>0.15</c:v>
                </c:pt>
                <c:pt idx="609">
                  <c:v>0.15</c:v>
                </c:pt>
                <c:pt idx="610">
                  <c:v>0.15</c:v>
                </c:pt>
                <c:pt idx="611">
                  <c:v>0.14899999999999999</c:v>
                </c:pt>
                <c:pt idx="612">
                  <c:v>0.14899999999999999</c:v>
                </c:pt>
                <c:pt idx="613">
                  <c:v>0.14899999999999999</c:v>
                </c:pt>
                <c:pt idx="614">
                  <c:v>0.14899999999999999</c:v>
                </c:pt>
                <c:pt idx="615">
                  <c:v>0.15</c:v>
                </c:pt>
                <c:pt idx="616">
                  <c:v>0.15</c:v>
                </c:pt>
                <c:pt idx="617">
                  <c:v>0.15</c:v>
                </c:pt>
                <c:pt idx="618">
                  <c:v>0.15</c:v>
                </c:pt>
                <c:pt idx="619">
                  <c:v>0.15</c:v>
                </c:pt>
                <c:pt idx="620">
                  <c:v>0.15</c:v>
                </c:pt>
                <c:pt idx="621">
                  <c:v>0.15</c:v>
                </c:pt>
                <c:pt idx="622">
                  <c:v>0.15</c:v>
                </c:pt>
                <c:pt idx="623">
                  <c:v>0.15</c:v>
                </c:pt>
                <c:pt idx="624">
                  <c:v>0.15</c:v>
                </c:pt>
                <c:pt idx="625">
                  <c:v>0.15</c:v>
                </c:pt>
                <c:pt idx="626">
                  <c:v>0.15</c:v>
                </c:pt>
                <c:pt idx="627">
                  <c:v>0.15</c:v>
                </c:pt>
                <c:pt idx="628">
                  <c:v>0.15</c:v>
                </c:pt>
                <c:pt idx="629">
                  <c:v>0.14899999999999999</c:v>
                </c:pt>
                <c:pt idx="630">
                  <c:v>0.14899999999999999</c:v>
                </c:pt>
                <c:pt idx="631">
                  <c:v>0.14899999999999999</c:v>
                </c:pt>
                <c:pt idx="632">
                  <c:v>0.14899999999999999</c:v>
                </c:pt>
                <c:pt idx="633">
                  <c:v>0.14899999999999999</c:v>
                </c:pt>
                <c:pt idx="634">
                  <c:v>0.14899999999999999</c:v>
                </c:pt>
                <c:pt idx="635">
                  <c:v>0.14899999999999999</c:v>
                </c:pt>
                <c:pt idx="636">
                  <c:v>0.14899999999999999</c:v>
                </c:pt>
                <c:pt idx="637">
                  <c:v>0.14899999999999999</c:v>
                </c:pt>
                <c:pt idx="638">
                  <c:v>0.14899999999999999</c:v>
                </c:pt>
                <c:pt idx="639">
                  <c:v>0.14899999999999999</c:v>
                </c:pt>
                <c:pt idx="640">
                  <c:v>0.14899999999999999</c:v>
                </c:pt>
                <c:pt idx="641">
                  <c:v>0.14899999999999999</c:v>
                </c:pt>
                <c:pt idx="642">
                  <c:v>0.14899999999999999</c:v>
                </c:pt>
                <c:pt idx="643">
                  <c:v>0.14899999999999999</c:v>
                </c:pt>
                <c:pt idx="644">
                  <c:v>0.14899999999999999</c:v>
                </c:pt>
                <c:pt idx="645">
                  <c:v>0.14899999999999999</c:v>
                </c:pt>
                <c:pt idx="646">
                  <c:v>0.14899999999999999</c:v>
                </c:pt>
                <c:pt idx="647">
                  <c:v>0.14899999999999999</c:v>
                </c:pt>
                <c:pt idx="648">
                  <c:v>0.14899999999999999</c:v>
                </c:pt>
                <c:pt idx="649">
                  <c:v>0.14799999999999999</c:v>
                </c:pt>
                <c:pt idx="650">
                  <c:v>0.14799999999999999</c:v>
                </c:pt>
                <c:pt idx="651">
                  <c:v>0.14799999999999999</c:v>
                </c:pt>
                <c:pt idx="652">
                  <c:v>0.14799999999999999</c:v>
                </c:pt>
                <c:pt idx="653">
                  <c:v>0.14799999999999999</c:v>
                </c:pt>
                <c:pt idx="654">
                  <c:v>0.14799999999999999</c:v>
                </c:pt>
                <c:pt idx="655">
                  <c:v>0.14799999999999999</c:v>
                </c:pt>
                <c:pt idx="656">
                  <c:v>0.14799999999999999</c:v>
                </c:pt>
                <c:pt idx="657">
                  <c:v>0.14799999999999999</c:v>
                </c:pt>
                <c:pt idx="658">
                  <c:v>0.14799999999999999</c:v>
                </c:pt>
                <c:pt idx="659">
                  <c:v>0.14799999999999999</c:v>
                </c:pt>
                <c:pt idx="660">
                  <c:v>0.14799999999999999</c:v>
                </c:pt>
                <c:pt idx="661">
                  <c:v>0.14799999999999999</c:v>
                </c:pt>
                <c:pt idx="662">
                  <c:v>0.14799999999999999</c:v>
                </c:pt>
                <c:pt idx="663">
                  <c:v>0.14799999999999999</c:v>
                </c:pt>
                <c:pt idx="664">
                  <c:v>0.14799999999999999</c:v>
                </c:pt>
                <c:pt idx="665">
                  <c:v>0.14799999999999999</c:v>
                </c:pt>
                <c:pt idx="666">
                  <c:v>0.14799999999999999</c:v>
                </c:pt>
                <c:pt idx="667">
                  <c:v>0.14799999999999999</c:v>
                </c:pt>
                <c:pt idx="668">
                  <c:v>0.14799999999999999</c:v>
                </c:pt>
                <c:pt idx="669">
                  <c:v>0.14799999999999999</c:v>
                </c:pt>
                <c:pt idx="670">
                  <c:v>0.14799999999999999</c:v>
                </c:pt>
                <c:pt idx="671">
                  <c:v>0.14799999999999999</c:v>
                </c:pt>
                <c:pt idx="672">
                  <c:v>0.14699999999999999</c:v>
                </c:pt>
                <c:pt idx="673">
                  <c:v>0.14799999999999999</c:v>
                </c:pt>
                <c:pt idx="674">
                  <c:v>0.14699999999999999</c:v>
                </c:pt>
                <c:pt idx="675">
                  <c:v>0.14699999999999999</c:v>
                </c:pt>
                <c:pt idx="676">
                  <c:v>0.14699999999999999</c:v>
                </c:pt>
                <c:pt idx="677">
                  <c:v>0.14699999999999999</c:v>
                </c:pt>
                <c:pt idx="678">
                  <c:v>0.14699999999999999</c:v>
                </c:pt>
                <c:pt idx="679">
                  <c:v>0.14699999999999999</c:v>
                </c:pt>
                <c:pt idx="680">
                  <c:v>0.14699999999999999</c:v>
                </c:pt>
                <c:pt idx="681">
                  <c:v>0.14699999999999999</c:v>
                </c:pt>
                <c:pt idx="682">
                  <c:v>0.14699999999999999</c:v>
                </c:pt>
                <c:pt idx="683">
                  <c:v>0.14699999999999999</c:v>
                </c:pt>
                <c:pt idx="684">
                  <c:v>0.14699999999999999</c:v>
                </c:pt>
                <c:pt idx="685">
                  <c:v>0.14699999999999999</c:v>
                </c:pt>
                <c:pt idx="686">
                  <c:v>0.14699999999999999</c:v>
                </c:pt>
                <c:pt idx="687">
                  <c:v>0.14699999999999999</c:v>
                </c:pt>
                <c:pt idx="688">
                  <c:v>0.14699999999999999</c:v>
                </c:pt>
                <c:pt idx="689">
                  <c:v>0.14699999999999999</c:v>
                </c:pt>
                <c:pt idx="690">
                  <c:v>0.14699999999999999</c:v>
                </c:pt>
                <c:pt idx="691">
                  <c:v>0.14699999999999999</c:v>
                </c:pt>
                <c:pt idx="692">
                  <c:v>0.14599999999999999</c:v>
                </c:pt>
                <c:pt idx="693">
                  <c:v>0.14599999999999999</c:v>
                </c:pt>
                <c:pt idx="694">
                  <c:v>0.14599999999999999</c:v>
                </c:pt>
                <c:pt idx="695">
                  <c:v>0.14599999999999999</c:v>
                </c:pt>
                <c:pt idx="696">
                  <c:v>0.14599999999999999</c:v>
                </c:pt>
                <c:pt idx="697">
                  <c:v>0.14599999999999999</c:v>
                </c:pt>
                <c:pt idx="698">
                  <c:v>0.14599999999999999</c:v>
                </c:pt>
                <c:pt idx="699">
                  <c:v>0.14599999999999999</c:v>
                </c:pt>
                <c:pt idx="700">
                  <c:v>0.14599999999999999</c:v>
                </c:pt>
                <c:pt idx="701">
                  <c:v>0.14599999999999999</c:v>
                </c:pt>
                <c:pt idx="702">
                  <c:v>0.14599999999999999</c:v>
                </c:pt>
                <c:pt idx="703">
                  <c:v>0.14599999999999999</c:v>
                </c:pt>
                <c:pt idx="704">
                  <c:v>0.14599999999999999</c:v>
                </c:pt>
                <c:pt idx="705">
                  <c:v>0.14599999999999999</c:v>
                </c:pt>
                <c:pt idx="706">
                  <c:v>0.14599999999999999</c:v>
                </c:pt>
                <c:pt idx="707">
                  <c:v>0.14599999999999999</c:v>
                </c:pt>
                <c:pt idx="708">
                  <c:v>0.14599999999999999</c:v>
                </c:pt>
                <c:pt idx="709">
                  <c:v>0.14599999999999999</c:v>
                </c:pt>
                <c:pt idx="710">
                  <c:v>0.14599999999999999</c:v>
                </c:pt>
                <c:pt idx="711">
                  <c:v>0.14499999999999999</c:v>
                </c:pt>
                <c:pt idx="712">
                  <c:v>0.14499999999999999</c:v>
                </c:pt>
                <c:pt idx="713">
                  <c:v>0.14499999999999999</c:v>
                </c:pt>
                <c:pt idx="714">
                  <c:v>0.14499999999999999</c:v>
                </c:pt>
                <c:pt idx="715">
                  <c:v>0.14499999999999999</c:v>
                </c:pt>
                <c:pt idx="716">
                  <c:v>0.14499999999999999</c:v>
                </c:pt>
                <c:pt idx="717">
                  <c:v>0.14499999999999999</c:v>
                </c:pt>
                <c:pt idx="718">
                  <c:v>0.14499999999999999</c:v>
                </c:pt>
                <c:pt idx="719">
                  <c:v>0.14499999999999999</c:v>
                </c:pt>
                <c:pt idx="720">
                  <c:v>0.14499999999999999</c:v>
                </c:pt>
                <c:pt idx="721">
                  <c:v>0.14499999999999999</c:v>
                </c:pt>
                <c:pt idx="722">
                  <c:v>0.14499999999999999</c:v>
                </c:pt>
                <c:pt idx="723">
                  <c:v>0.14499999999999999</c:v>
                </c:pt>
                <c:pt idx="724">
                  <c:v>0.14499999999999999</c:v>
                </c:pt>
                <c:pt idx="725">
                  <c:v>0.14499999999999999</c:v>
                </c:pt>
                <c:pt idx="726">
                  <c:v>0.14499999999999999</c:v>
                </c:pt>
                <c:pt idx="727">
                  <c:v>0.14499999999999999</c:v>
                </c:pt>
                <c:pt idx="728">
                  <c:v>0.14499999999999999</c:v>
                </c:pt>
                <c:pt idx="729">
                  <c:v>0.14499999999999999</c:v>
                </c:pt>
                <c:pt idx="730">
                  <c:v>0.14499999999999999</c:v>
                </c:pt>
                <c:pt idx="731">
                  <c:v>0.14399999999999999</c:v>
                </c:pt>
                <c:pt idx="732">
                  <c:v>0.14399999999999999</c:v>
                </c:pt>
                <c:pt idx="733">
                  <c:v>0.14399999999999999</c:v>
                </c:pt>
                <c:pt idx="734">
                  <c:v>0.14399999999999999</c:v>
                </c:pt>
                <c:pt idx="735">
                  <c:v>0.14399999999999999</c:v>
                </c:pt>
                <c:pt idx="736">
                  <c:v>0.14399999999999999</c:v>
                </c:pt>
                <c:pt idx="737">
                  <c:v>0.14399999999999999</c:v>
                </c:pt>
                <c:pt idx="738">
                  <c:v>0.14399999999999999</c:v>
                </c:pt>
                <c:pt idx="739">
                  <c:v>0.14399999999999999</c:v>
                </c:pt>
                <c:pt idx="740">
                  <c:v>0.14399999999999999</c:v>
                </c:pt>
                <c:pt idx="741">
                  <c:v>0.14399999999999999</c:v>
                </c:pt>
                <c:pt idx="742">
                  <c:v>0.14399999999999999</c:v>
                </c:pt>
                <c:pt idx="743">
                  <c:v>0.14399999999999999</c:v>
                </c:pt>
                <c:pt idx="744">
                  <c:v>0.14399999999999999</c:v>
                </c:pt>
                <c:pt idx="745">
                  <c:v>0.14399999999999999</c:v>
                </c:pt>
                <c:pt idx="746">
                  <c:v>0.14399999999999999</c:v>
                </c:pt>
                <c:pt idx="747">
                  <c:v>0.14399999999999999</c:v>
                </c:pt>
                <c:pt idx="748">
                  <c:v>0.14299999999999999</c:v>
                </c:pt>
                <c:pt idx="749">
                  <c:v>0.14399999999999999</c:v>
                </c:pt>
                <c:pt idx="750">
                  <c:v>0.14299999999999999</c:v>
                </c:pt>
                <c:pt idx="751">
                  <c:v>0.14299999999999999</c:v>
                </c:pt>
                <c:pt idx="752">
                  <c:v>0.14299999999999999</c:v>
                </c:pt>
                <c:pt idx="753">
                  <c:v>0.14299999999999999</c:v>
                </c:pt>
                <c:pt idx="754">
                  <c:v>0.14299999999999999</c:v>
                </c:pt>
                <c:pt idx="755">
                  <c:v>0.14299999999999999</c:v>
                </c:pt>
                <c:pt idx="756">
                  <c:v>0.14299999999999999</c:v>
                </c:pt>
                <c:pt idx="757">
                  <c:v>0.14299999999999999</c:v>
                </c:pt>
                <c:pt idx="758">
                  <c:v>0.14299999999999999</c:v>
                </c:pt>
                <c:pt idx="759">
                  <c:v>0.14299999999999999</c:v>
                </c:pt>
                <c:pt idx="760">
                  <c:v>0.14299999999999999</c:v>
                </c:pt>
                <c:pt idx="761">
                  <c:v>0.14299999999999999</c:v>
                </c:pt>
                <c:pt idx="762">
                  <c:v>0.14299999999999999</c:v>
                </c:pt>
                <c:pt idx="763">
                  <c:v>0.14299999999999999</c:v>
                </c:pt>
                <c:pt idx="764">
                  <c:v>0.14199999999999999</c:v>
                </c:pt>
                <c:pt idx="765">
                  <c:v>0.14199999999999999</c:v>
                </c:pt>
                <c:pt idx="766">
                  <c:v>0.14199999999999999</c:v>
                </c:pt>
                <c:pt idx="767">
                  <c:v>0.14199999999999999</c:v>
                </c:pt>
                <c:pt idx="768">
                  <c:v>0.14199999999999999</c:v>
                </c:pt>
                <c:pt idx="769">
                  <c:v>0.14199999999999999</c:v>
                </c:pt>
                <c:pt idx="770">
                  <c:v>0.14199999999999999</c:v>
                </c:pt>
                <c:pt idx="771">
                  <c:v>0.14199999999999999</c:v>
                </c:pt>
                <c:pt idx="772">
                  <c:v>0.14199999999999999</c:v>
                </c:pt>
                <c:pt idx="773">
                  <c:v>0.14199999999999999</c:v>
                </c:pt>
                <c:pt idx="774">
                  <c:v>0.14199999999999999</c:v>
                </c:pt>
                <c:pt idx="775">
                  <c:v>0.14199999999999999</c:v>
                </c:pt>
                <c:pt idx="776">
                  <c:v>0.14199999999999999</c:v>
                </c:pt>
                <c:pt idx="777">
                  <c:v>0.14199999999999999</c:v>
                </c:pt>
                <c:pt idx="778">
                  <c:v>0.14199999999999999</c:v>
                </c:pt>
                <c:pt idx="779">
                  <c:v>0.14199999999999999</c:v>
                </c:pt>
                <c:pt idx="780">
                  <c:v>0.14199999999999999</c:v>
                </c:pt>
                <c:pt idx="781">
                  <c:v>0.14099999999999999</c:v>
                </c:pt>
                <c:pt idx="782">
                  <c:v>0.14099999999999999</c:v>
                </c:pt>
                <c:pt idx="783">
                  <c:v>0.14099999999999999</c:v>
                </c:pt>
                <c:pt idx="784">
                  <c:v>0.14099999999999999</c:v>
                </c:pt>
                <c:pt idx="785">
                  <c:v>0.14099999999999999</c:v>
                </c:pt>
                <c:pt idx="786">
                  <c:v>0.14099999999999999</c:v>
                </c:pt>
                <c:pt idx="787">
                  <c:v>0.14099999999999999</c:v>
                </c:pt>
                <c:pt idx="788">
                  <c:v>0.14099999999999999</c:v>
                </c:pt>
                <c:pt idx="789">
                  <c:v>0.14099999999999999</c:v>
                </c:pt>
                <c:pt idx="790">
                  <c:v>0.14099999999999999</c:v>
                </c:pt>
                <c:pt idx="791">
                  <c:v>0.14099999999999999</c:v>
                </c:pt>
                <c:pt idx="792">
                  <c:v>0.14099999999999999</c:v>
                </c:pt>
                <c:pt idx="793">
                  <c:v>0.14099999999999999</c:v>
                </c:pt>
                <c:pt idx="794">
                  <c:v>0.14000000000000001</c:v>
                </c:pt>
                <c:pt idx="795">
                  <c:v>0.14000000000000001</c:v>
                </c:pt>
                <c:pt idx="796">
                  <c:v>0.14000000000000001</c:v>
                </c:pt>
                <c:pt idx="797">
                  <c:v>0.14000000000000001</c:v>
                </c:pt>
                <c:pt idx="798">
                  <c:v>0.14000000000000001</c:v>
                </c:pt>
                <c:pt idx="799">
                  <c:v>0.14000000000000001</c:v>
                </c:pt>
                <c:pt idx="800">
                  <c:v>0.14000000000000001</c:v>
                </c:pt>
                <c:pt idx="801">
                  <c:v>0.14000000000000001</c:v>
                </c:pt>
                <c:pt idx="802">
                  <c:v>0.14000000000000001</c:v>
                </c:pt>
                <c:pt idx="803">
                  <c:v>0.14000000000000001</c:v>
                </c:pt>
                <c:pt idx="804">
                  <c:v>0.14000000000000001</c:v>
                </c:pt>
                <c:pt idx="805">
                  <c:v>0.14000000000000001</c:v>
                </c:pt>
                <c:pt idx="806">
                  <c:v>0.14000000000000001</c:v>
                </c:pt>
                <c:pt idx="807">
                  <c:v>0.13900000000000001</c:v>
                </c:pt>
                <c:pt idx="808">
                  <c:v>0.13900000000000001</c:v>
                </c:pt>
                <c:pt idx="809">
                  <c:v>0.13900000000000001</c:v>
                </c:pt>
                <c:pt idx="810">
                  <c:v>0.13900000000000001</c:v>
                </c:pt>
                <c:pt idx="811">
                  <c:v>0.13900000000000001</c:v>
                </c:pt>
                <c:pt idx="812">
                  <c:v>0.13900000000000001</c:v>
                </c:pt>
                <c:pt idx="813">
                  <c:v>0.13900000000000001</c:v>
                </c:pt>
                <c:pt idx="814">
                  <c:v>0.14499999999999999</c:v>
                </c:pt>
                <c:pt idx="815">
                  <c:v>0.14899999999999999</c:v>
                </c:pt>
                <c:pt idx="816">
                  <c:v>0.15</c:v>
                </c:pt>
                <c:pt idx="817">
                  <c:v>0.151</c:v>
                </c:pt>
                <c:pt idx="818">
                  <c:v>0.15</c:v>
                </c:pt>
                <c:pt idx="819">
                  <c:v>0.15</c:v>
                </c:pt>
                <c:pt idx="820">
                  <c:v>0.15</c:v>
                </c:pt>
                <c:pt idx="821">
                  <c:v>0.15</c:v>
                </c:pt>
                <c:pt idx="822">
                  <c:v>0.14899999999999999</c:v>
                </c:pt>
                <c:pt idx="823">
                  <c:v>0.14899999999999999</c:v>
                </c:pt>
                <c:pt idx="824">
                  <c:v>0.14899999999999999</c:v>
                </c:pt>
                <c:pt idx="825">
                  <c:v>0.14899999999999999</c:v>
                </c:pt>
                <c:pt idx="826">
                  <c:v>0.14899999999999999</c:v>
                </c:pt>
                <c:pt idx="827">
                  <c:v>0.14799999999999999</c:v>
                </c:pt>
                <c:pt idx="828">
                  <c:v>0.14799999999999999</c:v>
                </c:pt>
                <c:pt idx="829">
                  <c:v>0.14799999999999999</c:v>
                </c:pt>
                <c:pt idx="830">
                  <c:v>0.14799999999999999</c:v>
                </c:pt>
                <c:pt idx="831">
                  <c:v>0.14799999999999999</c:v>
                </c:pt>
                <c:pt idx="832">
                  <c:v>0.14699999999999999</c:v>
                </c:pt>
                <c:pt idx="833">
                  <c:v>0.14699999999999999</c:v>
                </c:pt>
                <c:pt idx="834">
                  <c:v>0.14699999999999999</c:v>
                </c:pt>
                <c:pt idx="835">
                  <c:v>0.14699999999999999</c:v>
                </c:pt>
                <c:pt idx="836">
                  <c:v>0.14699999999999999</c:v>
                </c:pt>
                <c:pt idx="837">
                  <c:v>0.14699999999999999</c:v>
                </c:pt>
                <c:pt idx="838">
                  <c:v>0.14699999999999999</c:v>
                </c:pt>
                <c:pt idx="839">
                  <c:v>0.14599999999999999</c:v>
                </c:pt>
                <c:pt idx="840">
                  <c:v>0.14599999999999999</c:v>
                </c:pt>
                <c:pt idx="841">
                  <c:v>0.14599999999999999</c:v>
                </c:pt>
                <c:pt idx="842">
                  <c:v>0.14599999999999999</c:v>
                </c:pt>
                <c:pt idx="843">
                  <c:v>0.14599999999999999</c:v>
                </c:pt>
                <c:pt idx="844">
                  <c:v>0.14599999999999999</c:v>
                </c:pt>
                <c:pt idx="845">
                  <c:v>0.14599999999999999</c:v>
                </c:pt>
                <c:pt idx="846">
                  <c:v>0.14599999999999999</c:v>
                </c:pt>
                <c:pt idx="847">
                  <c:v>0.14499999999999999</c:v>
                </c:pt>
                <c:pt idx="848">
                  <c:v>0.14499999999999999</c:v>
                </c:pt>
                <c:pt idx="849">
                  <c:v>0.14499999999999999</c:v>
                </c:pt>
                <c:pt idx="850">
                  <c:v>0.14499999999999999</c:v>
                </c:pt>
                <c:pt idx="851">
                  <c:v>0.14499999999999999</c:v>
                </c:pt>
                <c:pt idx="852">
                  <c:v>0.14499999999999999</c:v>
                </c:pt>
                <c:pt idx="853">
                  <c:v>0.14499999999999999</c:v>
                </c:pt>
                <c:pt idx="854">
                  <c:v>0.14499999999999999</c:v>
                </c:pt>
                <c:pt idx="855">
                  <c:v>0.14499999999999999</c:v>
                </c:pt>
                <c:pt idx="856">
                  <c:v>0.14499999999999999</c:v>
                </c:pt>
                <c:pt idx="857">
                  <c:v>0.14499999999999999</c:v>
                </c:pt>
                <c:pt idx="858">
                  <c:v>0.14399999999999999</c:v>
                </c:pt>
                <c:pt idx="859">
                  <c:v>0.14399999999999999</c:v>
                </c:pt>
                <c:pt idx="860">
                  <c:v>0.14399999999999999</c:v>
                </c:pt>
                <c:pt idx="861">
                  <c:v>0.14399999999999999</c:v>
                </c:pt>
                <c:pt idx="862">
                  <c:v>0.14399999999999999</c:v>
                </c:pt>
                <c:pt idx="863">
                  <c:v>0.14399999999999999</c:v>
                </c:pt>
                <c:pt idx="864">
                  <c:v>0.14399999999999999</c:v>
                </c:pt>
                <c:pt idx="865">
                  <c:v>0.14399999999999999</c:v>
                </c:pt>
                <c:pt idx="866">
                  <c:v>0.14399999999999999</c:v>
                </c:pt>
                <c:pt idx="867">
                  <c:v>0.14399999999999999</c:v>
                </c:pt>
                <c:pt idx="868">
                  <c:v>0.14299999999999999</c:v>
                </c:pt>
                <c:pt idx="869">
                  <c:v>0.14299999999999999</c:v>
                </c:pt>
                <c:pt idx="870">
                  <c:v>0.14299999999999999</c:v>
                </c:pt>
                <c:pt idx="871">
                  <c:v>0.14299999999999999</c:v>
                </c:pt>
                <c:pt idx="872">
                  <c:v>0.14299999999999999</c:v>
                </c:pt>
                <c:pt idx="873">
                  <c:v>0.14299999999999999</c:v>
                </c:pt>
                <c:pt idx="874">
                  <c:v>0.14299999999999999</c:v>
                </c:pt>
                <c:pt idx="875">
                  <c:v>0.14299999999999999</c:v>
                </c:pt>
                <c:pt idx="876">
                  <c:v>0.14299999999999999</c:v>
                </c:pt>
                <c:pt idx="877">
                  <c:v>0.14299999999999999</c:v>
                </c:pt>
                <c:pt idx="878">
                  <c:v>0.14199999999999999</c:v>
                </c:pt>
                <c:pt idx="879">
                  <c:v>0.14199999999999999</c:v>
                </c:pt>
                <c:pt idx="880">
                  <c:v>0.14199999999999999</c:v>
                </c:pt>
                <c:pt idx="881">
                  <c:v>0.14199999999999999</c:v>
                </c:pt>
                <c:pt idx="882">
                  <c:v>0.14199999999999999</c:v>
                </c:pt>
                <c:pt idx="883">
                  <c:v>0.14199999999999999</c:v>
                </c:pt>
                <c:pt idx="884">
                  <c:v>0.14199999999999999</c:v>
                </c:pt>
                <c:pt idx="885">
                  <c:v>0.14199999999999999</c:v>
                </c:pt>
                <c:pt idx="886">
                  <c:v>0.14199999999999999</c:v>
                </c:pt>
                <c:pt idx="887">
                  <c:v>0.14199999999999999</c:v>
                </c:pt>
                <c:pt idx="888">
                  <c:v>0.14199999999999999</c:v>
                </c:pt>
                <c:pt idx="889">
                  <c:v>0.14199999999999999</c:v>
                </c:pt>
                <c:pt idx="890">
                  <c:v>0.14199999999999999</c:v>
                </c:pt>
                <c:pt idx="891">
                  <c:v>0.14199999999999999</c:v>
                </c:pt>
                <c:pt idx="892">
                  <c:v>0.14199999999999999</c:v>
                </c:pt>
                <c:pt idx="893">
                  <c:v>0.14199999999999999</c:v>
                </c:pt>
                <c:pt idx="894">
                  <c:v>0.14099999999999999</c:v>
                </c:pt>
                <c:pt idx="895">
                  <c:v>0.14199999999999999</c:v>
                </c:pt>
                <c:pt idx="896">
                  <c:v>0.14099999999999999</c:v>
                </c:pt>
                <c:pt idx="897">
                  <c:v>0.14099999999999999</c:v>
                </c:pt>
                <c:pt idx="898">
                  <c:v>0.14099999999999999</c:v>
                </c:pt>
                <c:pt idx="899">
                  <c:v>0.14099999999999999</c:v>
                </c:pt>
                <c:pt idx="900">
                  <c:v>0.14099999999999999</c:v>
                </c:pt>
                <c:pt idx="901">
                  <c:v>0.14099999999999999</c:v>
                </c:pt>
                <c:pt idx="902">
                  <c:v>0.14099999999999999</c:v>
                </c:pt>
                <c:pt idx="903">
                  <c:v>0.14099999999999999</c:v>
                </c:pt>
                <c:pt idx="904">
                  <c:v>0.14099999999999999</c:v>
                </c:pt>
                <c:pt idx="905">
                  <c:v>0.14099999999999999</c:v>
                </c:pt>
                <c:pt idx="906">
                  <c:v>0.14099999999999999</c:v>
                </c:pt>
                <c:pt idx="907">
                  <c:v>0.14099999999999999</c:v>
                </c:pt>
                <c:pt idx="908">
                  <c:v>0.14000000000000001</c:v>
                </c:pt>
                <c:pt idx="909">
                  <c:v>0.14000000000000001</c:v>
                </c:pt>
                <c:pt idx="910">
                  <c:v>0.14000000000000001</c:v>
                </c:pt>
                <c:pt idx="911">
                  <c:v>0.14000000000000001</c:v>
                </c:pt>
                <c:pt idx="912">
                  <c:v>0.14000000000000001</c:v>
                </c:pt>
                <c:pt idx="913">
                  <c:v>0.14000000000000001</c:v>
                </c:pt>
                <c:pt idx="914">
                  <c:v>0.14000000000000001</c:v>
                </c:pt>
                <c:pt idx="915">
                  <c:v>0.14000000000000001</c:v>
                </c:pt>
                <c:pt idx="916">
                  <c:v>0.14000000000000001</c:v>
                </c:pt>
                <c:pt idx="917">
                  <c:v>0.14000000000000001</c:v>
                </c:pt>
                <c:pt idx="918">
                  <c:v>0.14000000000000001</c:v>
                </c:pt>
                <c:pt idx="919">
                  <c:v>0.13900000000000001</c:v>
                </c:pt>
                <c:pt idx="920">
                  <c:v>0.13900000000000001</c:v>
                </c:pt>
                <c:pt idx="921">
                  <c:v>0.13900000000000001</c:v>
                </c:pt>
                <c:pt idx="922">
                  <c:v>0.13900000000000001</c:v>
                </c:pt>
                <c:pt idx="923">
                  <c:v>0.13900000000000001</c:v>
                </c:pt>
                <c:pt idx="924">
                  <c:v>0.13900000000000001</c:v>
                </c:pt>
                <c:pt idx="925">
                  <c:v>0.13900000000000001</c:v>
                </c:pt>
                <c:pt idx="926">
                  <c:v>0.13900000000000001</c:v>
                </c:pt>
                <c:pt idx="927">
                  <c:v>0.13900000000000001</c:v>
                </c:pt>
                <c:pt idx="928">
                  <c:v>0.13900000000000001</c:v>
                </c:pt>
                <c:pt idx="929">
                  <c:v>0.13900000000000001</c:v>
                </c:pt>
                <c:pt idx="930">
                  <c:v>0.13900000000000001</c:v>
                </c:pt>
                <c:pt idx="931">
                  <c:v>0.13900000000000001</c:v>
                </c:pt>
                <c:pt idx="932">
                  <c:v>0.13900000000000001</c:v>
                </c:pt>
                <c:pt idx="933">
                  <c:v>0.13800000000000001</c:v>
                </c:pt>
                <c:pt idx="934">
                  <c:v>0.13800000000000001</c:v>
                </c:pt>
                <c:pt idx="935">
                  <c:v>0.13800000000000001</c:v>
                </c:pt>
                <c:pt idx="936">
                  <c:v>0.13800000000000001</c:v>
                </c:pt>
                <c:pt idx="937">
                  <c:v>0.13800000000000001</c:v>
                </c:pt>
                <c:pt idx="938">
                  <c:v>0.13800000000000001</c:v>
                </c:pt>
                <c:pt idx="939">
                  <c:v>0.13800000000000001</c:v>
                </c:pt>
                <c:pt idx="940">
                  <c:v>0.13800000000000001</c:v>
                </c:pt>
                <c:pt idx="941">
                  <c:v>0.13800000000000001</c:v>
                </c:pt>
                <c:pt idx="942">
                  <c:v>0.13800000000000001</c:v>
                </c:pt>
                <c:pt idx="943">
                  <c:v>0.13700000000000001</c:v>
                </c:pt>
                <c:pt idx="944">
                  <c:v>0.13800000000000001</c:v>
                </c:pt>
                <c:pt idx="945">
                  <c:v>0.13700000000000001</c:v>
                </c:pt>
                <c:pt idx="946">
                  <c:v>0.13700000000000001</c:v>
                </c:pt>
                <c:pt idx="947">
                  <c:v>0.13700000000000001</c:v>
                </c:pt>
                <c:pt idx="948">
                  <c:v>0.13700000000000001</c:v>
                </c:pt>
                <c:pt idx="949">
                  <c:v>0.13700000000000001</c:v>
                </c:pt>
                <c:pt idx="950">
                  <c:v>0.13700000000000001</c:v>
                </c:pt>
                <c:pt idx="951">
                  <c:v>0.13700000000000001</c:v>
                </c:pt>
                <c:pt idx="952">
                  <c:v>0.13700000000000001</c:v>
                </c:pt>
                <c:pt idx="953">
                  <c:v>0.13700000000000001</c:v>
                </c:pt>
                <c:pt idx="954">
                  <c:v>0.13700000000000001</c:v>
                </c:pt>
                <c:pt idx="955">
                  <c:v>0.13700000000000001</c:v>
                </c:pt>
                <c:pt idx="956">
                  <c:v>0.13600000000000001</c:v>
                </c:pt>
                <c:pt idx="957">
                  <c:v>0.13600000000000001</c:v>
                </c:pt>
                <c:pt idx="958">
                  <c:v>0.13600000000000001</c:v>
                </c:pt>
                <c:pt idx="959">
                  <c:v>0.13600000000000001</c:v>
                </c:pt>
                <c:pt idx="960">
                  <c:v>0.13600000000000001</c:v>
                </c:pt>
                <c:pt idx="961">
                  <c:v>0.13600000000000001</c:v>
                </c:pt>
                <c:pt idx="962">
                  <c:v>0.13600000000000001</c:v>
                </c:pt>
                <c:pt idx="963">
                  <c:v>0.13600000000000001</c:v>
                </c:pt>
                <c:pt idx="964">
                  <c:v>0.13600000000000001</c:v>
                </c:pt>
                <c:pt idx="965">
                  <c:v>0.13600000000000001</c:v>
                </c:pt>
                <c:pt idx="966">
                  <c:v>0.13600000000000001</c:v>
                </c:pt>
                <c:pt idx="967">
                  <c:v>0.13600000000000001</c:v>
                </c:pt>
                <c:pt idx="968">
                  <c:v>0.13600000000000001</c:v>
                </c:pt>
                <c:pt idx="969">
                  <c:v>0.13500000000000001</c:v>
                </c:pt>
                <c:pt idx="970">
                  <c:v>0.13500000000000001</c:v>
                </c:pt>
                <c:pt idx="971">
                  <c:v>0.13500000000000001</c:v>
                </c:pt>
                <c:pt idx="972">
                  <c:v>0.13500000000000001</c:v>
                </c:pt>
                <c:pt idx="973">
                  <c:v>0.13500000000000001</c:v>
                </c:pt>
                <c:pt idx="974">
                  <c:v>0.13500000000000001</c:v>
                </c:pt>
                <c:pt idx="975">
                  <c:v>0.13500000000000001</c:v>
                </c:pt>
                <c:pt idx="976">
                  <c:v>0.13500000000000001</c:v>
                </c:pt>
                <c:pt idx="977">
                  <c:v>0.13500000000000001</c:v>
                </c:pt>
                <c:pt idx="978">
                  <c:v>0.13500000000000001</c:v>
                </c:pt>
                <c:pt idx="979">
                  <c:v>0.13500000000000001</c:v>
                </c:pt>
                <c:pt idx="980">
                  <c:v>0.13400000000000001</c:v>
                </c:pt>
                <c:pt idx="981">
                  <c:v>0.13500000000000001</c:v>
                </c:pt>
                <c:pt idx="982">
                  <c:v>0.13500000000000001</c:v>
                </c:pt>
                <c:pt idx="983">
                  <c:v>0.13400000000000001</c:v>
                </c:pt>
                <c:pt idx="984">
                  <c:v>0.13400000000000001</c:v>
                </c:pt>
                <c:pt idx="985">
                  <c:v>0.13400000000000001</c:v>
                </c:pt>
                <c:pt idx="986">
                  <c:v>0.13400000000000001</c:v>
                </c:pt>
                <c:pt idx="987">
                  <c:v>0.13400000000000001</c:v>
                </c:pt>
                <c:pt idx="988">
                  <c:v>0.13400000000000001</c:v>
                </c:pt>
                <c:pt idx="989">
                  <c:v>0.13400000000000001</c:v>
                </c:pt>
                <c:pt idx="990">
                  <c:v>0.13400000000000001</c:v>
                </c:pt>
                <c:pt idx="991">
                  <c:v>0.13400000000000001</c:v>
                </c:pt>
                <c:pt idx="992">
                  <c:v>0.13400000000000001</c:v>
                </c:pt>
                <c:pt idx="993">
                  <c:v>0.13400000000000001</c:v>
                </c:pt>
                <c:pt idx="994">
                  <c:v>0.13300000000000001</c:v>
                </c:pt>
                <c:pt idx="995">
                  <c:v>0.13400000000000001</c:v>
                </c:pt>
                <c:pt idx="996">
                  <c:v>0.13300000000000001</c:v>
                </c:pt>
                <c:pt idx="997">
                  <c:v>0.13400000000000001</c:v>
                </c:pt>
                <c:pt idx="998">
                  <c:v>0.13300000000000001</c:v>
                </c:pt>
                <c:pt idx="999">
                  <c:v>0.13300000000000001</c:v>
                </c:pt>
                <c:pt idx="1000">
                  <c:v>0.13300000000000001</c:v>
                </c:pt>
                <c:pt idx="1001">
                  <c:v>0.13300000000000001</c:v>
                </c:pt>
                <c:pt idx="1002">
                  <c:v>0.13300000000000001</c:v>
                </c:pt>
                <c:pt idx="1003">
                  <c:v>0.13300000000000001</c:v>
                </c:pt>
                <c:pt idx="1004">
                  <c:v>0.13300000000000001</c:v>
                </c:pt>
                <c:pt idx="1005">
                  <c:v>0.13300000000000001</c:v>
                </c:pt>
                <c:pt idx="1006">
                  <c:v>0.13300000000000001</c:v>
                </c:pt>
                <c:pt idx="1007">
                  <c:v>0.13300000000000001</c:v>
                </c:pt>
                <c:pt idx="1008">
                  <c:v>0.13200000000000001</c:v>
                </c:pt>
                <c:pt idx="1009">
                  <c:v>0.13200000000000001</c:v>
                </c:pt>
                <c:pt idx="1010">
                  <c:v>0.13200000000000001</c:v>
                </c:pt>
                <c:pt idx="1011">
                  <c:v>0.13200000000000001</c:v>
                </c:pt>
                <c:pt idx="1012">
                  <c:v>0.13200000000000001</c:v>
                </c:pt>
                <c:pt idx="1013">
                  <c:v>0.13200000000000001</c:v>
                </c:pt>
                <c:pt idx="1014">
                  <c:v>0.13200000000000001</c:v>
                </c:pt>
                <c:pt idx="1015">
                  <c:v>0.13200000000000001</c:v>
                </c:pt>
                <c:pt idx="1016">
                  <c:v>0.13200000000000001</c:v>
                </c:pt>
                <c:pt idx="1017">
                  <c:v>0.13200000000000001</c:v>
                </c:pt>
                <c:pt idx="1018">
                  <c:v>0.13200000000000001</c:v>
                </c:pt>
                <c:pt idx="1019">
                  <c:v>0.13200000000000001</c:v>
                </c:pt>
                <c:pt idx="1020">
                  <c:v>0.13200000000000001</c:v>
                </c:pt>
                <c:pt idx="1021">
                  <c:v>0.13200000000000001</c:v>
                </c:pt>
                <c:pt idx="1022">
                  <c:v>0.13100000000000001</c:v>
                </c:pt>
                <c:pt idx="1023">
                  <c:v>0.13100000000000001</c:v>
                </c:pt>
                <c:pt idx="1024">
                  <c:v>0.13100000000000001</c:v>
                </c:pt>
                <c:pt idx="1025">
                  <c:v>0.13100000000000001</c:v>
                </c:pt>
                <c:pt idx="1026">
                  <c:v>0.13100000000000001</c:v>
                </c:pt>
                <c:pt idx="1027">
                  <c:v>0.13100000000000001</c:v>
                </c:pt>
                <c:pt idx="1028">
                  <c:v>0.13100000000000001</c:v>
                </c:pt>
                <c:pt idx="1029">
                  <c:v>0.13100000000000001</c:v>
                </c:pt>
                <c:pt idx="1030">
                  <c:v>0.13100000000000001</c:v>
                </c:pt>
                <c:pt idx="1031">
                  <c:v>0.13</c:v>
                </c:pt>
                <c:pt idx="1032">
                  <c:v>0.13</c:v>
                </c:pt>
                <c:pt idx="1033">
                  <c:v>0.13</c:v>
                </c:pt>
                <c:pt idx="1034">
                  <c:v>0.13</c:v>
                </c:pt>
                <c:pt idx="1035">
                  <c:v>0.13</c:v>
                </c:pt>
                <c:pt idx="1036">
                  <c:v>0.13</c:v>
                </c:pt>
                <c:pt idx="1037">
                  <c:v>0.13</c:v>
                </c:pt>
                <c:pt idx="1038">
                  <c:v>0.13</c:v>
                </c:pt>
                <c:pt idx="1039">
                  <c:v>0.13</c:v>
                </c:pt>
                <c:pt idx="1040">
                  <c:v>0.13</c:v>
                </c:pt>
                <c:pt idx="1041">
                  <c:v>0.13</c:v>
                </c:pt>
                <c:pt idx="1042">
                  <c:v>0.13</c:v>
                </c:pt>
                <c:pt idx="1043">
                  <c:v>0.13</c:v>
                </c:pt>
                <c:pt idx="1044">
                  <c:v>0.13</c:v>
                </c:pt>
                <c:pt idx="1045">
                  <c:v>0.13</c:v>
                </c:pt>
                <c:pt idx="1046">
                  <c:v>0.129</c:v>
                </c:pt>
                <c:pt idx="1047">
                  <c:v>0.129</c:v>
                </c:pt>
                <c:pt idx="1048">
                  <c:v>0.129</c:v>
                </c:pt>
                <c:pt idx="1049">
                  <c:v>0.129</c:v>
                </c:pt>
                <c:pt idx="1050">
                  <c:v>0.129</c:v>
                </c:pt>
                <c:pt idx="1051">
                  <c:v>0.129</c:v>
                </c:pt>
                <c:pt idx="1052">
                  <c:v>0.129</c:v>
                </c:pt>
                <c:pt idx="1053">
                  <c:v>0.129</c:v>
                </c:pt>
                <c:pt idx="1054">
                  <c:v>0.129</c:v>
                </c:pt>
                <c:pt idx="1055">
                  <c:v>0.129</c:v>
                </c:pt>
                <c:pt idx="1056">
                  <c:v>0.128</c:v>
                </c:pt>
                <c:pt idx="1057">
                  <c:v>0.128</c:v>
                </c:pt>
                <c:pt idx="1058">
                  <c:v>0.128</c:v>
                </c:pt>
                <c:pt idx="1059">
                  <c:v>0.129</c:v>
                </c:pt>
                <c:pt idx="1060">
                  <c:v>0.129</c:v>
                </c:pt>
                <c:pt idx="1061">
                  <c:v>0.129</c:v>
                </c:pt>
                <c:pt idx="1062">
                  <c:v>0.129</c:v>
                </c:pt>
                <c:pt idx="1063">
                  <c:v>0.128</c:v>
                </c:pt>
                <c:pt idx="1064">
                  <c:v>0.128</c:v>
                </c:pt>
                <c:pt idx="1065">
                  <c:v>0.128</c:v>
                </c:pt>
                <c:pt idx="1066">
                  <c:v>0.128</c:v>
                </c:pt>
                <c:pt idx="1067">
                  <c:v>0.128</c:v>
                </c:pt>
                <c:pt idx="1068">
                  <c:v>0.128</c:v>
                </c:pt>
                <c:pt idx="1069">
                  <c:v>0.128</c:v>
                </c:pt>
                <c:pt idx="1070">
                  <c:v>0.128</c:v>
                </c:pt>
                <c:pt idx="1071">
                  <c:v>0.128</c:v>
                </c:pt>
                <c:pt idx="1072">
                  <c:v>0.128</c:v>
                </c:pt>
                <c:pt idx="1073">
                  <c:v>0.128</c:v>
                </c:pt>
                <c:pt idx="1074">
                  <c:v>0.128</c:v>
                </c:pt>
                <c:pt idx="1075">
                  <c:v>0.128</c:v>
                </c:pt>
                <c:pt idx="1076">
                  <c:v>0.128</c:v>
                </c:pt>
                <c:pt idx="1077">
                  <c:v>0.128</c:v>
                </c:pt>
                <c:pt idx="1078">
                  <c:v>0.128</c:v>
                </c:pt>
                <c:pt idx="1079">
                  <c:v>0.128</c:v>
                </c:pt>
                <c:pt idx="1080">
                  <c:v>0.128</c:v>
                </c:pt>
                <c:pt idx="1081">
                  <c:v>0.127</c:v>
                </c:pt>
                <c:pt idx="1082">
                  <c:v>0.127</c:v>
                </c:pt>
                <c:pt idx="1083">
                  <c:v>0.127</c:v>
                </c:pt>
                <c:pt idx="1084">
                  <c:v>0.127</c:v>
                </c:pt>
                <c:pt idx="1085">
                  <c:v>0.127</c:v>
                </c:pt>
                <c:pt idx="1086">
                  <c:v>0.127</c:v>
                </c:pt>
                <c:pt idx="1087">
                  <c:v>0.127</c:v>
                </c:pt>
                <c:pt idx="1088">
                  <c:v>0.127</c:v>
                </c:pt>
                <c:pt idx="1089">
                  <c:v>0.127</c:v>
                </c:pt>
                <c:pt idx="1090">
                  <c:v>0.127</c:v>
                </c:pt>
                <c:pt idx="1091">
                  <c:v>0.127</c:v>
                </c:pt>
                <c:pt idx="1092">
                  <c:v>0.127</c:v>
                </c:pt>
                <c:pt idx="1093">
                  <c:v>0.127</c:v>
                </c:pt>
                <c:pt idx="1094">
                  <c:v>0.126</c:v>
                </c:pt>
                <c:pt idx="1095">
                  <c:v>0.126</c:v>
                </c:pt>
                <c:pt idx="1096">
                  <c:v>0.126</c:v>
                </c:pt>
                <c:pt idx="1097">
                  <c:v>0.126</c:v>
                </c:pt>
                <c:pt idx="1098">
                  <c:v>0.126</c:v>
                </c:pt>
                <c:pt idx="1099">
                  <c:v>0.126</c:v>
                </c:pt>
                <c:pt idx="1100">
                  <c:v>0.126</c:v>
                </c:pt>
                <c:pt idx="1101">
                  <c:v>0.126</c:v>
                </c:pt>
                <c:pt idx="1102">
                  <c:v>0.126</c:v>
                </c:pt>
                <c:pt idx="1103">
                  <c:v>0.126</c:v>
                </c:pt>
                <c:pt idx="1104">
                  <c:v>0.126</c:v>
                </c:pt>
                <c:pt idx="1105">
                  <c:v>0.126</c:v>
                </c:pt>
                <c:pt idx="1106">
                  <c:v>0.126</c:v>
                </c:pt>
                <c:pt idx="1107">
                  <c:v>0.126</c:v>
                </c:pt>
                <c:pt idx="1108">
                  <c:v>0.126</c:v>
                </c:pt>
                <c:pt idx="1109">
                  <c:v>0.125</c:v>
                </c:pt>
                <c:pt idx="1110">
                  <c:v>0.126</c:v>
                </c:pt>
                <c:pt idx="1111">
                  <c:v>0.125</c:v>
                </c:pt>
                <c:pt idx="1112">
                  <c:v>0.125</c:v>
                </c:pt>
                <c:pt idx="1113">
                  <c:v>0.125</c:v>
                </c:pt>
                <c:pt idx="1114">
                  <c:v>0.125</c:v>
                </c:pt>
                <c:pt idx="1115">
                  <c:v>0.125</c:v>
                </c:pt>
                <c:pt idx="1116">
                  <c:v>0.125</c:v>
                </c:pt>
                <c:pt idx="1117">
                  <c:v>0.125</c:v>
                </c:pt>
                <c:pt idx="1118">
                  <c:v>0.125</c:v>
                </c:pt>
                <c:pt idx="1119">
                  <c:v>0.125</c:v>
                </c:pt>
                <c:pt idx="1120">
                  <c:v>0.124</c:v>
                </c:pt>
                <c:pt idx="1121">
                  <c:v>0.124</c:v>
                </c:pt>
                <c:pt idx="1122">
                  <c:v>0.124</c:v>
                </c:pt>
                <c:pt idx="1123">
                  <c:v>0.124</c:v>
                </c:pt>
                <c:pt idx="1124">
                  <c:v>0.124</c:v>
                </c:pt>
                <c:pt idx="1125">
                  <c:v>0.124</c:v>
                </c:pt>
                <c:pt idx="1126">
                  <c:v>0.124</c:v>
                </c:pt>
                <c:pt idx="1127">
                  <c:v>0.124</c:v>
                </c:pt>
                <c:pt idx="1128">
                  <c:v>0.123</c:v>
                </c:pt>
                <c:pt idx="1129">
                  <c:v>0.123</c:v>
                </c:pt>
                <c:pt idx="1130">
                  <c:v>0.123</c:v>
                </c:pt>
                <c:pt idx="1131">
                  <c:v>0.123</c:v>
                </c:pt>
                <c:pt idx="1132">
                  <c:v>0.123</c:v>
                </c:pt>
                <c:pt idx="1133">
                  <c:v>0.123</c:v>
                </c:pt>
                <c:pt idx="1134">
                  <c:v>0.123</c:v>
                </c:pt>
                <c:pt idx="1135">
                  <c:v>0.123</c:v>
                </c:pt>
                <c:pt idx="1136">
                  <c:v>0.122</c:v>
                </c:pt>
                <c:pt idx="1137">
                  <c:v>0.122</c:v>
                </c:pt>
                <c:pt idx="1138">
                  <c:v>0.186</c:v>
                </c:pt>
                <c:pt idx="1139">
                  <c:v>0.17</c:v>
                </c:pt>
                <c:pt idx="1140">
                  <c:v>0.16300000000000001</c:v>
                </c:pt>
                <c:pt idx="1141">
                  <c:v>0.159</c:v>
                </c:pt>
                <c:pt idx="1142">
                  <c:v>0.156</c:v>
                </c:pt>
                <c:pt idx="1143">
                  <c:v>0.154</c:v>
                </c:pt>
                <c:pt idx="1144">
                  <c:v>0.152</c:v>
                </c:pt>
                <c:pt idx="1145">
                  <c:v>0.151</c:v>
                </c:pt>
                <c:pt idx="1146">
                  <c:v>0.15</c:v>
                </c:pt>
                <c:pt idx="1147">
                  <c:v>0.14899999999999999</c:v>
                </c:pt>
                <c:pt idx="1148">
                  <c:v>0.14899999999999999</c:v>
                </c:pt>
                <c:pt idx="1149">
                  <c:v>0.14799999999999999</c:v>
                </c:pt>
                <c:pt idx="1150">
                  <c:v>0.35</c:v>
                </c:pt>
                <c:pt idx="1151">
                  <c:v>0.24299999999999999</c:v>
                </c:pt>
                <c:pt idx="1152">
                  <c:v>0.20699999999999999</c:v>
                </c:pt>
                <c:pt idx="1153">
                  <c:v>0.193</c:v>
                </c:pt>
                <c:pt idx="1154">
                  <c:v>0.184</c:v>
                </c:pt>
                <c:pt idx="1155">
                  <c:v>0.17799999999999999</c:v>
                </c:pt>
                <c:pt idx="1156">
                  <c:v>0.17399999999999999</c:v>
                </c:pt>
                <c:pt idx="1157">
                  <c:v>0.17100000000000001</c:v>
                </c:pt>
                <c:pt idx="1158">
                  <c:v>0.16800000000000001</c:v>
                </c:pt>
                <c:pt idx="1159">
                  <c:v>0.16600000000000001</c:v>
                </c:pt>
                <c:pt idx="1160">
                  <c:v>0.16400000000000001</c:v>
                </c:pt>
                <c:pt idx="1161">
                  <c:v>0.16300000000000001</c:v>
                </c:pt>
                <c:pt idx="1162">
                  <c:v>0.16200000000000001</c:v>
                </c:pt>
                <c:pt idx="1163">
                  <c:v>0.161</c:v>
                </c:pt>
                <c:pt idx="1164">
                  <c:v>0.16</c:v>
                </c:pt>
                <c:pt idx="1165">
                  <c:v>0.159</c:v>
                </c:pt>
                <c:pt idx="1166">
                  <c:v>0.158</c:v>
                </c:pt>
                <c:pt idx="1167">
                  <c:v>0.157</c:v>
                </c:pt>
                <c:pt idx="1168">
                  <c:v>0.156</c:v>
                </c:pt>
                <c:pt idx="1169">
                  <c:v>0.156</c:v>
                </c:pt>
                <c:pt idx="1170">
                  <c:v>0.155</c:v>
                </c:pt>
                <c:pt idx="1171">
                  <c:v>0.155</c:v>
                </c:pt>
                <c:pt idx="1172">
                  <c:v>0.154</c:v>
                </c:pt>
                <c:pt idx="1173">
                  <c:v>0.154</c:v>
                </c:pt>
                <c:pt idx="1174">
                  <c:v>0.153</c:v>
                </c:pt>
                <c:pt idx="1175">
                  <c:v>0.153</c:v>
                </c:pt>
                <c:pt idx="1176">
                  <c:v>0.152</c:v>
                </c:pt>
                <c:pt idx="1177">
                  <c:v>0.152</c:v>
                </c:pt>
                <c:pt idx="1178">
                  <c:v>0.151</c:v>
                </c:pt>
                <c:pt idx="1179">
                  <c:v>0.151</c:v>
                </c:pt>
                <c:pt idx="1180">
                  <c:v>0.151</c:v>
                </c:pt>
                <c:pt idx="1181">
                  <c:v>0.15</c:v>
                </c:pt>
                <c:pt idx="1182">
                  <c:v>0.15</c:v>
                </c:pt>
                <c:pt idx="1183">
                  <c:v>0.15</c:v>
                </c:pt>
                <c:pt idx="1184">
                  <c:v>0.15</c:v>
                </c:pt>
                <c:pt idx="1185">
                  <c:v>0.14899999999999999</c:v>
                </c:pt>
                <c:pt idx="1186">
                  <c:v>0.14899999999999999</c:v>
                </c:pt>
                <c:pt idx="1187">
                  <c:v>0.14899999999999999</c:v>
                </c:pt>
                <c:pt idx="1188">
                  <c:v>0.14799999999999999</c:v>
                </c:pt>
                <c:pt idx="1189">
                  <c:v>0.14799999999999999</c:v>
                </c:pt>
                <c:pt idx="1190">
                  <c:v>0.14799999999999999</c:v>
                </c:pt>
                <c:pt idx="1191">
                  <c:v>0.14699999999999999</c:v>
                </c:pt>
                <c:pt idx="1192">
                  <c:v>0.14699999999999999</c:v>
                </c:pt>
                <c:pt idx="1193">
                  <c:v>0.14599999999999999</c:v>
                </c:pt>
                <c:pt idx="1194">
                  <c:v>0.14599999999999999</c:v>
                </c:pt>
                <c:pt idx="1195">
                  <c:v>0.14599999999999999</c:v>
                </c:pt>
                <c:pt idx="1196">
                  <c:v>0.14599999999999999</c:v>
                </c:pt>
                <c:pt idx="1197">
                  <c:v>0.14599999999999999</c:v>
                </c:pt>
                <c:pt idx="1198">
                  <c:v>0.14499999999999999</c:v>
                </c:pt>
                <c:pt idx="1199">
                  <c:v>0.14499999999999999</c:v>
                </c:pt>
                <c:pt idx="1200">
                  <c:v>0.14499999999999999</c:v>
                </c:pt>
                <c:pt idx="1201">
                  <c:v>0.14399999999999999</c:v>
                </c:pt>
                <c:pt idx="1202">
                  <c:v>0.14399999999999999</c:v>
                </c:pt>
                <c:pt idx="1203">
                  <c:v>0.14399999999999999</c:v>
                </c:pt>
                <c:pt idx="1204">
                  <c:v>0.14399999999999999</c:v>
                </c:pt>
                <c:pt idx="1205">
                  <c:v>0.14399999999999999</c:v>
                </c:pt>
                <c:pt idx="1206">
                  <c:v>0.14299999999999999</c:v>
                </c:pt>
                <c:pt idx="1207">
                  <c:v>0.14299999999999999</c:v>
                </c:pt>
                <c:pt idx="1208">
                  <c:v>0.14299999999999999</c:v>
                </c:pt>
                <c:pt idx="1209">
                  <c:v>0.14199999999999999</c:v>
                </c:pt>
                <c:pt idx="1210">
                  <c:v>0.14199999999999999</c:v>
                </c:pt>
                <c:pt idx="1211">
                  <c:v>0.14199999999999999</c:v>
                </c:pt>
                <c:pt idx="1212">
                  <c:v>0.14199999999999999</c:v>
                </c:pt>
                <c:pt idx="1213">
                  <c:v>0.14199999999999999</c:v>
                </c:pt>
                <c:pt idx="1214">
                  <c:v>0.14199999999999999</c:v>
                </c:pt>
                <c:pt idx="1215">
                  <c:v>0.14099999999999999</c:v>
                </c:pt>
                <c:pt idx="1216">
                  <c:v>0.14099999999999999</c:v>
                </c:pt>
                <c:pt idx="1217">
                  <c:v>0.14099999999999999</c:v>
                </c:pt>
                <c:pt idx="1218">
                  <c:v>0.14099999999999999</c:v>
                </c:pt>
                <c:pt idx="1219">
                  <c:v>0.14099999999999999</c:v>
                </c:pt>
                <c:pt idx="1220">
                  <c:v>0.14000000000000001</c:v>
                </c:pt>
                <c:pt idx="1221">
                  <c:v>0.14000000000000001</c:v>
                </c:pt>
                <c:pt idx="1222">
                  <c:v>0.14000000000000001</c:v>
                </c:pt>
                <c:pt idx="1223">
                  <c:v>0.14000000000000001</c:v>
                </c:pt>
                <c:pt idx="1224">
                  <c:v>0.13900000000000001</c:v>
                </c:pt>
                <c:pt idx="1225">
                  <c:v>0.13900000000000001</c:v>
                </c:pt>
                <c:pt idx="1226">
                  <c:v>0.13900000000000001</c:v>
                </c:pt>
                <c:pt idx="1227">
                  <c:v>0.13900000000000001</c:v>
                </c:pt>
                <c:pt idx="1228">
                  <c:v>0.13900000000000001</c:v>
                </c:pt>
                <c:pt idx="1229">
                  <c:v>0.13900000000000001</c:v>
                </c:pt>
                <c:pt idx="1230">
                  <c:v>0.13800000000000001</c:v>
                </c:pt>
                <c:pt idx="1231">
                  <c:v>0.13800000000000001</c:v>
                </c:pt>
                <c:pt idx="1232">
                  <c:v>0.13700000000000001</c:v>
                </c:pt>
                <c:pt idx="1233">
                  <c:v>0.13700000000000001</c:v>
                </c:pt>
                <c:pt idx="1234">
                  <c:v>0.13700000000000001</c:v>
                </c:pt>
                <c:pt idx="1235">
                  <c:v>0.13700000000000001</c:v>
                </c:pt>
                <c:pt idx="1236">
                  <c:v>0.13700000000000001</c:v>
                </c:pt>
                <c:pt idx="1237">
                  <c:v>0.13700000000000001</c:v>
                </c:pt>
                <c:pt idx="1238">
                  <c:v>0.13700000000000001</c:v>
                </c:pt>
                <c:pt idx="1239">
                  <c:v>0.13600000000000001</c:v>
                </c:pt>
                <c:pt idx="1240">
                  <c:v>0.13600000000000001</c:v>
                </c:pt>
                <c:pt idx="1241">
                  <c:v>0.13600000000000001</c:v>
                </c:pt>
                <c:pt idx="1242">
                  <c:v>0.13600000000000001</c:v>
                </c:pt>
                <c:pt idx="1243">
                  <c:v>0.13600000000000001</c:v>
                </c:pt>
                <c:pt idx="1244">
                  <c:v>0.13500000000000001</c:v>
                </c:pt>
                <c:pt idx="1245">
                  <c:v>0.13500000000000001</c:v>
                </c:pt>
                <c:pt idx="1246">
                  <c:v>0.13500000000000001</c:v>
                </c:pt>
                <c:pt idx="1247">
                  <c:v>0.13500000000000001</c:v>
                </c:pt>
                <c:pt idx="1248">
                  <c:v>0.13400000000000001</c:v>
                </c:pt>
                <c:pt idx="1249">
                  <c:v>0.13400000000000001</c:v>
                </c:pt>
                <c:pt idx="1250">
                  <c:v>0.13400000000000001</c:v>
                </c:pt>
                <c:pt idx="1251">
                  <c:v>0.13400000000000001</c:v>
                </c:pt>
                <c:pt idx="1252">
                  <c:v>0.13400000000000001</c:v>
                </c:pt>
                <c:pt idx="1253">
                  <c:v>0.13400000000000001</c:v>
                </c:pt>
                <c:pt idx="1254">
                  <c:v>0.13400000000000001</c:v>
                </c:pt>
                <c:pt idx="1255">
                  <c:v>0.13300000000000001</c:v>
                </c:pt>
                <c:pt idx="1256">
                  <c:v>0.13300000000000001</c:v>
                </c:pt>
                <c:pt idx="1257">
                  <c:v>0.13300000000000001</c:v>
                </c:pt>
                <c:pt idx="1258">
                  <c:v>0.13300000000000001</c:v>
                </c:pt>
                <c:pt idx="1259">
                  <c:v>0.13300000000000001</c:v>
                </c:pt>
                <c:pt idx="1260">
                  <c:v>0.13200000000000001</c:v>
                </c:pt>
                <c:pt idx="1261">
                  <c:v>0.13200000000000001</c:v>
                </c:pt>
                <c:pt idx="1262">
                  <c:v>0.13200000000000001</c:v>
                </c:pt>
                <c:pt idx="1263">
                  <c:v>0.13200000000000001</c:v>
                </c:pt>
                <c:pt idx="1264">
                  <c:v>0.13100000000000001</c:v>
                </c:pt>
                <c:pt idx="1265">
                  <c:v>0.13100000000000001</c:v>
                </c:pt>
                <c:pt idx="1266">
                  <c:v>0.13100000000000001</c:v>
                </c:pt>
                <c:pt idx="1267">
                  <c:v>0.13100000000000001</c:v>
                </c:pt>
                <c:pt idx="1268">
                  <c:v>0.13100000000000001</c:v>
                </c:pt>
                <c:pt idx="1269">
                  <c:v>0.13100000000000001</c:v>
                </c:pt>
                <c:pt idx="1270">
                  <c:v>0.13100000000000001</c:v>
                </c:pt>
                <c:pt idx="1271">
                  <c:v>0.13100000000000001</c:v>
                </c:pt>
                <c:pt idx="1272">
                  <c:v>0.13</c:v>
                </c:pt>
                <c:pt idx="1273">
                  <c:v>0.129</c:v>
                </c:pt>
                <c:pt idx="1274">
                  <c:v>0.129</c:v>
                </c:pt>
                <c:pt idx="1275">
                  <c:v>0.129</c:v>
                </c:pt>
                <c:pt idx="1276">
                  <c:v>0.13</c:v>
                </c:pt>
                <c:pt idx="1277">
                  <c:v>0.13</c:v>
                </c:pt>
                <c:pt idx="1278">
                  <c:v>0.13</c:v>
                </c:pt>
                <c:pt idx="1279">
                  <c:v>0.129</c:v>
                </c:pt>
                <c:pt idx="1280">
                  <c:v>0.128</c:v>
                </c:pt>
                <c:pt idx="1281">
                  <c:v>0.128</c:v>
                </c:pt>
                <c:pt idx="1282">
                  <c:v>0.128</c:v>
                </c:pt>
                <c:pt idx="1283">
                  <c:v>0.128</c:v>
                </c:pt>
                <c:pt idx="1284">
                  <c:v>0.128</c:v>
                </c:pt>
                <c:pt idx="1285">
                  <c:v>0.128</c:v>
                </c:pt>
                <c:pt idx="1286">
                  <c:v>0.128</c:v>
                </c:pt>
                <c:pt idx="1287">
                  <c:v>0.127</c:v>
                </c:pt>
                <c:pt idx="1288">
                  <c:v>0.126</c:v>
                </c:pt>
                <c:pt idx="1289">
                  <c:v>0.126</c:v>
                </c:pt>
                <c:pt idx="1290">
                  <c:v>0.126</c:v>
                </c:pt>
                <c:pt idx="1291">
                  <c:v>0.126</c:v>
                </c:pt>
                <c:pt idx="1292">
                  <c:v>0.126</c:v>
                </c:pt>
                <c:pt idx="1293">
                  <c:v>0.126</c:v>
                </c:pt>
                <c:pt idx="1294">
                  <c:v>0.126</c:v>
                </c:pt>
                <c:pt idx="1295">
                  <c:v>0.125</c:v>
                </c:pt>
                <c:pt idx="1296">
                  <c:v>0.125</c:v>
                </c:pt>
                <c:pt idx="1297">
                  <c:v>0.124</c:v>
                </c:pt>
                <c:pt idx="1298">
                  <c:v>0.124</c:v>
                </c:pt>
                <c:pt idx="1299">
                  <c:v>0.124</c:v>
                </c:pt>
                <c:pt idx="1300">
                  <c:v>0.124</c:v>
                </c:pt>
                <c:pt idx="1301">
                  <c:v>0.125</c:v>
                </c:pt>
                <c:pt idx="1302">
                  <c:v>0.124</c:v>
                </c:pt>
                <c:pt idx="1303">
                  <c:v>0.124</c:v>
                </c:pt>
                <c:pt idx="1304">
                  <c:v>0.123</c:v>
                </c:pt>
                <c:pt idx="1305">
                  <c:v>0.122</c:v>
                </c:pt>
                <c:pt idx="1306">
                  <c:v>0.122</c:v>
                </c:pt>
                <c:pt idx="1307">
                  <c:v>0.122</c:v>
                </c:pt>
                <c:pt idx="1308">
                  <c:v>0.122</c:v>
                </c:pt>
                <c:pt idx="1309">
                  <c:v>0.122</c:v>
                </c:pt>
                <c:pt idx="1310">
                  <c:v>0.122</c:v>
                </c:pt>
                <c:pt idx="1311">
                  <c:v>0.122</c:v>
                </c:pt>
                <c:pt idx="1312">
                  <c:v>0.122</c:v>
                </c:pt>
                <c:pt idx="1313">
                  <c:v>0.121</c:v>
                </c:pt>
                <c:pt idx="1314">
                  <c:v>0.121</c:v>
                </c:pt>
                <c:pt idx="1315">
                  <c:v>0.121</c:v>
                </c:pt>
                <c:pt idx="1316">
                  <c:v>0.121</c:v>
                </c:pt>
                <c:pt idx="1317">
                  <c:v>0.121</c:v>
                </c:pt>
                <c:pt idx="1318">
                  <c:v>0.121</c:v>
                </c:pt>
                <c:pt idx="1319">
                  <c:v>0.121</c:v>
                </c:pt>
                <c:pt idx="1320">
                  <c:v>0.12</c:v>
                </c:pt>
                <c:pt idx="1321">
                  <c:v>0.12</c:v>
                </c:pt>
                <c:pt idx="1322">
                  <c:v>0.12</c:v>
                </c:pt>
                <c:pt idx="1323">
                  <c:v>0.12</c:v>
                </c:pt>
                <c:pt idx="1324">
                  <c:v>0.12</c:v>
                </c:pt>
                <c:pt idx="1325">
                  <c:v>0.12</c:v>
                </c:pt>
                <c:pt idx="1326">
                  <c:v>0.12</c:v>
                </c:pt>
                <c:pt idx="1327">
                  <c:v>0.11899999999999999</c:v>
                </c:pt>
                <c:pt idx="1328">
                  <c:v>0.11899999999999999</c:v>
                </c:pt>
                <c:pt idx="1329">
                  <c:v>0.11799999999999999</c:v>
                </c:pt>
                <c:pt idx="1330">
                  <c:v>0.11799999999999999</c:v>
                </c:pt>
                <c:pt idx="1331">
                  <c:v>0.11899999999999999</c:v>
                </c:pt>
                <c:pt idx="1332">
                  <c:v>0.11899999999999999</c:v>
                </c:pt>
                <c:pt idx="1333">
                  <c:v>0.11899999999999999</c:v>
                </c:pt>
                <c:pt idx="1334">
                  <c:v>0.11899999999999999</c:v>
                </c:pt>
                <c:pt idx="1335">
                  <c:v>0.11799999999999999</c:v>
                </c:pt>
                <c:pt idx="1336">
                  <c:v>0.11700000000000001</c:v>
                </c:pt>
                <c:pt idx="1337">
                  <c:v>0.11700000000000001</c:v>
                </c:pt>
                <c:pt idx="1338">
                  <c:v>0.11700000000000001</c:v>
                </c:pt>
                <c:pt idx="1339">
                  <c:v>0.11700000000000001</c:v>
                </c:pt>
                <c:pt idx="1340">
                  <c:v>0.33700000000000002</c:v>
                </c:pt>
                <c:pt idx="1341">
                  <c:v>0.249</c:v>
                </c:pt>
                <c:pt idx="1342">
                  <c:v>0.223</c:v>
                </c:pt>
                <c:pt idx="1343">
                  <c:v>0.20799999999999999</c:v>
                </c:pt>
                <c:pt idx="1344">
                  <c:v>0.19600000000000001</c:v>
                </c:pt>
                <c:pt idx="1345">
                  <c:v>0.188</c:v>
                </c:pt>
                <c:pt idx="1346">
                  <c:v>0.18099999999999999</c:v>
                </c:pt>
                <c:pt idx="1347">
                  <c:v>0.17799999999999999</c:v>
                </c:pt>
                <c:pt idx="1348">
                  <c:v>0.17399999999999999</c:v>
                </c:pt>
                <c:pt idx="1349">
                  <c:v>0.17199999999999999</c:v>
                </c:pt>
                <c:pt idx="1350">
                  <c:v>0.16900000000000001</c:v>
                </c:pt>
                <c:pt idx="1351">
                  <c:v>0.16700000000000001</c:v>
                </c:pt>
                <c:pt idx="1352">
                  <c:v>0.16500000000000001</c:v>
                </c:pt>
                <c:pt idx="1353">
                  <c:v>0.16400000000000001</c:v>
                </c:pt>
                <c:pt idx="1354">
                  <c:v>0.16300000000000001</c:v>
                </c:pt>
                <c:pt idx="1355">
                  <c:v>0.16200000000000001</c:v>
                </c:pt>
                <c:pt idx="1356">
                  <c:v>0.161</c:v>
                </c:pt>
                <c:pt idx="1357">
                  <c:v>0.16</c:v>
                </c:pt>
                <c:pt idx="1358">
                  <c:v>0.159</c:v>
                </c:pt>
                <c:pt idx="1359">
                  <c:v>0.158</c:v>
                </c:pt>
                <c:pt idx="1360">
                  <c:v>0.157</c:v>
                </c:pt>
                <c:pt idx="1361">
                  <c:v>0.156</c:v>
                </c:pt>
                <c:pt idx="1362">
                  <c:v>0.156</c:v>
                </c:pt>
                <c:pt idx="1363">
                  <c:v>0.155</c:v>
                </c:pt>
                <c:pt idx="1364">
                  <c:v>0.155</c:v>
                </c:pt>
                <c:pt idx="1365">
                  <c:v>0.155</c:v>
                </c:pt>
                <c:pt idx="1366">
                  <c:v>0.154</c:v>
                </c:pt>
                <c:pt idx="1367">
                  <c:v>0.153</c:v>
                </c:pt>
                <c:pt idx="1368">
                  <c:v>0.152</c:v>
                </c:pt>
                <c:pt idx="1369">
                  <c:v>0.152</c:v>
                </c:pt>
                <c:pt idx="1370">
                  <c:v>0.151</c:v>
                </c:pt>
                <c:pt idx="1371">
                  <c:v>0.151</c:v>
                </c:pt>
                <c:pt idx="1372">
                  <c:v>0.151</c:v>
                </c:pt>
                <c:pt idx="1373">
                  <c:v>0.151</c:v>
                </c:pt>
                <c:pt idx="1374">
                  <c:v>0.15</c:v>
                </c:pt>
                <c:pt idx="1375">
                  <c:v>0.14899999999999999</c:v>
                </c:pt>
                <c:pt idx="1376">
                  <c:v>0.14799999999999999</c:v>
                </c:pt>
                <c:pt idx="1377">
                  <c:v>0.14799999999999999</c:v>
                </c:pt>
                <c:pt idx="1378">
                  <c:v>0.14799999999999999</c:v>
                </c:pt>
                <c:pt idx="1379">
                  <c:v>0.14799999999999999</c:v>
                </c:pt>
                <c:pt idx="1380">
                  <c:v>0.14699999999999999</c:v>
                </c:pt>
                <c:pt idx="1381">
                  <c:v>0.14699999999999999</c:v>
                </c:pt>
                <c:pt idx="1382">
                  <c:v>0.14699999999999999</c:v>
                </c:pt>
                <c:pt idx="1383">
                  <c:v>0.14599999999999999</c:v>
                </c:pt>
                <c:pt idx="1384">
                  <c:v>0.14599999999999999</c:v>
                </c:pt>
                <c:pt idx="1385">
                  <c:v>0.14499999999999999</c:v>
                </c:pt>
                <c:pt idx="1386">
                  <c:v>0.14499999999999999</c:v>
                </c:pt>
                <c:pt idx="1387">
                  <c:v>0.14499999999999999</c:v>
                </c:pt>
                <c:pt idx="1388">
                  <c:v>0.14499999999999999</c:v>
                </c:pt>
                <c:pt idx="1389">
                  <c:v>0.14399999999999999</c:v>
                </c:pt>
                <c:pt idx="1390">
                  <c:v>0.14399999999999999</c:v>
                </c:pt>
                <c:pt idx="1391">
                  <c:v>0.14399999999999999</c:v>
                </c:pt>
                <c:pt idx="1392">
                  <c:v>0.14299999999999999</c:v>
                </c:pt>
                <c:pt idx="1393">
                  <c:v>0.14299999999999999</c:v>
                </c:pt>
                <c:pt idx="1394">
                  <c:v>0.14299999999999999</c:v>
                </c:pt>
                <c:pt idx="1395">
                  <c:v>0.14299999999999999</c:v>
                </c:pt>
                <c:pt idx="1396">
                  <c:v>0.14199999999999999</c:v>
                </c:pt>
                <c:pt idx="1397">
                  <c:v>0.14199999999999999</c:v>
                </c:pt>
                <c:pt idx="1398">
                  <c:v>0.14199999999999999</c:v>
                </c:pt>
                <c:pt idx="1399">
                  <c:v>0.14199999999999999</c:v>
                </c:pt>
                <c:pt idx="1400">
                  <c:v>0.14099999999999999</c:v>
                </c:pt>
                <c:pt idx="1401">
                  <c:v>0.14099999999999999</c:v>
                </c:pt>
                <c:pt idx="1402">
                  <c:v>0.14099999999999999</c:v>
                </c:pt>
                <c:pt idx="1403">
                  <c:v>0.14099999999999999</c:v>
                </c:pt>
                <c:pt idx="1404">
                  <c:v>0.14000000000000001</c:v>
                </c:pt>
                <c:pt idx="1405">
                  <c:v>0.14000000000000001</c:v>
                </c:pt>
                <c:pt idx="1406">
                  <c:v>0.14000000000000001</c:v>
                </c:pt>
                <c:pt idx="1407">
                  <c:v>0.14000000000000001</c:v>
                </c:pt>
                <c:pt idx="1408">
                  <c:v>0.13900000000000001</c:v>
                </c:pt>
                <c:pt idx="1409">
                  <c:v>0.13900000000000001</c:v>
                </c:pt>
                <c:pt idx="1410">
                  <c:v>0.13800000000000001</c:v>
                </c:pt>
                <c:pt idx="1411">
                  <c:v>0.13800000000000001</c:v>
                </c:pt>
                <c:pt idx="1412">
                  <c:v>0.13800000000000001</c:v>
                </c:pt>
                <c:pt idx="1413">
                  <c:v>0.13800000000000001</c:v>
                </c:pt>
                <c:pt idx="1414">
                  <c:v>0.13800000000000001</c:v>
                </c:pt>
                <c:pt idx="1415">
                  <c:v>0.13700000000000001</c:v>
                </c:pt>
                <c:pt idx="1416">
                  <c:v>0.13700000000000001</c:v>
                </c:pt>
                <c:pt idx="1417">
                  <c:v>0.13700000000000001</c:v>
                </c:pt>
                <c:pt idx="1418">
                  <c:v>0.13600000000000001</c:v>
                </c:pt>
                <c:pt idx="1419">
                  <c:v>0.13600000000000001</c:v>
                </c:pt>
                <c:pt idx="1420">
                  <c:v>0.13600000000000001</c:v>
                </c:pt>
                <c:pt idx="1421">
                  <c:v>0.13600000000000001</c:v>
                </c:pt>
                <c:pt idx="1422">
                  <c:v>0.13600000000000001</c:v>
                </c:pt>
                <c:pt idx="1423">
                  <c:v>0.13600000000000001</c:v>
                </c:pt>
                <c:pt idx="1424">
                  <c:v>0.13500000000000001</c:v>
                </c:pt>
                <c:pt idx="1425">
                  <c:v>0.13500000000000001</c:v>
                </c:pt>
                <c:pt idx="1426">
                  <c:v>0.13400000000000001</c:v>
                </c:pt>
                <c:pt idx="1427">
                  <c:v>0.13400000000000001</c:v>
                </c:pt>
                <c:pt idx="1428">
                  <c:v>0.13400000000000001</c:v>
                </c:pt>
                <c:pt idx="1429">
                  <c:v>0.13400000000000001</c:v>
                </c:pt>
                <c:pt idx="1430">
                  <c:v>0.13400000000000001</c:v>
                </c:pt>
                <c:pt idx="1431">
                  <c:v>0.13400000000000001</c:v>
                </c:pt>
                <c:pt idx="1432">
                  <c:v>0.13300000000000001</c:v>
                </c:pt>
                <c:pt idx="1433">
                  <c:v>0.13300000000000001</c:v>
                </c:pt>
                <c:pt idx="1434">
                  <c:v>0.13200000000000001</c:v>
                </c:pt>
                <c:pt idx="1435">
                  <c:v>0.13200000000000001</c:v>
                </c:pt>
                <c:pt idx="1436">
                  <c:v>0.13200000000000001</c:v>
                </c:pt>
                <c:pt idx="1437">
                  <c:v>0.13200000000000001</c:v>
                </c:pt>
                <c:pt idx="1438">
                  <c:v>0.13200000000000001</c:v>
                </c:pt>
                <c:pt idx="1439">
                  <c:v>0.13200000000000001</c:v>
                </c:pt>
                <c:pt idx="1440">
                  <c:v>0.13100000000000001</c:v>
                </c:pt>
                <c:pt idx="1441">
                  <c:v>0.13100000000000001</c:v>
                </c:pt>
                <c:pt idx="1442">
                  <c:v>0.13100000000000001</c:v>
                </c:pt>
                <c:pt idx="1443">
                  <c:v>0.13100000000000001</c:v>
                </c:pt>
                <c:pt idx="1444">
                  <c:v>0.13100000000000001</c:v>
                </c:pt>
                <c:pt idx="1445">
                  <c:v>0.13100000000000001</c:v>
                </c:pt>
                <c:pt idx="1446">
                  <c:v>0.13</c:v>
                </c:pt>
                <c:pt idx="1447">
                  <c:v>0.13</c:v>
                </c:pt>
                <c:pt idx="1448">
                  <c:v>0.13</c:v>
                </c:pt>
                <c:pt idx="1449">
                  <c:v>0.129</c:v>
                </c:pt>
                <c:pt idx="1450">
                  <c:v>0.129</c:v>
                </c:pt>
                <c:pt idx="1451">
                  <c:v>0.129</c:v>
                </c:pt>
                <c:pt idx="1452">
                  <c:v>0.129</c:v>
                </c:pt>
                <c:pt idx="1453">
                  <c:v>0.129</c:v>
                </c:pt>
                <c:pt idx="1454">
                  <c:v>0.129</c:v>
                </c:pt>
                <c:pt idx="1455">
                  <c:v>0.128</c:v>
                </c:pt>
                <c:pt idx="1456">
                  <c:v>0.128</c:v>
                </c:pt>
                <c:pt idx="1457">
                  <c:v>0.128</c:v>
                </c:pt>
                <c:pt idx="1458">
                  <c:v>0.128</c:v>
                </c:pt>
                <c:pt idx="1459">
                  <c:v>0.128</c:v>
                </c:pt>
                <c:pt idx="1460">
                  <c:v>0.128</c:v>
                </c:pt>
                <c:pt idx="1461">
                  <c:v>0.128</c:v>
                </c:pt>
                <c:pt idx="1462">
                  <c:v>0.128</c:v>
                </c:pt>
                <c:pt idx="1463">
                  <c:v>0.127</c:v>
                </c:pt>
                <c:pt idx="1464">
                  <c:v>0.127</c:v>
                </c:pt>
                <c:pt idx="1465">
                  <c:v>0.127</c:v>
                </c:pt>
                <c:pt idx="1466">
                  <c:v>0.127</c:v>
                </c:pt>
                <c:pt idx="1467">
                  <c:v>0.127</c:v>
                </c:pt>
                <c:pt idx="1468">
                  <c:v>0.127</c:v>
                </c:pt>
                <c:pt idx="1469">
                  <c:v>0.127</c:v>
                </c:pt>
                <c:pt idx="1470">
                  <c:v>0.127</c:v>
                </c:pt>
                <c:pt idx="1471">
                  <c:v>0.126</c:v>
                </c:pt>
                <c:pt idx="1472">
                  <c:v>0.126</c:v>
                </c:pt>
                <c:pt idx="1473">
                  <c:v>0.125</c:v>
                </c:pt>
                <c:pt idx="1474">
                  <c:v>0.125</c:v>
                </c:pt>
                <c:pt idx="1475">
                  <c:v>0.125</c:v>
                </c:pt>
                <c:pt idx="1476">
                  <c:v>0.125</c:v>
                </c:pt>
                <c:pt idx="1477">
                  <c:v>0.125</c:v>
                </c:pt>
                <c:pt idx="1478">
                  <c:v>0.125</c:v>
                </c:pt>
                <c:pt idx="1479">
                  <c:v>0.125</c:v>
                </c:pt>
                <c:pt idx="1480">
                  <c:v>0.125</c:v>
                </c:pt>
                <c:pt idx="1481">
                  <c:v>0.124</c:v>
                </c:pt>
                <c:pt idx="1482">
                  <c:v>0.124</c:v>
                </c:pt>
                <c:pt idx="1483">
                  <c:v>0.124</c:v>
                </c:pt>
                <c:pt idx="1484">
                  <c:v>0.124</c:v>
                </c:pt>
                <c:pt idx="1485">
                  <c:v>0.124</c:v>
                </c:pt>
                <c:pt idx="1486">
                  <c:v>0.124</c:v>
                </c:pt>
                <c:pt idx="1487">
                  <c:v>0.123</c:v>
                </c:pt>
                <c:pt idx="1488">
                  <c:v>0.123</c:v>
                </c:pt>
                <c:pt idx="1489">
                  <c:v>0.123</c:v>
                </c:pt>
                <c:pt idx="1490">
                  <c:v>0.123</c:v>
                </c:pt>
                <c:pt idx="1491">
                  <c:v>0.123</c:v>
                </c:pt>
                <c:pt idx="1492">
                  <c:v>0.123</c:v>
                </c:pt>
                <c:pt idx="1493">
                  <c:v>0.123</c:v>
                </c:pt>
                <c:pt idx="1494">
                  <c:v>0.123</c:v>
                </c:pt>
                <c:pt idx="1495">
                  <c:v>0.122</c:v>
                </c:pt>
                <c:pt idx="1496">
                  <c:v>0.121</c:v>
                </c:pt>
                <c:pt idx="1497">
                  <c:v>0.121</c:v>
                </c:pt>
                <c:pt idx="1498">
                  <c:v>0.121</c:v>
                </c:pt>
                <c:pt idx="1499">
                  <c:v>0.121</c:v>
                </c:pt>
                <c:pt idx="1500">
                  <c:v>0.121</c:v>
                </c:pt>
                <c:pt idx="1501">
                  <c:v>0.121</c:v>
                </c:pt>
                <c:pt idx="1502">
                  <c:v>0.121</c:v>
                </c:pt>
                <c:pt idx="1503">
                  <c:v>0.121</c:v>
                </c:pt>
                <c:pt idx="1504">
                  <c:v>0.12</c:v>
                </c:pt>
                <c:pt idx="1505">
                  <c:v>0.12</c:v>
                </c:pt>
                <c:pt idx="1506">
                  <c:v>0.12</c:v>
                </c:pt>
                <c:pt idx="1507">
                  <c:v>0.12</c:v>
                </c:pt>
                <c:pt idx="1508">
                  <c:v>0.12</c:v>
                </c:pt>
                <c:pt idx="1509">
                  <c:v>0.12</c:v>
                </c:pt>
                <c:pt idx="1510">
                  <c:v>0.12</c:v>
                </c:pt>
                <c:pt idx="1511">
                  <c:v>0.11899999999999999</c:v>
                </c:pt>
                <c:pt idx="1512">
                  <c:v>0.11899999999999999</c:v>
                </c:pt>
                <c:pt idx="1513">
                  <c:v>0.11799999999999999</c:v>
                </c:pt>
                <c:pt idx="1514">
                  <c:v>0.11799999999999999</c:v>
                </c:pt>
                <c:pt idx="1515">
                  <c:v>0.11799999999999999</c:v>
                </c:pt>
                <c:pt idx="1516">
                  <c:v>0.11799999999999999</c:v>
                </c:pt>
                <c:pt idx="1517">
                  <c:v>0.11799999999999999</c:v>
                </c:pt>
                <c:pt idx="1518">
                  <c:v>0.11799999999999999</c:v>
                </c:pt>
                <c:pt idx="1519">
                  <c:v>0.11700000000000001</c:v>
                </c:pt>
                <c:pt idx="1520">
                  <c:v>0.11700000000000001</c:v>
                </c:pt>
                <c:pt idx="1521">
                  <c:v>0.11700000000000001</c:v>
                </c:pt>
                <c:pt idx="1522">
                  <c:v>0.11700000000000001</c:v>
                </c:pt>
                <c:pt idx="1523">
                  <c:v>0.11700000000000001</c:v>
                </c:pt>
                <c:pt idx="1524">
                  <c:v>0.11700000000000001</c:v>
                </c:pt>
                <c:pt idx="1525">
                  <c:v>0.11700000000000001</c:v>
                </c:pt>
                <c:pt idx="1526">
                  <c:v>0.11700000000000001</c:v>
                </c:pt>
                <c:pt idx="1527">
                  <c:v>0.11700000000000001</c:v>
                </c:pt>
                <c:pt idx="1528">
                  <c:v>0.11600000000000001</c:v>
                </c:pt>
                <c:pt idx="1529">
                  <c:v>0.115</c:v>
                </c:pt>
                <c:pt idx="1530">
                  <c:v>0.115</c:v>
                </c:pt>
                <c:pt idx="1531">
                  <c:v>0.115</c:v>
                </c:pt>
                <c:pt idx="1532">
                  <c:v>0.115</c:v>
                </c:pt>
                <c:pt idx="1533">
                  <c:v>0.115</c:v>
                </c:pt>
                <c:pt idx="1534">
                  <c:v>0.115</c:v>
                </c:pt>
                <c:pt idx="1535">
                  <c:v>0.114</c:v>
                </c:pt>
                <c:pt idx="1536">
                  <c:v>0.113</c:v>
                </c:pt>
                <c:pt idx="1537">
                  <c:v>0.113</c:v>
                </c:pt>
                <c:pt idx="1538">
                  <c:v>0.113</c:v>
                </c:pt>
                <c:pt idx="1539">
                  <c:v>0.113</c:v>
                </c:pt>
                <c:pt idx="1540">
                  <c:v>0.113</c:v>
                </c:pt>
                <c:pt idx="1541">
                  <c:v>0.113</c:v>
                </c:pt>
                <c:pt idx="1542">
                  <c:v>0.113</c:v>
                </c:pt>
                <c:pt idx="1543">
                  <c:v>0.112</c:v>
                </c:pt>
                <c:pt idx="1544">
                  <c:v>0.112</c:v>
                </c:pt>
                <c:pt idx="1545">
                  <c:v>0.111</c:v>
                </c:pt>
                <c:pt idx="1546">
                  <c:v>0.111</c:v>
                </c:pt>
                <c:pt idx="1547">
                  <c:v>0.111</c:v>
                </c:pt>
                <c:pt idx="1548">
                  <c:v>0.111</c:v>
                </c:pt>
                <c:pt idx="1549">
                  <c:v>0.112</c:v>
                </c:pt>
                <c:pt idx="1550">
                  <c:v>0.111</c:v>
                </c:pt>
                <c:pt idx="1551">
                  <c:v>0.111</c:v>
                </c:pt>
                <c:pt idx="1552">
                  <c:v>0.11</c:v>
                </c:pt>
                <c:pt idx="1553">
                  <c:v>0.109</c:v>
                </c:pt>
                <c:pt idx="1554">
                  <c:v>0.109</c:v>
                </c:pt>
                <c:pt idx="1555">
                  <c:v>0.109</c:v>
                </c:pt>
                <c:pt idx="1556">
                  <c:v>0.109</c:v>
                </c:pt>
                <c:pt idx="1557">
                  <c:v>0.109</c:v>
                </c:pt>
                <c:pt idx="1558">
                  <c:v>0.109</c:v>
                </c:pt>
                <c:pt idx="1559">
                  <c:v>0.108</c:v>
                </c:pt>
                <c:pt idx="1560">
                  <c:v>0.107</c:v>
                </c:pt>
                <c:pt idx="1561">
                  <c:v>0.106</c:v>
                </c:pt>
                <c:pt idx="1562">
                  <c:v>0.106</c:v>
                </c:pt>
                <c:pt idx="1563">
                  <c:v>0.106</c:v>
                </c:pt>
                <c:pt idx="1564">
                  <c:v>0.106</c:v>
                </c:pt>
                <c:pt idx="1565">
                  <c:v>0.107</c:v>
                </c:pt>
                <c:pt idx="1566">
                  <c:v>0.106</c:v>
                </c:pt>
                <c:pt idx="1567">
                  <c:v>0.105</c:v>
                </c:pt>
                <c:pt idx="1568">
                  <c:v>0.10299999999999999</c:v>
                </c:pt>
                <c:pt idx="1569">
                  <c:v>0.10100000000000001</c:v>
                </c:pt>
                <c:pt idx="1570">
                  <c:v>0.10100000000000001</c:v>
                </c:pt>
                <c:pt idx="1571">
                  <c:v>0.10199999999999999</c:v>
                </c:pt>
                <c:pt idx="1572">
                  <c:v>0.10199999999999999</c:v>
                </c:pt>
                <c:pt idx="1573">
                  <c:v>0.10199999999999999</c:v>
                </c:pt>
                <c:pt idx="1574">
                  <c:v>0.10199999999999999</c:v>
                </c:pt>
                <c:pt idx="1575">
                  <c:v>0.1</c:v>
                </c:pt>
                <c:pt idx="1576">
                  <c:v>9.8000000000000004E-2</c:v>
                </c:pt>
                <c:pt idx="1577">
                  <c:v>9.6000000000000002E-2</c:v>
                </c:pt>
                <c:pt idx="1578">
                  <c:v>9.6000000000000002E-2</c:v>
                </c:pt>
                <c:pt idx="1579">
                  <c:v>9.7000000000000003E-2</c:v>
                </c:pt>
                <c:pt idx="1580">
                  <c:v>9.7000000000000003E-2</c:v>
                </c:pt>
                <c:pt idx="1581">
                  <c:v>9.7000000000000003E-2</c:v>
                </c:pt>
                <c:pt idx="1582">
                  <c:v>9.7000000000000003E-2</c:v>
                </c:pt>
                <c:pt idx="1583">
                  <c:v>9.5000000000000001E-2</c:v>
                </c:pt>
                <c:pt idx="1584">
                  <c:v>9.1999999999999998E-2</c:v>
                </c:pt>
                <c:pt idx="1585">
                  <c:v>0.09</c:v>
                </c:pt>
                <c:pt idx="1586">
                  <c:v>0.09</c:v>
                </c:pt>
                <c:pt idx="1587">
                  <c:v>9.0999999999999998E-2</c:v>
                </c:pt>
                <c:pt idx="1588">
                  <c:v>9.0999999999999998E-2</c:v>
                </c:pt>
                <c:pt idx="1589">
                  <c:v>9.1999999999999998E-2</c:v>
                </c:pt>
                <c:pt idx="1590">
                  <c:v>9.0999999999999998E-2</c:v>
                </c:pt>
                <c:pt idx="1591">
                  <c:v>8.8999999999999996E-2</c:v>
                </c:pt>
                <c:pt idx="1592">
                  <c:v>8.5999999999999993E-2</c:v>
                </c:pt>
                <c:pt idx="1593">
                  <c:v>8.4000000000000005E-2</c:v>
                </c:pt>
                <c:pt idx="1594">
                  <c:v>8.4000000000000005E-2</c:v>
                </c:pt>
                <c:pt idx="1595">
                  <c:v>8.5000000000000006E-2</c:v>
                </c:pt>
                <c:pt idx="1596">
                  <c:v>8.5000000000000006E-2</c:v>
                </c:pt>
                <c:pt idx="1597">
                  <c:v>8.5999999999999993E-2</c:v>
                </c:pt>
                <c:pt idx="1598">
                  <c:v>8.5000000000000006E-2</c:v>
                </c:pt>
                <c:pt idx="1599">
                  <c:v>8.3000000000000004E-2</c:v>
                </c:pt>
                <c:pt idx="1600">
                  <c:v>7.9000000000000001E-2</c:v>
                </c:pt>
                <c:pt idx="1601">
                  <c:v>7.6999999999999999E-2</c:v>
                </c:pt>
                <c:pt idx="1602">
                  <c:v>7.6999999999999999E-2</c:v>
                </c:pt>
                <c:pt idx="1603">
                  <c:v>7.8E-2</c:v>
                </c:pt>
                <c:pt idx="1604">
                  <c:v>7.8E-2</c:v>
                </c:pt>
                <c:pt idx="1605">
                  <c:v>7.9000000000000001E-2</c:v>
                </c:pt>
                <c:pt idx="1606">
                  <c:v>7.9000000000000001E-2</c:v>
                </c:pt>
                <c:pt idx="1607">
                  <c:v>7.5999999999999998E-2</c:v>
                </c:pt>
                <c:pt idx="1608">
                  <c:v>7.2999999999999995E-2</c:v>
                </c:pt>
                <c:pt idx="1609">
                  <c:v>7.1999999999999995E-2</c:v>
                </c:pt>
                <c:pt idx="1610">
                  <c:v>7.1999999999999995E-2</c:v>
                </c:pt>
                <c:pt idx="1611">
                  <c:v>7.1999999999999995E-2</c:v>
                </c:pt>
                <c:pt idx="1612">
                  <c:v>7.2999999999999995E-2</c:v>
                </c:pt>
                <c:pt idx="1613">
                  <c:v>7.2999999999999995E-2</c:v>
                </c:pt>
                <c:pt idx="1614">
                  <c:v>7.2999999999999995E-2</c:v>
                </c:pt>
                <c:pt idx="1615">
                  <c:v>7.1999999999999995E-2</c:v>
                </c:pt>
                <c:pt idx="1616">
                  <c:v>7.0000000000000007E-2</c:v>
                </c:pt>
                <c:pt idx="1617">
                  <c:v>6.9000000000000006E-2</c:v>
                </c:pt>
                <c:pt idx="1618">
                  <c:v>6.9000000000000006E-2</c:v>
                </c:pt>
                <c:pt idx="1619">
                  <c:v>6.9000000000000006E-2</c:v>
                </c:pt>
                <c:pt idx="1620">
                  <c:v>7.0000000000000007E-2</c:v>
                </c:pt>
                <c:pt idx="1621">
                  <c:v>7.0000000000000007E-2</c:v>
                </c:pt>
                <c:pt idx="1622">
                  <c:v>7.0000000000000007E-2</c:v>
                </c:pt>
                <c:pt idx="1623">
                  <c:v>7.0999999999999994E-2</c:v>
                </c:pt>
                <c:pt idx="1624">
                  <c:v>7.0999999999999994E-2</c:v>
                </c:pt>
                <c:pt idx="1625">
                  <c:v>7.0999999999999994E-2</c:v>
                </c:pt>
                <c:pt idx="1626">
                  <c:v>7.0999999999999994E-2</c:v>
                </c:pt>
                <c:pt idx="1627">
                  <c:v>7.0999999999999994E-2</c:v>
                </c:pt>
                <c:pt idx="1628">
                  <c:v>7.1999999999999995E-2</c:v>
                </c:pt>
                <c:pt idx="1629">
                  <c:v>7.1999999999999995E-2</c:v>
                </c:pt>
                <c:pt idx="1630">
                  <c:v>7.1999999999999995E-2</c:v>
                </c:pt>
                <c:pt idx="1631">
                  <c:v>7.0999999999999994E-2</c:v>
                </c:pt>
                <c:pt idx="1632">
                  <c:v>6.9000000000000006E-2</c:v>
                </c:pt>
                <c:pt idx="1633">
                  <c:v>6.8000000000000005E-2</c:v>
                </c:pt>
                <c:pt idx="1634">
                  <c:v>6.8000000000000005E-2</c:v>
                </c:pt>
                <c:pt idx="1635">
                  <c:v>6.9000000000000006E-2</c:v>
                </c:pt>
                <c:pt idx="1636">
                  <c:v>6.9000000000000006E-2</c:v>
                </c:pt>
                <c:pt idx="1637">
                  <c:v>6.9000000000000006E-2</c:v>
                </c:pt>
                <c:pt idx="1638">
                  <c:v>6.9000000000000006E-2</c:v>
                </c:pt>
                <c:pt idx="1639">
                  <c:v>6.7000000000000004E-2</c:v>
                </c:pt>
                <c:pt idx="1640">
                  <c:v>6.5000000000000002E-2</c:v>
                </c:pt>
                <c:pt idx="1641">
                  <c:v>6.4000000000000001E-2</c:v>
                </c:pt>
                <c:pt idx="1642">
                  <c:v>6.4000000000000001E-2</c:v>
                </c:pt>
                <c:pt idx="1643">
                  <c:v>6.4000000000000001E-2</c:v>
                </c:pt>
                <c:pt idx="1644">
                  <c:v>6.5000000000000002E-2</c:v>
                </c:pt>
                <c:pt idx="1645">
                  <c:v>6.5000000000000002E-2</c:v>
                </c:pt>
                <c:pt idx="1646">
                  <c:v>6.5000000000000002E-2</c:v>
                </c:pt>
                <c:pt idx="1647">
                  <c:v>6.3E-2</c:v>
                </c:pt>
                <c:pt idx="1648">
                  <c:v>0.06</c:v>
                </c:pt>
                <c:pt idx="1649">
                  <c:v>5.8999999999999997E-2</c:v>
                </c:pt>
                <c:pt idx="1650">
                  <c:v>5.8999999999999997E-2</c:v>
                </c:pt>
                <c:pt idx="1651">
                  <c:v>5.8999999999999997E-2</c:v>
                </c:pt>
                <c:pt idx="1652">
                  <c:v>0.06</c:v>
                </c:pt>
                <c:pt idx="1653">
                  <c:v>0.06</c:v>
                </c:pt>
                <c:pt idx="1654">
                  <c:v>0.06</c:v>
                </c:pt>
                <c:pt idx="1655">
                  <c:v>5.8999999999999997E-2</c:v>
                </c:pt>
                <c:pt idx="1656">
                  <c:v>5.8999999999999997E-2</c:v>
                </c:pt>
                <c:pt idx="1657">
                  <c:v>5.8000000000000003E-2</c:v>
                </c:pt>
                <c:pt idx="1658">
                  <c:v>5.8000000000000003E-2</c:v>
                </c:pt>
                <c:pt idx="1659">
                  <c:v>5.8999999999999997E-2</c:v>
                </c:pt>
                <c:pt idx="1660">
                  <c:v>5.8999999999999997E-2</c:v>
                </c:pt>
                <c:pt idx="1661">
                  <c:v>5.8999999999999997E-2</c:v>
                </c:pt>
                <c:pt idx="1662">
                  <c:v>5.8999999999999997E-2</c:v>
                </c:pt>
                <c:pt idx="1663">
                  <c:v>5.8000000000000003E-2</c:v>
                </c:pt>
                <c:pt idx="1664">
                  <c:v>5.6000000000000001E-2</c:v>
                </c:pt>
                <c:pt idx="1665">
                  <c:v>5.5E-2</c:v>
                </c:pt>
                <c:pt idx="1666">
                  <c:v>5.5E-2</c:v>
                </c:pt>
                <c:pt idx="1667">
                  <c:v>5.6000000000000001E-2</c:v>
                </c:pt>
                <c:pt idx="1668">
                  <c:v>5.6000000000000001E-2</c:v>
                </c:pt>
                <c:pt idx="1669">
                  <c:v>5.6000000000000001E-2</c:v>
                </c:pt>
                <c:pt idx="1670">
                  <c:v>5.6000000000000001E-2</c:v>
                </c:pt>
                <c:pt idx="1671">
                  <c:v>5.6000000000000001E-2</c:v>
                </c:pt>
                <c:pt idx="1672">
                  <c:v>5.3999999999999999E-2</c:v>
                </c:pt>
                <c:pt idx="1673">
                  <c:v>5.2999999999999999E-2</c:v>
                </c:pt>
                <c:pt idx="1674">
                  <c:v>5.2999999999999999E-2</c:v>
                </c:pt>
                <c:pt idx="1675">
                  <c:v>5.2999999999999999E-2</c:v>
                </c:pt>
                <c:pt idx="1676">
                  <c:v>5.3999999999999999E-2</c:v>
                </c:pt>
                <c:pt idx="1677">
                  <c:v>5.3999999999999999E-2</c:v>
                </c:pt>
                <c:pt idx="1678">
                  <c:v>5.3999999999999999E-2</c:v>
                </c:pt>
                <c:pt idx="1679">
                  <c:v>5.2999999999999999E-2</c:v>
                </c:pt>
                <c:pt idx="1680">
                  <c:v>5.0999999999999997E-2</c:v>
                </c:pt>
                <c:pt idx="1681">
                  <c:v>0.05</c:v>
                </c:pt>
                <c:pt idx="1682">
                  <c:v>0.05</c:v>
                </c:pt>
                <c:pt idx="1683">
                  <c:v>0.05</c:v>
                </c:pt>
                <c:pt idx="1684">
                  <c:v>0.05</c:v>
                </c:pt>
                <c:pt idx="1685">
                  <c:v>0.05</c:v>
                </c:pt>
                <c:pt idx="1686">
                  <c:v>0.05</c:v>
                </c:pt>
                <c:pt idx="1687">
                  <c:v>0.05</c:v>
                </c:pt>
                <c:pt idx="1688">
                  <c:v>4.9000000000000002E-2</c:v>
                </c:pt>
                <c:pt idx="1689">
                  <c:v>4.8000000000000001E-2</c:v>
                </c:pt>
                <c:pt idx="1690">
                  <c:v>4.8000000000000001E-2</c:v>
                </c:pt>
                <c:pt idx="1691">
                  <c:v>4.8000000000000001E-2</c:v>
                </c:pt>
                <c:pt idx="1692">
                  <c:v>4.8000000000000001E-2</c:v>
                </c:pt>
                <c:pt idx="1693">
                  <c:v>4.8000000000000001E-2</c:v>
                </c:pt>
                <c:pt idx="1694">
                  <c:v>4.9000000000000002E-2</c:v>
                </c:pt>
                <c:pt idx="1695">
                  <c:v>4.8000000000000001E-2</c:v>
                </c:pt>
                <c:pt idx="1696">
                  <c:v>4.7E-2</c:v>
                </c:pt>
                <c:pt idx="1697">
                  <c:v>4.5999999999999999E-2</c:v>
                </c:pt>
                <c:pt idx="1698">
                  <c:v>4.5999999999999999E-2</c:v>
                </c:pt>
                <c:pt idx="1699">
                  <c:v>4.5999999999999999E-2</c:v>
                </c:pt>
                <c:pt idx="1700">
                  <c:v>4.5999999999999999E-2</c:v>
                </c:pt>
                <c:pt idx="1701">
                  <c:v>4.7E-2</c:v>
                </c:pt>
                <c:pt idx="1702">
                  <c:v>4.7E-2</c:v>
                </c:pt>
                <c:pt idx="1703">
                  <c:v>4.5999999999999999E-2</c:v>
                </c:pt>
                <c:pt idx="1704">
                  <c:v>4.4999999999999998E-2</c:v>
                </c:pt>
                <c:pt idx="1705">
                  <c:v>4.3999999999999997E-2</c:v>
                </c:pt>
                <c:pt idx="1706">
                  <c:v>4.3999999999999997E-2</c:v>
                </c:pt>
                <c:pt idx="1707">
                  <c:v>4.3999999999999997E-2</c:v>
                </c:pt>
                <c:pt idx="1708">
                  <c:v>4.4999999999999998E-2</c:v>
                </c:pt>
                <c:pt idx="1709">
                  <c:v>4.4999999999999998E-2</c:v>
                </c:pt>
                <c:pt idx="1710">
                  <c:v>4.4999999999999998E-2</c:v>
                </c:pt>
                <c:pt idx="1711">
                  <c:v>4.3999999999999997E-2</c:v>
                </c:pt>
                <c:pt idx="1712">
                  <c:v>4.3999999999999997E-2</c:v>
                </c:pt>
                <c:pt idx="1713">
                  <c:v>4.3999999999999997E-2</c:v>
                </c:pt>
                <c:pt idx="1714">
                  <c:v>4.3999999999999997E-2</c:v>
                </c:pt>
                <c:pt idx="1715">
                  <c:v>4.3999999999999997E-2</c:v>
                </c:pt>
                <c:pt idx="1716">
                  <c:v>4.3999999999999997E-2</c:v>
                </c:pt>
                <c:pt idx="1717">
                  <c:v>4.3999999999999997E-2</c:v>
                </c:pt>
                <c:pt idx="1718">
                  <c:v>4.3999999999999997E-2</c:v>
                </c:pt>
                <c:pt idx="1719">
                  <c:v>4.3999999999999997E-2</c:v>
                </c:pt>
                <c:pt idx="1720">
                  <c:v>4.2999999999999997E-2</c:v>
                </c:pt>
                <c:pt idx="1721">
                  <c:v>4.2999999999999997E-2</c:v>
                </c:pt>
                <c:pt idx="1722">
                  <c:v>4.2999999999999997E-2</c:v>
                </c:pt>
                <c:pt idx="1723">
                  <c:v>4.2999999999999997E-2</c:v>
                </c:pt>
                <c:pt idx="1724">
                  <c:v>4.2999999999999997E-2</c:v>
                </c:pt>
                <c:pt idx="1725">
                  <c:v>4.2999999999999997E-2</c:v>
                </c:pt>
                <c:pt idx="1726">
                  <c:v>4.2999999999999997E-2</c:v>
                </c:pt>
                <c:pt idx="1727">
                  <c:v>4.2999999999999997E-2</c:v>
                </c:pt>
                <c:pt idx="1728">
                  <c:v>4.2000000000000003E-2</c:v>
                </c:pt>
                <c:pt idx="1729">
                  <c:v>4.1000000000000002E-2</c:v>
                </c:pt>
                <c:pt idx="1730">
                  <c:v>4.2000000000000003E-2</c:v>
                </c:pt>
                <c:pt idx="1731">
                  <c:v>4.2000000000000003E-2</c:v>
                </c:pt>
                <c:pt idx="1732">
                  <c:v>4.2000000000000003E-2</c:v>
                </c:pt>
                <c:pt idx="1733">
                  <c:v>4.2000000000000003E-2</c:v>
                </c:pt>
                <c:pt idx="1734">
                  <c:v>4.2000000000000003E-2</c:v>
                </c:pt>
                <c:pt idx="1735">
                  <c:v>4.2000000000000003E-2</c:v>
                </c:pt>
                <c:pt idx="1736">
                  <c:v>4.1000000000000002E-2</c:v>
                </c:pt>
                <c:pt idx="1737">
                  <c:v>4.1000000000000002E-2</c:v>
                </c:pt>
                <c:pt idx="1738">
                  <c:v>4.1000000000000002E-2</c:v>
                </c:pt>
                <c:pt idx="1739">
                  <c:v>4.1000000000000002E-2</c:v>
                </c:pt>
                <c:pt idx="1740">
                  <c:v>4.1000000000000002E-2</c:v>
                </c:pt>
                <c:pt idx="1741">
                  <c:v>4.1000000000000002E-2</c:v>
                </c:pt>
                <c:pt idx="1742">
                  <c:v>4.1000000000000002E-2</c:v>
                </c:pt>
                <c:pt idx="1743">
                  <c:v>4.1000000000000002E-2</c:v>
                </c:pt>
                <c:pt idx="1744">
                  <c:v>4.1000000000000002E-2</c:v>
                </c:pt>
                <c:pt idx="1745">
                  <c:v>0.04</c:v>
                </c:pt>
                <c:pt idx="1746">
                  <c:v>4.1000000000000002E-2</c:v>
                </c:pt>
                <c:pt idx="1747">
                  <c:v>4.1000000000000002E-2</c:v>
                </c:pt>
                <c:pt idx="1748">
                  <c:v>4.1000000000000002E-2</c:v>
                </c:pt>
                <c:pt idx="1749">
                  <c:v>4.1000000000000002E-2</c:v>
                </c:pt>
                <c:pt idx="1750">
                  <c:v>4.1000000000000002E-2</c:v>
                </c:pt>
                <c:pt idx="1751">
                  <c:v>4.1000000000000002E-2</c:v>
                </c:pt>
                <c:pt idx="1752">
                  <c:v>4.1000000000000002E-2</c:v>
                </c:pt>
                <c:pt idx="1753">
                  <c:v>0.04</c:v>
                </c:pt>
                <c:pt idx="1754">
                  <c:v>0.04</c:v>
                </c:pt>
                <c:pt idx="1755">
                  <c:v>4.1000000000000002E-2</c:v>
                </c:pt>
                <c:pt idx="1756">
                  <c:v>4.1000000000000002E-2</c:v>
                </c:pt>
                <c:pt idx="1757">
                  <c:v>4.1000000000000002E-2</c:v>
                </c:pt>
                <c:pt idx="1758">
                  <c:v>4.1000000000000002E-2</c:v>
                </c:pt>
                <c:pt idx="1759">
                  <c:v>4.1000000000000002E-2</c:v>
                </c:pt>
                <c:pt idx="1760">
                  <c:v>0.04</c:v>
                </c:pt>
                <c:pt idx="1761">
                  <c:v>0.04</c:v>
                </c:pt>
                <c:pt idx="1762">
                  <c:v>0.04</c:v>
                </c:pt>
                <c:pt idx="1763">
                  <c:v>0.04</c:v>
                </c:pt>
                <c:pt idx="1764">
                  <c:v>0.04</c:v>
                </c:pt>
                <c:pt idx="1765">
                  <c:v>0.04</c:v>
                </c:pt>
                <c:pt idx="1766">
                  <c:v>0.04</c:v>
                </c:pt>
                <c:pt idx="1767">
                  <c:v>4.1000000000000002E-2</c:v>
                </c:pt>
                <c:pt idx="1768">
                  <c:v>0.04</c:v>
                </c:pt>
                <c:pt idx="1769">
                  <c:v>0.04</c:v>
                </c:pt>
                <c:pt idx="1770">
                  <c:v>0.04</c:v>
                </c:pt>
                <c:pt idx="1771">
                  <c:v>0.04</c:v>
                </c:pt>
                <c:pt idx="1772">
                  <c:v>0.04</c:v>
                </c:pt>
                <c:pt idx="1773">
                  <c:v>0.04</c:v>
                </c:pt>
                <c:pt idx="1774">
                  <c:v>0.04</c:v>
                </c:pt>
                <c:pt idx="1775">
                  <c:v>0.04</c:v>
                </c:pt>
                <c:pt idx="1776">
                  <c:v>0.04</c:v>
                </c:pt>
                <c:pt idx="1777">
                  <c:v>3.9E-2</c:v>
                </c:pt>
                <c:pt idx="1778">
                  <c:v>0.04</c:v>
                </c:pt>
                <c:pt idx="1779">
                  <c:v>0.04</c:v>
                </c:pt>
                <c:pt idx="1780">
                  <c:v>0.04</c:v>
                </c:pt>
                <c:pt idx="1781">
                  <c:v>0.04</c:v>
                </c:pt>
                <c:pt idx="1782">
                  <c:v>0.04</c:v>
                </c:pt>
                <c:pt idx="1783">
                  <c:v>0.04</c:v>
                </c:pt>
                <c:pt idx="1784">
                  <c:v>0.04</c:v>
                </c:pt>
                <c:pt idx="1785">
                  <c:v>0.04</c:v>
                </c:pt>
                <c:pt idx="1786">
                  <c:v>0.04</c:v>
                </c:pt>
                <c:pt idx="1787">
                  <c:v>0.04</c:v>
                </c:pt>
                <c:pt idx="1788">
                  <c:v>0.04</c:v>
                </c:pt>
                <c:pt idx="1789">
                  <c:v>0.04</c:v>
                </c:pt>
                <c:pt idx="1790">
                  <c:v>0.04</c:v>
                </c:pt>
                <c:pt idx="1791">
                  <c:v>0.04</c:v>
                </c:pt>
                <c:pt idx="1792">
                  <c:v>0.04</c:v>
                </c:pt>
                <c:pt idx="1793">
                  <c:v>0.04</c:v>
                </c:pt>
                <c:pt idx="1794">
                  <c:v>0.04</c:v>
                </c:pt>
                <c:pt idx="1795">
                  <c:v>0.04</c:v>
                </c:pt>
                <c:pt idx="1796">
                  <c:v>0.04</c:v>
                </c:pt>
                <c:pt idx="1797">
                  <c:v>0.04</c:v>
                </c:pt>
                <c:pt idx="1798">
                  <c:v>0.04</c:v>
                </c:pt>
                <c:pt idx="1799">
                  <c:v>0.04</c:v>
                </c:pt>
                <c:pt idx="1800">
                  <c:v>0.04</c:v>
                </c:pt>
                <c:pt idx="1801">
                  <c:v>0.04</c:v>
                </c:pt>
                <c:pt idx="1802">
                  <c:v>0.04</c:v>
                </c:pt>
                <c:pt idx="1803">
                  <c:v>0.04</c:v>
                </c:pt>
                <c:pt idx="1804">
                  <c:v>0.04</c:v>
                </c:pt>
                <c:pt idx="1805">
                  <c:v>0.04</c:v>
                </c:pt>
                <c:pt idx="1806">
                  <c:v>0.04</c:v>
                </c:pt>
                <c:pt idx="1807">
                  <c:v>0.04</c:v>
                </c:pt>
                <c:pt idx="1808">
                  <c:v>3.9E-2</c:v>
                </c:pt>
                <c:pt idx="1809">
                  <c:v>3.9E-2</c:v>
                </c:pt>
                <c:pt idx="1810">
                  <c:v>3.9E-2</c:v>
                </c:pt>
                <c:pt idx="1811">
                  <c:v>3.9E-2</c:v>
                </c:pt>
                <c:pt idx="1812">
                  <c:v>3.9E-2</c:v>
                </c:pt>
                <c:pt idx="1813">
                  <c:v>3.9E-2</c:v>
                </c:pt>
                <c:pt idx="1814">
                  <c:v>3.9E-2</c:v>
                </c:pt>
                <c:pt idx="1815">
                  <c:v>3.9E-2</c:v>
                </c:pt>
                <c:pt idx="1816">
                  <c:v>3.9E-2</c:v>
                </c:pt>
                <c:pt idx="1817">
                  <c:v>3.9E-2</c:v>
                </c:pt>
                <c:pt idx="1818">
                  <c:v>3.9E-2</c:v>
                </c:pt>
                <c:pt idx="1819">
                  <c:v>3.9E-2</c:v>
                </c:pt>
                <c:pt idx="1820">
                  <c:v>3.9E-2</c:v>
                </c:pt>
                <c:pt idx="1821">
                  <c:v>3.9E-2</c:v>
                </c:pt>
                <c:pt idx="1822">
                  <c:v>3.9E-2</c:v>
                </c:pt>
                <c:pt idx="1823">
                  <c:v>3.9E-2</c:v>
                </c:pt>
                <c:pt idx="1824">
                  <c:v>3.9E-2</c:v>
                </c:pt>
                <c:pt idx="1825">
                  <c:v>3.9E-2</c:v>
                </c:pt>
                <c:pt idx="1826">
                  <c:v>3.9E-2</c:v>
                </c:pt>
                <c:pt idx="1827">
                  <c:v>3.9E-2</c:v>
                </c:pt>
                <c:pt idx="1828">
                  <c:v>3.9E-2</c:v>
                </c:pt>
                <c:pt idx="1829">
                  <c:v>3.9E-2</c:v>
                </c:pt>
                <c:pt idx="1830">
                  <c:v>3.9E-2</c:v>
                </c:pt>
                <c:pt idx="1831">
                  <c:v>3.9E-2</c:v>
                </c:pt>
                <c:pt idx="1832">
                  <c:v>3.9E-2</c:v>
                </c:pt>
                <c:pt idx="1833">
                  <c:v>3.7999999999999999E-2</c:v>
                </c:pt>
                <c:pt idx="1834">
                  <c:v>3.7999999999999999E-2</c:v>
                </c:pt>
                <c:pt idx="1835">
                  <c:v>3.9E-2</c:v>
                </c:pt>
                <c:pt idx="1836">
                  <c:v>3.9E-2</c:v>
                </c:pt>
                <c:pt idx="1837">
                  <c:v>3.9E-2</c:v>
                </c:pt>
                <c:pt idx="1838">
                  <c:v>3.9E-2</c:v>
                </c:pt>
                <c:pt idx="1839">
                  <c:v>3.9E-2</c:v>
                </c:pt>
                <c:pt idx="1840">
                  <c:v>3.7999999999999999E-2</c:v>
                </c:pt>
                <c:pt idx="1841">
                  <c:v>3.7999999999999999E-2</c:v>
                </c:pt>
                <c:pt idx="1842">
                  <c:v>3.7999999999999999E-2</c:v>
                </c:pt>
                <c:pt idx="1843">
                  <c:v>3.7999999999999999E-2</c:v>
                </c:pt>
                <c:pt idx="1844">
                  <c:v>3.7999999999999999E-2</c:v>
                </c:pt>
                <c:pt idx="1845">
                  <c:v>3.7999999999999999E-2</c:v>
                </c:pt>
                <c:pt idx="1846">
                  <c:v>3.9E-2</c:v>
                </c:pt>
                <c:pt idx="1847">
                  <c:v>3.9E-2</c:v>
                </c:pt>
                <c:pt idx="1848">
                  <c:v>3.9E-2</c:v>
                </c:pt>
                <c:pt idx="1849">
                  <c:v>3.7999999999999999E-2</c:v>
                </c:pt>
                <c:pt idx="1850">
                  <c:v>3.7999999999999999E-2</c:v>
                </c:pt>
                <c:pt idx="1851">
                  <c:v>3.9E-2</c:v>
                </c:pt>
                <c:pt idx="1852">
                  <c:v>3.9E-2</c:v>
                </c:pt>
                <c:pt idx="1853">
                  <c:v>3.9E-2</c:v>
                </c:pt>
                <c:pt idx="1854">
                  <c:v>3.9E-2</c:v>
                </c:pt>
                <c:pt idx="1855">
                  <c:v>3.9E-2</c:v>
                </c:pt>
                <c:pt idx="1856">
                  <c:v>3.7999999999999999E-2</c:v>
                </c:pt>
                <c:pt idx="1857">
                  <c:v>3.7999999999999999E-2</c:v>
                </c:pt>
                <c:pt idx="1858">
                  <c:v>3.7999999999999999E-2</c:v>
                </c:pt>
                <c:pt idx="1859">
                  <c:v>3.7999999999999999E-2</c:v>
                </c:pt>
                <c:pt idx="1860">
                  <c:v>3.7999999999999999E-2</c:v>
                </c:pt>
                <c:pt idx="1861">
                  <c:v>3.7999999999999999E-2</c:v>
                </c:pt>
                <c:pt idx="1862">
                  <c:v>3.9E-2</c:v>
                </c:pt>
                <c:pt idx="1863">
                  <c:v>3.7999999999999999E-2</c:v>
                </c:pt>
                <c:pt idx="1864">
                  <c:v>3.7999999999999999E-2</c:v>
                </c:pt>
                <c:pt idx="1865">
                  <c:v>3.7999999999999999E-2</c:v>
                </c:pt>
                <c:pt idx="1866">
                  <c:v>3.7999999999999999E-2</c:v>
                </c:pt>
                <c:pt idx="1867">
                  <c:v>3.7999999999999999E-2</c:v>
                </c:pt>
                <c:pt idx="1868">
                  <c:v>3.7999999999999999E-2</c:v>
                </c:pt>
                <c:pt idx="1869">
                  <c:v>3.7999999999999999E-2</c:v>
                </c:pt>
                <c:pt idx="1870">
                  <c:v>3.7999999999999999E-2</c:v>
                </c:pt>
                <c:pt idx="1871">
                  <c:v>3.7999999999999999E-2</c:v>
                </c:pt>
                <c:pt idx="1872">
                  <c:v>3.7999999999999999E-2</c:v>
                </c:pt>
                <c:pt idx="1873">
                  <c:v>3.7999999999999999E-2</c:v>
                </c:pt>
                <c:pt idx="1874">
                  <c:v>3.7999999999999999E-2</c:v>
                </c:pt>
                <c:pt idx="1875">
                  <c:v>3.7999999999999999E-2</c:v>
                </c:pt>
                <c:pt idx="1876">
                  <c:v>3.7999999999999999E-2</c:v>
                </c:pt>
                <c:pt idx="1877">
                  <c:v>3.7999999999999999E-2</c:v>
                </c:pt>
                <c:pt idx="1878">
                  <c:v>3.7999999999999999E-2</c:v>
                </c:pt>
                <c:pt idx="1879">
                  <c:v>3.7999999999999999E-2</c:v>
                </c:pt>
                <c:pt idx="1880">
                  <c:v>3.7999999999999999E-2</c:v>
                </c:pt>
                <c:pt idx="1881">
                  <c:v>3.7999999999999999E-2</c:v>
                </c:pt>
                <c:pt idx="1882">
                  <c:v>3.7999999999999999E-2</c:v>
                </c:pt>
                <c:pt idx="1883">
                  <c:v>3.7999999999999999E-2</c:v>
                </c:pt>
                <c:pt idx="1884">
                  <c:v>3.7999999999999999E-2</c:v>
                </c:pt>
                <c:pt idx="1885">
                  <c:v>3.7999999999999999E-2</c:v>
                </c:pt>
                <c:pt idx="1886">
                  <c:v>3.7999999999999999E-2</c:v>
                </c:pt>
                <c:pt idx="1887">
                  <c:v>3.7999999999999999E-2</c:v>
                </c:pt>
                <c:pt idx="1888">
                  <c:v>3.6999999999999998E-2</c:v>
                </c:pt>
                <c:pt idx="1889">
                  <c:v>3.6999999999999998E-2</c:v>
                </c:pt>
                <c:pt idx="1890">
                  <c:v>3.6999999999999998E-2</c:v>
                </c:pt>
                <c:pt idx="1891">
                  <c:v>3.7999999999999999E-2</c:v>
                </c:pt>
                <c:pt idx="1892">
                  <c:v>3.7999999999999999E-2</c:v>
                </c:pt>
                <c:pt idx="1893">
                  <c:v>3.7999999999999999E-2</c:v>
                </c:pt>
                <c:pt idx="1894">
                  <c:v>3.7999999999999999E-2</c:v>
                </c:pt>
                <c:pt idx="1895">
                  <c:v>3.7999999999999999E-2</c:v>
                </c:pt>
                <c:pt idx="1896">
                  <c:v>3.6999999999999998E-2</c:v>
                </c:pt>
                <c:pt idx="1897">
                  <c:v>3.6999999999999998E-2</c:v>
                </c:pt>
                <c:pt idx="1898">
                  <c:v>3.6999999999999998E-2</c:v>
                </c:pt>
                <c:pt idx="1899">
                  <c:v>3.6999999999999998E-2</c:v>
                </c:pt>
                <c:pt idx="1900">
                  <c:v>3.6999999999999998E-2</c:v>
                </c:pt>
                <c:pt idx="1901">
                  <c:v>3.6999999999999998E-2</c:v>
                </c:pt>
                <c:pt idx="1902">
                  <c:v>3.6999999999999998E-2</c:v>
                </c:pt>
                <c:pt idx="1903">
                  <c:v>3.6999999999999998E-2</c:v>
                </c:pt>
                <c:pt idx="1904">
                  <c:v>3.6999999999999998E-2</c:v>
                </c:pt>
                <c:pt idx="1905">
                  <c:v>3.6999999999999998E-2</c:v>
                </c:pt>
                <c:pt idx="1906">
                  <c:v>3.7999999999999999E-2</c:v>
                </c:pt>
                <c:pt idx="1907">
                  <c:v>3.7999999999999999E-2</c:v>
                </c:pt>
                <c:pt idx="1908">
                  <c:v>3.7999999999999999E-2</c:v>
                </c:pt>
                <c:pt idx="1909">
                  <c:v>3.7999999999999999E-2</c:v>
                </c:pt>
                <c:pt idx="1910">
                  <c:v>3.7999999999999999E-2</c:v>
                </c:pt>
                <c:pt idx="1911">
                  <c:v>3.7999999999999999E-2</c:v>
                </c:pt>
                <c:pt idx="1912">
                  <c:v>3.7999999999999999E-2</c:v>
                </c:pt>
                <c:pt idx="1913">
                  <c:v>3.7999999999999999E-2</c:v>
                </c:pt>
                <c:pt idx="1914">
                  <c:v>3.7999999999999999E-2</c:v>
                </c:pt>
                <c:pt idx="1915">
                  <c:v>3.7999999999999999E-2</c:v>
                </c:pt>
                <c:pt idx="1916">
                  <c:v>3.7999999999999999E-2</c:v>
                </c:pt>
                <c:pt idx="1917">
                  <c:v>3.7999999999999999E-2</c:v>
                </c:pt>
                <c:pt idx="1918">
                  <c:v>3.7999999999999999E-2</c:v>
                </c:pt>
                <c:pt idx="1919">
                  <c:v>3.7999999999999999E-2</c:v>
                </c:pt>
                <c:pt idx="1920">
                  <c:v>3.6999999999999998E-2</c:v>
                </c:pt>
                <c:pt idx="1921">
                  <c:v>3.6999999999999998E-2</c:v>
                </c:pt>
                <c:pt idx="1922">
                  <c:v>3.6999999999999998E-2</c:v>
                </c:pt>
                <c:pt idx="1923">
                  <c:v>3.6999999999999998E-2</c:v>
                </c:pt>
                <c:pt idx="1924">
                  <c:v>3.7999999999999999E-2</c:v>
                </c:pt>
                <c:pt idx="1925">
                  <c:v>3.7999999999999999E-2</c:v>
                </c:pt>
                <c:pt idx="1926">
                  <c:v>3.7999999999999999E-2</c:v>
                </c:pt>
                <c:pt idx="1927">
                  <c:v>3.6999999999999998E-2</c:v>
                </c:pt>
                <c:pt idx="1928">
                  <c:v>3.7999999999999999E-2</c:v>
                </c:pt>
                <c:pt idx="1929">
                  <c:v>3.6999999999999998E-2</c:v>
                </c:pt>
                <c:pt idx="1930">
                  <c:v>3.6999999999999998E-2</c:v>
                </c:pt>
                <c:pt idx="1931">
                  <c:v>3.6999999999999998E-2</c:v>
                </c:pt>
                <c:pt idx="1932">
                  <c:v>3.6999999999999998E-2</c:v>
                </c:pt>
                <c:pt idx="1933">
                  <c:v>3.6999999999999998E-2</c:v>
                </c:pt>
                <c:pt idx="1934">
                  <c:v>3.6999999999999998E-2</c:v>
                </c:pt>
                <c:pt idx="1935">
                  <c:v>3.6999999999999998E-2</c:v>
                </c:pt>
                <c:pt idx="1936">
                  <c:v>3.6999999999999998E-2</c:v>
                </c:pt>
                <c:pt idx="1937">
                  <c:v>3.6999999999999998E-2</c:v>
                </c:pt>
                <c:pt idx="1938">
                  <c:v>3.6999999999999998E-2</c:v>
                </c:pt>
                <c:pt idx="1939">
                  <c:v>3.6999999999999998E-2</c:v>
                </c:pt>
                <c:pt idx="1940">
                  <c:v>3.6999999999999998E-2</c:v>
                </c:pt>
                <c:pt idx="1941">
                  <c:v>3.6999999999999998E-2</c:v>
                </c:pt>
                <c:pt idx="1942">
                  <c:v>3.6999999999999998E-2</c:v>
                </c:pt>
                <c:pt idx="1943">
                  <c:v>3.6999999999999998E-2</c:v>
                </c:pt>
                <c:pt idx="1944">
                  <c:v>3.6999999999999998E-2</c:v>
                </c:pt>
                <c:pt idx="1945">
                  <c:v>3.6999999999999998E-2</c:v>
                </c:pt>
                <c:pt idx="1946">
                  <c:v>3.6999999999999998E-2</c:v>
                </c:pt>
                <c:pt idx="1947">
                  <c:v>3.6999999999999998E-2</c:v>
                </c:pt>
                <c:pt idx="1948">
                  <c:v>3.6999999999999998E-2</c:v>
                </c:pt>
                <c:pt idx="1949">
                  <c:v>3.6999999999999998E-2</c:v>
                </c:pt>
                <c:pt idx="1950">
                  <c:v>3.6999999999999998E-2</c:v>
                </c:pt>
                <c:pt idx="1951">
                  <c:v>3.6999999999999998E-2</c:v>
                </c:pt>
                <c:pt idx="1952">
                  <c:v>3.6999999999999998E-2</c:v>
                </c:pt>
                <c:pt idx="1953">
                  <c:v>3.6999999999999998E-2</c:v>
                </c:pt>
                <c:pt idx="1954">
                  <c:v>3.6999999999999998E-2</c:v>
                </c:pt>
                <c:pt idx="1955">
                  <c:v>3.6999999999999998E-2</c:v>
                </c:pt>
                <c:pt idx="1956">
                  <c:v>3.6999999999999998E-2</c:v>
                </c:pt>
                <c:pt idx="1957">
                  <c:v>3.6999999999999998E-2</c:v>
                </c:pt>
                <c:pt idx="1958">
                  <c:v>3.6999999999999998E-2</c:v>
                </c:pt>
                <c:pt idx="1959">
                  <c:v>3.6999999999999998E-2</c:v>
                </c:pt>
                <c:pt idx="1960">
                  <c:v>3.6999999999999998E-2</c:v>
                </c:pt>
                <c:pt idx="1961">
                  <c:v>3.6999999999999998E-2</c:v>
                </c:pt>
                <c:pt idx="1962">
                  <c:v>3.6999999999999998E-2</c:v>
                </c:pt>
                <c:pt idx="1963">
                  <c:v>3.6999999999999998E-2</c:v>
                </c:pt>
                <c:pt idx="1964">
                  <c:v>3.6999999999999998E-2</c:v>
                </c:pt>
                <c:pt idx="1965">
                  <c:v>3.6999999999999998E-2</c:v>
                </c:pt>
                <c:pt idx="1966">
                  <c:v>3.6999999999999998E-2</c:v>
                </c:pt>
                <c:pt idx="1967">
                  <c:v>3.6999999999999998E-2</c:v>
                </c:pt>
                <c:pt idx="1968">
                  <c:v>3.6999999999999998E-2</c:v>
                </c:pt>
                <c:pt idx="1969">
                  <c:v>3.6999999999999998E-2</c:v>
                </c:pt>
                <c:pt idx="1970">
                  <c:v>3.6999999999999998E-2</c:v>
                </c:pt>
                <c:pt idx="1971">
                  <c:v>3.6999999999999998E-2</c:v>
                </c:pt>
                <c:pt idx="1972">
                  <c:v>3.7999999999999999E-2</c:v>
                </c:pt>
                <c:pt idx="1973">
                  <c:v>3.6999999999999998E-2</c:v>
                </c:pt>
                <c:pt idx="1974">
                  <c:v>3.6999999999999998E-2</c:v>
                </c:pt>
                <c:pt idx="1975">
                  <c:v>3.6999999999999998E-2</c:v>
                </c:pt>
                <c:pt idx="1976">
                  <c:v>3.6999999999999998E-2</c:v>
                </c:pt>
                <c:pt idx="1977">
                  <c:v>3.6999999999999998E-2</c:v>
                </c:pt>
                <c:pt idx="1978">
                  <c:v>3.6999999999999998E-2</c:v>
                </c:pt>
                <c:pt idx="1979">
                  <c:v>3.6999999999999998E-2</c:v>
                </c:pt>
                <c:pt idx="1980">
                  <c:v>3.6999999999999998E-2</c:v>
                </c:pt>
                <c:pt idx="1981">
                  <c:v>3.6999999999999998E-2</c:v>
                </c:pt>
                <c:pt idx="1982">
                  <c:v>3.7999999999999999E-2</c:v>
                </c:pt>
                <c:pt idx="1983">
                  <c:v>3.6999999999999998E-2</c:v>
                </c:pt>
                <c:pt idx="1984">
                  <c:v>3.6999999999999998E-2</c:v>
                </c:pt>
                <c:pt idx="1985">
                  <c:v>3.7999999999999999E-2</c:v>
                </c:pt>
                <c:pt idx="1986">
                  <c:v>3.7999999999999999E-2</c:v>
                </c:pt>
                <c:pt idx="1987">
                  <c:v>3.7999999999999999E-2</c:v>
                </c:pt>
                <c:pt idx="1988">
                  <c:v>3.6999999999999998E-2</c:v>
                </c:pt>
                <c:pt idx="1989">
                  <c:v>3.6999999999999998E-2</c:v>
                </c:pt>
                <c:pt idx="1990">
                  <c:v>3.6999999999999998E-2</c:v>
                </c:pt>
                <c:pt idx="1991">
                  <c:v>3.7999999999999999E-2</c:v>
                </c:pt>
                <c:pt idx="1992">
                  <c:v>3.6999999999999998E-2</c:v>
                </c:pt>
                <c:pt idx="1993">
                  <c:v>3.6999999999999998E-2</c:v>
                </c:pt>
                <c:pt idx="1994">
                  <c:v>3.6999999999999998E-2</c:v>
                </c:pt>
                <c:pt idx="1995">
                  <c:v>3.6999999999999998E-2</c:v>
                </c:pt>
                <c:pt idx="1996">
                  <c:v>3.6999999999999998E-2</c:v>
                </c:pt>
                <c:pt idx="1997">
                  <c:v>3.6999999999999998E-2</c:v>
                </c:pt>
                <c:pt idx="1998">
                  <c:v>3.6999999999999998E-2</c:v>
                </c:pt>
                <c:pt idx="1999">
                  <c:v>3.6999999999999998E-2</c:v>
                </c:pt>
                <c:pt idx="2000">
                  <c:v>3.6999999999999998E-2</c:v>
                </c:pt>
                <c:pt idx="2001">
                  <c:v>3.6999999999999998E-2</c:v>
                </c:pt>
                <c:pt idx="2002">
                  <c:v>3.6999999999999998E-2</c:v>
                </c:pt>
                <c:pt idx="2003">
                  <c:v>3.6999999999999998E-2</c:v>
                </c:pt>
                <c:pt idx="2004">
                  <c:v>3.6999999999999998E-2</c:v>
                </c:pt>
                <c:pt idx="2005">
                  <c:v>3.6999999999999998E-2</c:v>
                </c:pt>
                <c:pt idx="2006">
                  <c:v>3.6999999999999998E-2</c:v>
                </c:pt>
                <c:pt idx="2007">
                  <c:v>3.6999999999999998E-2</c:v>
                </c:pt>
                <c:pt idx="2008">
                  <c:v>3.6999999999999998E-2</c:v>
                </c:pt>
                <c:pt idx="2009">
                  <c:v>3.6999999999999998E-2</c:v>
                </c:pt>
                <c:pt idx="2010">
                  <c:v>3.6999999999999998E-2</c:v>
                </c:pt>
                <c:pt idx="2011">
                  <c:v>3.6999999999999998E-2</c:v>
                </c:pt>
                <c:pt idx="2012">
                  <c:v>3.6999999999999998E-2</c:v>
                </c:pt>
                <c:pt idx="2013">
                  <c:v>3.6999999999999998E-2</c:v>
                </c:pt>
                <c:pt idx="2014">
                  <c:v>3.6999999999999998E-2</c:v>
                </c:pt>
                <c:pt idx="2015">
                  <c:v>3.6999999999999998E-2</c:v>
                </c:pt>
                <c:pt idx="2016">
                  <c:v>3.6999999999999998E-2</c:v>
                </c:pt>
                <c:pt idx="2017">
                  <c:v>3.6999999999999998E-2</c:v>
                </c:pt>
                <c:pt idx="2018">
                  <c:v>3.6999999999999998E-2</c:v>
                </c:pt>
                <c:pt idx="2019">
                  <c:v>3.6999999999999998E-2</c:v>
                </c:pt>
                <c:pt idx="2020">
                  <c:v>3.6999999999999998E-2</c:v>
                </c:pt>
                <c:pt idx="2021">
                  <c:v>3.6999999999999998E-2</c:v>
                </c:pt>
                <c:pt idx="2022">
                  <c:v>3.6999999999999998E-2</c:v>
                </c:pt>
                <c:pt idx="2023">
                  <c:v>3.6999999999999998E-2</c:v>
                </c:pt>
                <c:pt idx="2024">
                  <c:v>3.6999999999999998E-2</c:v>
                </c:pt>
                <c:pt idx="2025">
                  <c:v>3.6999999999999998E-2</c:v>
                </c:pt>
                <c:pt idx="2026">
                  <c:v>3.6999999999999998E-2</c:v>
                </c:pt>
                <c:pt idx="2027">
                  <c:v>3.6999999999999998E-2</c:v>
                </c:pt>
                <c:pt idx="2028">
                  <c:v>3.6999999999999998E-2</c:v>
                </c:pt>
                <c:pt idx="2029">
                  <c:v>3.6999999999999998E-2</c:v>
                </c:pt>
                <c:pt idx="2030">
                  <c:v>3.6999999999999998E-2</c:v>
                </c:pt>
                <c:pt idx="2031">
                  <c:v>3.6999999999999998E-2</c:v>
                </c:pt>
                <c:pt idx="2032">
                  <c:v>3.6999999999999998E-2</c:v>
                </c:pt>
                <c:pt idx="2033">
                  <c:v>3.6999999999999998E-2</c:v>
                </c:pt>
                <c:pt idx="2034">
                  <c:v>3.6999999999999998E-2</c:v>
                </c:pt>
                <c:pt idx="2035">
                  <c:v>3.6999999999999998E-2</c:v>
                </c:pt>
                <c:pt idx="2036">
                  <c:v>3.6999999999999998E-2</c:v>
                </c:pt>
                <c:pt idx="2037">
                  <c:v>3.6999999999999998E-2</c:v>
                </c:pt>
                <c:pt idx="2038">
                  <c:v>3.6999999999999998E-2</c:v>
                </c:pt>
                <c:pt idx="2039">
                  <c:v>3.6999999999999998E-2</c:v>
                </c:pt>
                <c:pt idx="2040">
                  <c:v>3.6999999999999998E-2</c:v>
                </c:pt>
                <c:pt idx="2041">
                  <c:v>3.6999999999999998E-2</c:v>
                </c:pt>
                <c:pt idx="2042">
                  <c:v>3.6999999999999998E-2</c:v>
                </c:pt>
                <c:pt idx="2043">
                  <c:v>3.6999999999999998E-2</c:v>
                </c:pt>
                <c:pt idx="2044">
                  <c:v>3.6999999999999998E-2</c:v>
                </c:pt>
                <c:pt idx="2045">
                  <c:v>3.6999999999999998E-2</c:v>
                </c:pt>
                <c:pt idx="2046">
                  <c:v>3.6999999999999998E-2</c:v>
                </c:pt>
                <c:pt idx="2047">
                  <c:v>3.6999999999999998E-2</c:v>
                </c:pt>
                <c:pt idx="2048">
                  <c:v>3.6999999999999998E-2</c:v>
                </c:pt>
                <c:pt idx="2049">
                  <c:v>3.6999999999999998E-2</c:v>
                </c:pt>
                <c:pt idx="2050">
                  <c:v>3.6999999999999998E-2</c:v>
                </c:pt>
                <c:pt idx="2051">
                  <c:v>3.6999999999999998E-2</c:v>
                </c:pt>
                <c:pt idx="2052">
                  <c:v>3.6999999999999998E-2</c:v>
                </c:pt>
                <c:pt idx="2053">
                  <c:v>3.6999999999999998E-2</c:v>
                </c:pt>
                <c:pt idx="2054">
                  <c:v>3.6999999999999998E-2</c:v>
                </c:pt>
                <c:pt idx="2055">
                  <c:v>3.6999999999999998E-2</c:v>
                </c:pt>
                <c:pt idx="2056">
                  <c:v>3.6999999999999998E-2</c:v>
                </c:pt>
                <c:pt idx="2057">
                  <c:v>3.6999999999999998E-2</c:v>
                </c:pt>
                <c:pt idx="2058">
                  <c:v>3.6999999999999998E-2</c:v>
                </c:pt>
                <c:pt idx="2059">
                  <c:v>3.6999999999999998E-2</c:v>
                </c:pt>
                <c:pt idx="2060">
                  <c:v>3.6999999999999998E-2</c:v>
                </c:pt>
                <c:pt idx="2061">
                  <c:v>3.6999999999999998E-2</c:v>
                </c:pt>
                <c:pt idx="2062">
                  <c:v>3.6999999999999998E-2</c:v>
                </c:pt>
                <c:pt idx="2063">
                  <c:v>3.6999999999999998E-2</c:v>
                </c:pt>
                <c:pt idx="2064">
                  <c:v>3.6999999999999998E-2</c:v>
                </c:pt>
                <c:pt idx="2065">
                  <c:v>3.5999999999999997E-2</c:v>
                </c:pt>
                <c:pt idx="2066">
                  <c:v>3.5999999999999997E-2</c:v>
                </c:pt>
                <c:pt idx="2067">
                  <c:v>3.5999999999999997E-2</c:v>
                </c:pt>
                <c:pt idx="2068">
                  <c:v>3.5999999999999997E-2</c:v>
                </c:pt>
                <c:pt idx="2069">
                  <c:v>3.5999999999999997E-2</c:v>
                </c:pt>
                <c:pt idx="2070">
                  <c:v>3.5999999999999997E-2</c:v>
                </c:pt>
                <c:pt idx="2071">
                  <c:v>3.5999999999999997E-2</c:v>
                </c:pt>
                <c:pt idx="2072">
                  <c:v>3.5999999999999997E-2</c:v>
                </c:pt>
                <c:pt idx="2073">
                  <c:v>3.5999999999999997E-2</c:v>
                </c:pt>
                <c:pt idx="2074">
                  <c:v>3.5999999999999997E-2</c:v>
                </c:pt>
                <c:pt idx="2075">
                  <c:v>3.5999999999999997E-2</c:v>
                </c:pt>
                <c:pt idx="2076">
                  <c:v>3.5999999999999997E-2</c:v>
                </c:pt>
                <c:pt idx="2077">
                  <c:v>3.5999999999999997E-2</c:v>
                </c:pt>
                <c:pt idx="2078">
                  <c:v>3.5999999999999997E-2</c:v>
                </c:pt>
                <c:pt idx="2079">
                  <c:v>3.5999999999999997E-2</c:v>
                </c:pt>
                <c:pt idx="2080">
                  <c:v>3.5999999999999997E-2</c:v>
                </c:pt>
                <c:pt idx="2081">
                  <c:v>3.5999999999999997E-2</c:v>
                </c:pt>
                <c:pt idx="2082">
                  <c:v>3.5999999999999997E-2</c:v>
                </c:pt>
                <c:pt idx="2083">
                  <c:v>3.5999999999999997E-2</c:v>
                </c:pt>
                <c:pt idx="2084">
                  <c:v>3.5999999999999997E-2</c:v>
                </c:pt>
                <c:pt idx="2085">
                  <c:v>3.5999999999999997E-2</c:v>
                </c:pt>
                <c:pt idx="2086">
                  <c:v>3.5999999999999997E-2</c:v>
                </c:pt>
                <c:pt idx="2087">
                  <c:v>3.5999999999999997E-2</c:v>
                </c:pt>
                <c:pt idx="2088">
                  <c:v>3.5999999999999997E-2</c:v>
                </c:pt>
                <c:pt idx="2089">
                  <c:v>3.5999999999999997E-2</c:v>
                </c:pt>
                <c:pt idx="2090">
                  <c:v>3.5999999999999997E-2</c:v>
                </c:pt>
                <c:pt idx="2091">
                  <c:v>3.5999999999999997E-2</c:v>
                </c:pt>
                <c:pt idx="2092">
                  <c:v>3.5999999999999997E-2</c:v>
                </c:pt>
                <c:pt idx="2093">
                  <c:v>3.5999999999999997E-2</c:v>
                </c:pt>
                <c:pt idx="2094">
                  <c:v>3.5999999999999997E-2</c:v>
                </c:pt>
                <c:pt idx="2095">
                  <c:v>3.5999999999999997E-2</c:v>
                </c:pt>
                <c:pt idx="2096">
                  <c:v>3.5999999999999997E-2</c:v>
                </c:pt>
                <c:pt idx="2097">
                  <c:v>3.5999999999999997E-2</c:v>
                </c:pt>
                <c:pt idx="2098">
                  <c:v>3.5999999999999997E-2</c:v>
                </c:pt>
                <c:pt idx="2099">
                  <c:v>3.5999999999999997E-2</c:v>
                </c:pt>
                <c:pt idx="2100">
                  <c:v>3.5999999999999997E-2</c:v>
                </c:pt>
                <c:pt idx="2101">
                  <c:v>3.5999999999999997E-2</c:v>
                </c:pt>
                <c:pt idx="2102">
                  <c:v>3.5999999999999997E-2</c:v>
                </c:pt>
                <c:pt idx="2103">
                  <c:v>3.5999999999999997E-2</c:v>
                </c:pt>
                <c:pt idx="2104">
                  <c:v>3.5999999999999997E-2</c:v>
                </c:pt>
                <c:pt idx="2105">
                  <c:v>3.5999999999999997E-2</c:v>
                </c:pt>
                <c:pt idx="2106">
                  <c:v>3.5999999999999997E-2</c:v>
                </c:pt>
                <c:pt idx="2107">
                  <c:v>3.5999999999999997E-2</c:v>
                </c:pt>
                <c:pt idx="2108">
                  <c:v>3.5999999999999997E-2</c:v>
                </c:pt>
                <c:pt idx="2109">
                  <c:v>3.5999999999999997E-2</c:v>
                </c:pt>
                <c:pt idx="2110">
                  <c:v>3.5999999999999997E-2</c:v>
                </c:pt>
                <c:pt idx="2111">
                  <c:v>3.5999999999999997E-2</c:v>
                </c:pt>
                <c:pt idx="2112">
                  <c:v>3.5999999999999997E-2</c:v>
                </c:pt>
                <c:pt idx="2113">
                  <c:v>3.5999999999999997E-2</c:v>
                </c:pt>
                <c:pt idx="2114">
                  <c:v>3.5999999999999997E-2</c:v>
                </c:pt>
                <c:pt idx="2115">
                  <c:v>3.5999999999999997E-2</c:v>
                </c:pt>
                <c:pt idx="2116">
                  <c:v>3.5999999999999997E-2</c:v>
                </c:pt>
                <c:pt idx="2117">
                  <c:v>3.5999999999999997E-2</c:v>
                </c:pt>
                <c:pt idx="2118">
                  <c:v>3.5999999999999997E-2</c:v>
                </c:pt>
                <c:pt idx="2119">
                  <c:v>3.5999999999999997E-2</c:v>
                </c:pt>
                <c:pt idx="2120">
                  <c:v>3.5999999999999997E-2</c:v>
                </c:pt>
                <c:pt idx="2121">
                  <c:v>3.5999999999999997E-2</c:v>
                </c:pt>
                <c:pt idx="2122">
                  <c:v>3.5999999999999997E-2</c:v>
                </c:pt>
                <c:pt idx="2123">
                  <c:v>3.5999999999999997E-2</c:v>
                </c:pt>
                <c:pt idx="2124">
                  <c:v>3.5999999999999997E-2</c:v>
                </c:pt>
                <c:pt idx="2125">
                  <c:v>3.5999999999999997E-2</c:v>
                </c:pt>
                <c:pt idx="2126">
                  <c:v>3.5999999999999997E-2</c:v>
                </c:pt>
                <c:pt idx="2127">
                  <c:v>3.5999999999999997E-2</c:v>
                </c:pt>
                <c:pt idx="2128">
                  <c:v>3.5999999999999997E-2</c:v>
                </c:pt>
                <c:pt idx="2129">
                  <c:v>3.5999999999999997E-2</c:v>
                </c:pt>
                <c:pt idx="2130">
                  <c:v>3.5999999999999997E-2</c:v>
                </c:pt>
                <c:pt idx="2131">
                  <c:v>3.5999999999999997E-2</c:v>
                </c:pt>
                <c:pt idx="2132">
                  <c:v>3.5999999999999997E-2</c:v>
                </c:pt>
                <c:pt idx="2133">
                  <c:v>3.5999999999999997E-2</c:v>
                </c:pt>
                <c:pt idx="2134">
                  <c:v>3.5999999999999997E-2</c:v>
                </c:pt>
                <c:pt idx="2135">
                  <c:v>3.5999999999999997E-2</c:v>
                </c:pt>
                <c:pt idx="2136">
                  <c:v>3.5999999999999997E-2</c:v>
                </c:pt>
                <c:pt idx="2137">
                  <c:v>3.5999999999999997E-2</c:v>
                </c:pt>
                <c:pt idx="2138">
                  <c:v>3.5999999999999997E-2</c:v>
                </c:pt>
                <c:pt idx="2139">
                  <c:v>3.5999999999999997E-2</c:v>
                </c:pt>
                <c:pt idx="2140">
                  <c:v>3.5999999999999997E-2</c:v>
                </c:pt>
                <c:pt idx="2141">
                  <c:v>3.5999999999999997E-2</c:v>
                </c:pt>
                <c:pt idx="2142">
                  <c:v>3.5999999999999997E-2</c:v>
                </c:pt>
                <c:pt idx="2143">
                  <c:v>3.5999999999999997E-2</c:v>
                </c:pt>
                <c:pt idx="2144">
                  <c:v>3.5999999999999997E-2</c:v>
                </c:pt>
                <c:pt idx="2145">
                  <c:v>3.5999999999999997E-2</c:v>
                </c:pt>
                <c:pt idx="2146">
                  <c:v>3.5999999999999997E-2</c:v>
                </c:pt>
                <c:pt idx="2147">
                  <c:v>3.5999999999999997E-2</c:v>
                </c:pt>
                <c:pt idx="2148">
                  <c:v>3.5999999999999997E-2</c:v>
                </c:pt>
                <c:pt idx="2149">
                  <c:v>3.5999999999999997E-2</c:v>
                </c:pt>
                <c:pt idx="2150">
                  <c:v>3.5999999999999997E-2</c:v>
                </c:pt>
                <c:pt idx="2151">
                  <c:v>3.5999999999999997E-2</c:v>
                </c:pt>
                <c:pt idx="2152">
                  <c:v>3.5999999999999997E-2</c:v>
                </c:pt>
                <c:pt idx="2153">
                  <c:v>3.5999999999999997E-2</c:v>
                </c:pt>
                <c:pt idx="2154">
                  <c:v>3.5999999999999997E-2</c:v>
                </c:pt>
                <c:pt idx="2155">
                  <c:v>3.5999999999999997E-2</c:v>
                </c:pt>
                <c:pt idx="2156">
                  <c:v>3.5999999999999997E-2</c:v>
                </c:pt>
                <c:pt idx="2157">
                  <c:v>3.5999999999999997E-2</c:v>
                </c:pt>
                <c:pt idx="2158">
                  <c:v>3.5999999999999997E-2</c:v>
                </c:pt>
                <c:pt idx="2159">
                  <c:v>3.5999999999999997E-2</c:v>
                </c:pt>
                <c:pt idx="2160">
                  <c:v>3.5999999999999997E-2</c:v>
                </c:pt>
                <c:pt idx="2161">
                  <c:v>3.5999999999999997E-2</c:v>
                </c:pt>
                <c:pt idx="2162">
                  <c:v>3.5999999999999997E-2</c:v>
                </c:pt>
                <c:pt idx="2163">
                  <c:v>3.5999999999999997E-2</c:v>
                </c:pt>
                <c:pt idx="2164">
                  <c:v>3.5999999999999997E-2</c:v>
                </c:pt>
                <c:pt idx="2165">
                  <c:v>3.5999999999999997E-2</c:v>
                </c:pt>
                <c:pt idx="2166">
                  <c:v>3.5999999999999997E-2</c:v>
                </c:pt>
                <c:pt idx="2167">
                  <c:v>3.5999999999999997E-2</c:v>
                </c:pt>
                <c:pt idx="2168">
                  <c:v>3.5999999999999997E-2</c:v>
                </c:pt>
                <c:pt idx="2169">
                  <c:v>3.5999999999999997E-2</c:v>
                </c:pt>
                <c:pt idx="2170">
                  <c:v>3.5999999999999997E-2</c:v>
                </c:pt>
                <c:pt idx="2171">
                  <c:v>3.5999999999999997E-2</c:v>
                </c:pt>
                <c:pt idx="2172">
                  <c:v>3.5999999999999997E-2</c:v>
                </c:pt>
                <c:pt idx="2173">
                  <c:v>3.5999999999999997E-2</c:v>
                </c:pt>
                <c:pt idx="2174">
                  <c:v>3.5999999999999997E-2</c:v>
                </c:pt>
                <c:pt idx="2175">
                  <c:v>3.5999999999999997E-2</c:v>
                </c:pt>
                <c:pt idx="2176">
                  <c:v>3.5999999999999997E-2</c:v>
                </c:pt>
                <c:pt idx="2177">
                  <c:v>3.5999999999999997E-2</c:v>
                </c:pt>
                <c:pt idx="2178">
                  <c:v>3.5999999999999997E-2</c:v>
                </c:pt>
                <c:pt idx="2179">
                  <c:v>3.5999999999999997E-2</c:v>
                </c:pt>
                <c:pt idx="2180">
                  <c:v>3.5999999999999997E-2</c:v>
                </c:pt>
                <c:pt idx="2181">
                  <c:v>3.5999999999999997E-2</c:v>
                </c:pt>
                <c:pt idx="2182">
                  <c:v>3.5999999999999997E-2</c:v>
                </c:pt>
                <c:pt idx="2183">
                  <c:v>3.5999999999999997E-2</c:v>
                </c:pt>
                <c:pt idx="2184">
                  <c:v>3.5999999999999997E-2</c:v>
                </c:pt>
                <c:pt idx="2185">
                  <c:v>3.5999999999999997E-2</c:v>
                </c:pt>
                <c:pt idx="2186">
                  <c:v>3.5999999999999997E-2</c:v>
                </c:pt>
                <c:pt idx="2187">
                  <c:v>3.5999999999999997E-2</c:v>
                </c:pt>
                <c:pt idx="2188">
                  <c:v>3.5999999999999997E-2</c:v>
                </c:pt>
                <c:pt idx="2189">
                  <c:v>3.5999999999999997E-2</c:v>
                </c:pt>
                <c:pt idx="2190">
                  <c:v>3.5999999999999997E-2</c:v>
                </c:pt>
                <c:pt idx="2191">
                  <c:v>3.5999999999999997E-2</c:v>
                </c:pt>
                <c:pt idx="2192">
                  <c:v>3.5999999999999997E-2</c:v>
                </c:pt>
                <c:pt idx="2193">
                  <c:v>3.5999999999999997E-2</c:v>
                </c:pt>
                <c:pt idx="2194">
                  <c:v>3.5999999999999997E-2</c:v>
                </c:pt>
                <c:pt idx="2195">
                  <c:v>3.5999999999999997E-2</c:v>
                </c:pt>
                <c:pt idx="2196">
                  <c:v>3.5999999999999997E-2</c:v>
                </c:pt>
                <c:pt idx="2197">
                  <c:v>3.5999999999999997E-2</c:v>
                </c:pt>
                <c:pt idx="2198">
                  <c:v>3.5999999999999997E-2</c:v>
                </c:pt>
                <c:pt idx="2199">
                  <c:v>3.5999999999999997E-2</c:v>
                </c:pt>
                <c:pt idx="2200">
                  <c:v>3.5999999999999997E-2</c:v>
                </c:pt>
                <c:pt idx="2201">
                  <c:v>3.5999999999999997E-2</c:v>
                </c:pt>
                <c:pt idx="2202">
                  <c:v>3.5999999999999997E-2</c:v>
                </c:pt>
                <c:pt idx="2203">
                  <c:v>3.5999999999999997E-2</c:v>
                </c:pt>
                <c:pt idx="2204">
                  <c:v>3.5999999999999997E-2</c:v>
                </c:pt>
                <c:pt idx="2205">
                  <c:v>3.5999999999999997E-2</c:v>
                </c:pt>
                <c:pt idx="2206">
                  <c:v>3.5999999999999997E-2</c:v>
                </c:pt>
                <c:pt idx="2207">
                  <c:v>3.5999999999999997E-2</c:v>
                </c:pt>
                <c:pt idx="2208">
                  <c:v>3.5999999999999997E-2</c:v>
                </c:pt>
                <c:pt idx="2209">
                  <c:v>3.5999999999999997E-2</c:v>
                </c:pt>
                <c:pt idx="2210">
                  <c:v>3.5999999999999997E-2</c:v>
                </c:pt>
                <c:pt idx="2211">
                  <c:v>3.5999999999999997E-2</c:v>
                </c:pt>
                <c:pt idx="2212">
                  <c:v>3.5999999999999997E-2</c:v>
                </c:pt>
                <c:pt idx="2213">
                  <c:v>3.5999999999999997E-2</c:v>
                </c:pt>
                <c:pt idx="2214">
                  <c:v>3.5999999999999997E-2</c:v>
                </c:pt>
                <c:pt idx="2215">
                  <c:v>3.5999999999999997E-2</c:v>
                </c:pt>
                <c:pt idx="2216">
                  <c:v>3.5999999999999997E-2</c:v>
                </c:pt>
                <c:pt idx="2217">
                  <c:v>3.5999999999999997E-2</c:v>
                </c:pt>
                <c:pt idx="2218">
                  <c:v>3.5999999999999997E-2</c:v>
                </c:pt>
                <c:pt idx="2219">
                  <c:v>3.5999999999999997E-2</c:v>
                </c:pt>
                <c:pt idx="2220">
                  <c:v>3.5999999999999997E-2</c:v>
                </c:pt>
                <c:pt idx="2221">
                  <c:v>3.5999999999999997E-2</c:v>
                </c:pt>
                <c:pt idx="2222">
                  <c:v>3.5999999999999997E-2</c:v>
                </c:pt>
                <c:pt idx="2223">
                  <c:v>3.5999999999999997E-2</c:v>
                </c:pt>
                <c:pt idx="2224">
                  <c:v>3.5999999999999997E-2</c:v>
                </c:pt>
                <c:pt idx="2225">
                  <c:v>3.5999999999999997E-2</c:v>
                </c:pt>
                <c:pt idx="2226">
                  <c:v>3.5999999999999997E-2</c:v>
                </c:pt>
                <c:pt idx="2227">
                  <c:v>3.5999999999999997E-2</c:v>
                </c:pt>
                <c:pt idx="2228">
                  <c:v>3.5999999999999997E-2</c:v>
                </c:pt>
                <c:pt idx="2229">
                  <c:v>3.5999999999999997E-2</c:v>
                </c:pt>
                <c:pt idx="2230">
                  <c:v>3.5999999999999997E-2</c:v>
                </c:pt>
                <c:pt idx="2231">
                  <c:v>3.5999999999999997E-2</c:v>
                </c:pt>
                <c:pt idx="2232">
                  <c:v>3.5999999999999997E-2</c:v>
                </c:pt>
                <c:pt idx="2233">
                  <c:v>3.5999999999999997E-2</c:v>
                </c:pt>
                <c:pt idx="2234">
                  <c:v>3.5999999999999997E-2</c:v>
                </c:pt>
                <c:pt idx="2235">
                  <c:v>3.5999999999999997E-2</c:v>
                </c:pt>
                <c:pt idx="2236">
                  <c:v>3.5999999999999997E-2</c:v>
                </c:pt>
                <c:pt idx="2237">
                  <c:v>3.5999999999999997E-2</c:v>
                </c:pt>
                <c:pt idx="2238">
                  <c:v>3.5999999999999997E-2</c:v>
                </c:pt>
                <c:pt idx="2239">
                  <c:v>3.5999999999999997E-2</c:v>
                </c:pt>
                <c:pt idx="2240">
                  <c:v>3.5999999999999997E-2</c:v>
                </c:pt>
                <c:pt idx="2241">
                  <c:v>3.5999999999999997E-2</c:v>
                </c:pt>
                <c:pt idx="2242">
                  <c:v>3.5999999999999997E-2</c:v>
                </c:pt>
                <c:pt idx="2243">
                  <c:v>3.5999999999999997E-2</c:v>
                </c:pt>
                <c:pt idx="2244">
                  <c:v>3.5999999999999997E-2</c:v>
                </c:pt>
                <c:pt idx="2245">
                  <c:v>3.5999999999999997E-2</c:v>
                </c:pt>
                <c:pt idx="2246">
                  <c:v>3.5999999999999997E-2</c:v>
                </c:pt>
                <c:pt idx="2247">
                  <c:v>3.5999999999999997E-2</c:v>
                </c:pt>
                <c:pt idx="2248">
                  <c:v>3.5999999999999997E-2</c:v>
                </c:pt>
                <c:pt idx="2249">
                  <c:v>3.5999999999999997E-2</c:v>
                </c:pt>
                <c:pt idx="2250">
                  <c:v>3.5999999999999997E-2</c:v>
                </c:pt>
                <c:pt idx="2251">
                  <c:v>3.5999999999999997E-2</c:v>
                </c:pt>
                <c:pt idx="2252">
                  <c:v>3.5999999999999997E-2</c:v>
                </c:pt>
                <c:pt idx="2253">
                  <c:v>3.5000000000000003E-2</c:v>
                </c:pt>
                <c:pt idx="2254">
                  <c:v>3.5000000000000003E-2</c:v>
                </c:pt>
                <c:pt idx="2255">
                  <c:v>3.5000000000000003E-2</c:v>
                </c:pt>
                <c:pt idx="2256">
                  <c:v>3.5000000000000003E-2</c:v>
                </c:pt>
                <c:pt idx="2257">
                  <c:v>3.5000000000000003E-2</c:v>
                </c:pt>
                <c:pt idx="2258">
                  <c:v>3.5000000000000003E-2</c:v>
                </c:pt>
                <c:pt idx="2259">
                  <c:v>3.5000000000000003E-2</c:v>
                </c:pt>
                <c:pt idx="2260">
                  <c:v>3.5000000000000003E-2</c:v>
                </c:pt>
                <c:pt idx="2261">
                  <c:v>3.5000000000000003E-2</c:v>
                </c:pt>
                <c:pt idx="2262">
                  <c:v>3.5000000000000003E-2</c:v>
                </c:pt>
                <c:pt idx="2263">
                  <c:v>3.5000000000000003E-2</c:v>
                </c:pt>
                <c:pt idx="2264">
                  <c:v>3.5000000000000003E-2</c:v>
                </c:pt>
                <c:pt idx="2265">
                  <c:v>3.5000000000000003E-2</c:v>
                </c:pt>
                <c:pt idx="2266">
                  <c:v>3.5000000000000003E-2</c:v>
                </c:pt>
                <c:pt idx="2267">
                  <c:v>3.5000000000000003E-2</c:v>
                </c:pt>
                <c:pt idx="2268">
                  <c:v>3.5000000000000003E-2</c:v>
                </c:pt>
                <c:pt idx="2269">
                  <c:v>3.5000000000000003E-2</c:v>
                </c:pt>
                <c:pt idx="2270">
                  <c:v>3.5000000000000003E-2</c:v>
                </c:pt>
                <c:pt idx="2271">
                  <c:v>3.5000000000000003E-2</c:v>
                </c:pt>
                <c:pt idx="2272">
                  <c:v>3.5000000000000003E-2</c:v>
                </c:pt>
                <c:pt idx="2273">
                  <c:v>3.5000000000000003E-2</c:v>
                </c:pt>
                <c:pt idx="2274">
                  <c:v>3.5000000000000003E-2</c:v>
                </c:pt>
                <c:pt idx="2275">
                  <c:v>3.5000000000000003E-2</c:v>
                </c:pt>
                <c:pt idx="2276">
                  <c:v>3.5000000000000003E-2</c:v>
                </c:pt>
                <c:pt idx="2277">
                  <c:v>3.5000000000000003E-2</c:v>
                </c:pt>
                <c:pt idx="2278">
                  <c:v>3.5000000000000003E-2</c:v>
                </c:pt>
                <c:pt idx="2279">
                  <c:v>3.5000000000000003E-2</c:v>
                </c:pt>
                <c:pt idx="2280">
                  <c:v>3.5000000000000003E-2</c:v>
                </c:pt>
                <c:pt idx="2281">
                  <c:v>3.5000000000000003E-2</c:v>
                </c:pt>
                <c:pt idx="2282">
                  <c:v>3.5000000000000003E-2</c:v>
                </c:pt>
                <c:pt idx="2283">
                  <c:v>3.5000000000000003E-2</c:v>
                </c:pt>
                <c:pt idx="2284">
                  <c:v>3.5000000000000003E-2</c:v>
                </c:pt>
                <c:pt idx="2285">
                  <c:v>3.5000000000000003E-2</c:v>
                </c:pt>
                <c:pt idx="2286">
                  <c:v>3.5000000000000003E-2</c:v>
                </c:pt>
                <c:pt idx="2287">
                  <c:v>3.5000000000000003E-2</c:v>
                </c:pt>
                <c:pt idx="2288">
                  <c:v>3.5000000000000003E-2</c:v>
                </c:pt>
                <c:pt idx="2289">
                  <c:v>3.5000000000000003E-2</c:v>
                </c:pt>
                <c:pt idx="2290">
                  <c:v>3.5000000000000003E-2</c:v>
                </c:pt>
                <c:pt idx="2291">
                  <c:v>3.5000000000000003E-2</c:v>
                </c:pt>
                <c:pt idx="2292">
                  <c:v>3.5000000000000003E-2</c:v>
                </c:pt>
                <c:pt idx="2293">
                  <c:v>3.5000000000000003E-2</c:v>
                </c:pt>
                <c:pt idx="2294">
                  <c:v>3.5000000000000003E-2</c:v>
                </c:pt>
                <c:pt idx="2295">
                  <c:v>3.5000000000000003E-2</c:v>
                </c:pt>
                <c:pt idx="2296">
                  <c:v>3.5000000000000003E-2</c:v>
                </c:pt>
                <c:pt idx="2297">
                  <c:v>3.5000000000000003E-2</c:v>
                </c:pt>
                <c:pt idx="2298">
                  <c:v>3.5000000000000003E-2</c:v>
                </c:pt>
                <c:pt idx="2299">
                  <c:v>3.5000000000000003E-2</c:v>
                </c:pt>
                <c:pt idx="2300">
                  <c:v>3.5000000000000003E-2</c:v>
                </c:pt>
                <c:pt idx="2301">
                  <c:v>3.5000000000000003E-2</c:v>
                </c:pt>
                <c:pt idx="2302">
                  <c:v>3.5000000000000003E-2</c:v>
                </c:pt>
                <c:pt idx="2303">
                  <c:v>3.5000000000000003E-2</c:v>
                </c:pt>
                <c:pt idx="2304">
                  <c:v>3.5000000000000003E-2</c:v>
                </c:pt>
                <c:pt idx="2305">
                  <c:v>3.5000000000000003E-2</c:v>
                </c:pt>
                <c:pt idx="2306">
                  <c:v>3.5000000000000003E-2</c:v>
                </c:pt>
                <c:pt idx="2307">
                  <c:v>3.5000000000000003E-2</c:v>
                </c:pt>
                <c:pt idx="2308">
                  <c:v>3.5000000000000003E-2</c:v>
                </c:pt>
                <c:pt idx="2309">
                  <c:v>3.5000000000000003E-2</c:v>
                </c:pt>
                <c:pt idx="2310">
                  <c:v>3.5000000000000003E-2</c:v>
                </c:pt>
                <c:pt idx="2311">
                  <c:v>3.5000000000000003E-2</c:v>
                </c:pt>
                <c:pt idx="2312">
                  <c:v>3.5000000000000003E-2</c:v>
                </c:pt>
                <c:pt idx="2313">
                  <c:v>3.5000000000000003E-2</c:v>
                </c:pt>
                <c:pt idx="2314">
                  <c:v>3.5000000000000003E-2</c:v>
                </c:pt>
                <c:pt idx="2315">
                  <c:v>3.5000000000000003E-2</c:v>
                </c:pt>
                <c:pt idx="2316">
                  <c:v>3.5000000000000003E-2</c:v>
                </c:pt>
                <c:pt idx="2317">
                  <c:v>3.5000000000000003E-2</c:v>
                </c:pt>
                <c:pt idx="2318">
                  <c:v>3.5000000000000003E-2</c:v>
                </c:pt>
                <c:pt idx="2319">
                  <c:v>3.5000000000000003E-2</c:v>
                </c:pt>
                <c:pt idx="2320">
                  <c:v>3.5000000000000003E-2</c:v>
                </c:pt>
                <c:pt idx="2321">
                  <c:v>3.5000000000000003E-2</c:v>
                </c:pt>
                <c:pt idx="2322">
                  <c:v>3.5000000000000003E-2</c:v>
                </c:pt>
                <c:pt idx="2323">
                  <c:v>3.5000000000000003E-2</c:v>
                </c:pt>
                <c:pt idx="2324">
                  <c:v>3.5000000000000003E-2</c:v>
                </c:pt>
                <c:pt idx="2325">
                  <c:v>3.5000000000000003E-2</c:v>
                </c:pt>
                <c:pt idx="2326">
                  <c:v>3.5000000000000003E-2</c:v>
                </c:pt>
                <c:pt idx="2327">
                  <c:v>3.5000000000000003E-2</c:v>
                </c:pt>
                <c:pt idx="2328">
                  <c:v>3.5000000000000003E-2</c:v>
                </c:pt>
                <c:pt idx="2329">
                  <c:v>3.5000000000000003E-2</c:v>
                </c:pt>
                <c:pt idx="2330">
                  <c:v>3.5000000000000003E-2</c:v>
                </c:pt>
                <c:pt idx="2331">
                  <c:v>3.5000000000000003E-2</c:v>
                </c:pt>
                <c:pt idx="2332">
                  <c:v>3.5000000000000003E-2</c:v>
                </c:pt>
                <c:pt idx="2333">
                  <c:v>3.5000000000000003E-2</c:v>
                </c:pt>
                <c:pt idx="2334">
                  <c:v>3.5000000000000003E-2</c:v>
                </c:pt>
                <c:pt idx="2335">
                  <c:v>3.5000000000000003E-2</c:v>
                </c:pt>
                <c:pt idx="2336">
                  <c:v>3.5000000000000003E-2</c:v>
                </c:pt>
                <c:pt idx="2337">
                  <c:v>3.5000000000000003E-2</c:v>
                </c:pt>
                <c:pt idx="2338">
                  <c:v>3.5000000000000003E-2</c:v>
                </c:pt>
                <c:pt idx="2339">
                  <c:v>3.5000000000000003E-2</c:v>
                </c:pt>
                <c:pt idx="2340">
                  <c:v>3.5000000000000003E-2</c:v>
                </c:pt>
                <c:pt idx="2341">
                  <c:v>3.5000000000000003E-2</c:v>
                </c:pt>
                <c:pt idx="2342">
                  <c:v>3.5000000000000003E-2</c:v>
                </c:pt>
                <c:pt idx="2343">
                  <c:v>3.5000000000000003E-2</c:v>
                </c:pt>
                <c:pt idx="2344">
                  <c:v>3.5000000000000003E-2</c:v>
                </c:pt>
                <c:pt idx="2345">
                  <c:v>3.5000000000000003E-2</c:v>
                </c:pt>
                <c:pt idx="2346">
                  <c:v>3.5000000000000003E-2</c:v>
                </c:pt>
                <c:pt idx="2347">
                  <c:v>3.5000000000000003E-2</c:v>
                </c:pt>
                <c:pt idx="2348">
                  <c:v>3.5000000000000003E-2</c:v>
                </c:pt>
                <c:pt idx="2349">
                  <c:v>3.5000000000000003E-2</c:v>
                </c:pt>
                <c:pt idx="2350">
                  <c:v>3.5000000000000003E-2</c:v>
                </c:pt>
                <c:pt idx="2351">
                  <c:v>3.5000000000000003E-2</c:v>
                </c:pt>
                <c:pt idx="2352">
                  <c:v>3.5000000000000003E-2</c:v>
                </c:pt>
                <c:pt idx="2353">
                  <c:v>3.5000000000000003E-2</c:v>
                </c:pt>
                <c:pt idx="2354">
                  <c:v>3.5000000000000003E-2</c:v>
                </c:pt>
                <c:pt idx="2355">
                  <c:v>3.5000000000000003E-2</c:v>
                </c:pt>
                <c:pt idx="2356">
                  <c:v>3.5000000000000003E-2</c:v>
                </c:pt>
                <c:pt idx="2357">
                  <c:v>3.5000000000000003E-2</c:v>
                </c:pt>
                <c:pt idx="2358">
                  <c:v>3.5000000000000003E-2</c:v>
                </c:pt>
                <c:pt idx="2359">
                  <c:v>3.5000000000000003E-2</c:v>
                </c:pt>
                <c:pt idx="2360">
                  <c:v>3.5000000000000003E-2</c:v>
                </c:pt>
                <c:pt idx="2361">
                  <c:v>3.5000000000000003E-2</c:v>
                </c:pt>
                <c:pt idx="2362">
                  <c:v>3.5000000000000003E-2</c:v>
                </c:pt>
                <c:pt idx="2363">
                  <c:v>3.5000000000000003E-2</c:v>
                </c:pt>
                <c:pt idx="2364">
                  <c:v>3.5000000000000003E-2</c:v>
                </c:pt>
                <c:pt idx="2365">
                  <c:v>3.5000000000000003E-2</c:v>
                </c:pt>
                <c:pt idx="2366">
                  <c:v>3.5000000000000003E-2</c:v>
                </c:pt>
                <c:pt idx="2367">
                  <c:v>3.5000000000000003E-2</c:v>
                </c:pt>
                <c:pt idx="2368">
                  <c:v>3.5000000000000003E-2</c:v>
                </c:pt>
                <c:pt idx="2369">
                  <c:v>3.5000000000000003E-2</c:v>
                </c:pt>
                <c:pt idx="2370">
                  <c:v>3.5000000000000003E-2</c:v>
                </c:pt>
                <c:pt idx="2371">
                  <c:v>3.5000000000000003E-2</c:v>
                </c:pt>
                <c:pt idx="2372">
                  <c:v>3.5000000000000003E-2</c:v>
                </c:pt>
                <c:pt idx="2373">
                  <c:v>3.5000000000000003E-2</c:v>
                </c:pt>
                <c:pt idx="2374">
                  <c:v>3.5000000000000003E-2</c:v>
                </c:pt>
                <c:pt idx="2375">
                  <c:v>3.5000000000000003E-2</c:v>
                </c:pt>
                <c:pt idx="2376">
                  <c:v>3.5000000000000003E-2</c:v>
                </c:pt>
                <c:pt idx="2377">
                  <c:v>3.5000000000000003E-2</c:v>
                </c:pt>
                <c:pt idx="2378">
                  <c:v>3.5000000000000003E-2</c:v>
                </c:pt>
                <c:pt idx="2379">
                  <c:v>3.5000000000000003E-2</c:v>
                </c:pt>
                <c:pt idx="2380">
                  <c:v>5.1999999999999998E-2</c:v>
                </c:pt>
                <c:pt idx="2381">
                  <c:v>0.11</c:v>
                </c:pt>
                <c:pt idx="2382">
                  <c:v>0.13900000000000001</c:v>
                </c:pt>
                <c:pt idx="2383">
                  <c:v>0.13500000000000001</c:v>
                </c:pt>
                <c:pt idx="2384">
                  <c:v>0.13100000000000001</c:v>
                </c:pt>
                <c:pt idx="2385">
                  <c:v>0.127</c:v>
                </c:pt>
                <c:pt idx="2386">
                  <c:v>0.125</c:v>
                </c:pt>
                <c:pt idx="2387">
                  <c:v>0.123</c:v>
                </c:pt>
                <c:pt idx="2388">
                  <c:v>0.121</c:v>
                </c:pt>
                <c:pt idx="2389">
                  <c:v>0.12</c:v>
                </c:pt>
                <c:pt idx="2390">
                  <c:v>0.11899999999999999</c:v>
                </c:pt>
                <c:pt idx="2391">
                  <c:v>0.11799999999999999</c:v>
                </c:pt>
                <c:pt idx="2392">
                  <c:v>0.11700000000000001</c:v>
                </c:pt>
                <c:pt idx="2393">
                  <c:v>0.11600000000000001</c:v>
                </c:pt>
                <c:pt idx="2394">
                  <c:v>0.115</c:v>
                </c:pt>
                <c:pt idx="2395">
                  <c:v>0.115</c:v>
                </c:pt>
                <c:pt idx="2396">
                  <c:v>0.114</c:v>
                </c:pt>
                <c:pt idx="2397">
                  <c:v>0.113</c:v>
                </c:pt>
                <c:pt idx="2398">
                  <c:v>0.113</c:v>
                </c:pt>
                <c:pt idx="2399">
                  <c:v>0.112</c:v>
                </c:pt>
                <c:pt idx="2400">
                  <c:v>0.112</c:v>
                </c:pt>
                <c:pt idx="2401">
                  <c:v>0.112</c:v>
                </c:pt>
                <c:pt idx="2402">
                  <c:v>0.111</c:v>
                </c:pt>
                <c:pt idx="2403">
                  <c:v>0.111</c:v>
                </c:pt>
                <c:pt idx="2404">
                  <c:v>0.11</c:v>
                </c:pt>
                <c:pt idx="2405">
                  <c:v>0.11</c:v>
                </c:pt>
                <c:pt idx="2406">
                  <c:v>0.11</c:v>
                </c:pt>
                <c:pt idx="2407">
                  <c:v>0.109</c:v>
                </c:pt>
                <c:pt idx="2408">
                  <c:v>0.109</c:v>
                </c:pt>
                <c:pt idx="2409">
                  <c:v>0.109</c:v>
                </c:pt>
                <c:pt idx="2410">
                  <c:v>0.108</c:v>
                </c:pt>
                <c:pt idx="2411">
                  <c:v>0.108</c:v>
                </c:pt>
                <c:pt idx="2412">
                  <c:v>0.108</c:v>
                </c:pt>
                <c:pt idx="2413">
                  <c:v>0.108</c:v>
                </c:pt>
                <c:pt idx="2414">
                  <c:v>0.107</c:v>
                </c:pt>
                <c:pt idx="2415">
                  <c:v>0.107</c:v>
                </c:pt>
                <c:pt idx="2416">
                  <c:v>0.107</c:v>
                </c:pt>
                <c:pt idx="2417">
                  <c:v>0.107</c:v>
                </c:pt>
                <c:pt idx="2418">
                  <c:v>0.106</c:v>
                </c:pt>
                <c:pt idx="2419">
                  <c:v>0.106</c:v>
                </c:pt>
                <c:pt idx="2420">
                  <c:v>0.106</c:v>
                </c:pt>
                <c:pt idx="2421">
                  <c:v>0.106</c:v>
                </c:pt>
                <c:pt idx="2422">
                  <c:v>0.105</c:v>
                </c:pt>
                <c:pt idx="2423">
                  <c:v>0.105</c:v>
                </c:pt>
                <c:pt idx="2424">
                  <c:v>0.105</c:v>
                </c:pt>
                <c:pt idx="2425">
                  <c:v>0.105</c:v>
                </c:pt>
                <c:pt idx="2426">
                  <c:v>0.105</c:v>
                </c:pt>
                <c:pt idx="2427">
                  <c:v>0.105</c:v>
                </c:pt>
                <c:pt idx="2428">
                  <c:v>0.104</c:v>
                </c:pt>
                <c:pt idx="2429">
                  <c:v>0.104</c:v>
                </c:pt>
                <c:pt idx="2430">
                  <c:v>0.104</c:v>
                </c:pt>
                <c:pt idx="2431">
                  <c:v>0.104</c:v>
                </c:pt>
                <c:pt idx="2432">
                  <c:v>0.104</c:v>
                </c:pt>
                <c:pt idx="2433">
                  <c:v>0.104</c:v>
                </c:pt>
                <c:pt idx="2434">
                  <c:v>0.104</c:v>
                </c:pt>
                <c:pt idx="2435">
                  <c:v>0.10299999999999999</c:v>
                </c:pt>
                <c:pt idx="2436">
                  <c:v>0.10299999999999999</c:v>
                </c:pt>
                <c:pt idx="2437">
                  <c:v>0.10299999999999999</c:v>
                </c:pt>
                <c:pt idx="2438">
                  <c:v>0.10299999999999999</c:v>
                </c:pt>
                <c:pt idx="2439">
                  <c:v>0.10299999999999999</c:v>
                </c:pt>
                <c:pt idx="2440">
                  <c:v>0.10299999999999999</c:v>
                </c:pt>
                <c:pt idx="2441">
                  <c:v>0.10199999999999999</c:v>
                </c:pt>
                <c:pt idx="2442">
                  <c:v>0.10199999999999999</c:v>
                </c:pt>
                <c:pt idx="2443">
                  <c:v>0.10199999999999999</c:v>
                </c:pt>
                <c:pt idx="2444">
                  <c:v>0.10199999999999999</c:v>
                </c:pt>
                <c:pt idx="2445">
                  <c:v>0.10199999999999999</c:v>
                </c:pt>
                <c:pt idx="2446">
                  <c:v>0.10199999999999999</c:v>
                </c:pt>
                <c:pt idx="2447">
                  <c:v>0.10199999999999999</c:v>
                </c:pt>
                <c:pt idx="2448">
                  <c:v>0.10100000000000001</c:v>
                </c:pt>
                <c:pt idx="2449">
                  <c:v>0.10100000000000001</c:v>
                </c:pt>
                <c:pt idx="2450">
                  <c:v>0.10100000000000001</c:v>
                </c:pt>
                <c:pt idx="2451">
                  <c:v>0.10100000000000001</c:v>
                </c:pt>
                <c:pt idx="2452">
                  <c:v>0.10100000000000001</c:v>
                </c:pt>
                <c:pt idx="2453">
                  <c:v>0.10100000000000001</c:v>
                </c:pt>
                <c:pt idx="2454">
                  <c:v>0.10100000000000001</c:v>
                </c:pt>
                <c:pt idx="2455">
                  <c:v>0.10100000000000001</c:v>
                </c:pt>
                <c:pt idx="2456">
                  <c:v>0.10100000000000001</c:v>
                </c:pt>
                <c:pt idx="2457">
                  <c:v>0.10100000000000001</c:v>
                </c:pt>
                <c:pt idx="2458">
                  <c:v>0.1</c:v>
                </c:pt>
                <c:pt idx="2459">
                  <c:v>0.1</c:v>
                </c:pt>
                <c:pt idx="2460">
                  <c:v>0.1</c:v>
                </c:pt>
                <c:pt idx="2461">
                  <c:v>0.1</c:v>
                </c:pt>
                <c:pt idx="2462">
                  <c:v>0.1</c:v>
                </c:pt>
                <c:pt idx="2463">
                  <c:v>0.1</c:v>
                </c:pt>
                <c:pt idx="2464">
                  <c:v>0.1</c:v>
                </c:pt>
                <c:pt idx="2465">
                  <c:v>0.1</c:v>
                </c:pt>
                <c:pt idx="2466">
                  <c:v>9.9000000000000005E-2</c:v>
                </c:pt>
                <c:pt idx="2467">
                  <c:v>9.9000000000000005E-2</c:v>
                </c:pt>
                <c:pt idx="2468">
                  <c:v>9.9000000000000005E-2</c:v>
                </c:pt>
                <c:pt idx="2469">
                  <c:v>9.9000000000000005E-2</c:v>
                </c:pt>
                <c:pt idx="2470">
                  <c:v>9.9000000000000005E-2</c:v>
                </c:pt>
                <c:pt idx="2471">
                  <c:v>9.9000000000000005E-2</c:v>
                </c:pt>
                <c:pt idx="2472">
                  <c:v>9.9000000000000005E-2</c:v>
                </c:pt>
                <c:pt idx="2473">
                  <c:v>9.9000000000000005E-2</c:v>
                </c:pt>
                <c:pt idx="2474">
                  <c:v>9.9000000000000005E-2</c:v>
                </c:pt>
                <c:pt idx="2475">
                  <c:v>9.9000000000000005E-2</c:v>
                </c:pt>
                <c:pt idx="2476">
                  <c:v>9.9000000000000005E-2</c:v>
                </c:pt>
                <c:pt idx="2477">
                  <c:v>9.9000000000000005E-2</c:v>
                </c:pt>
                <c:pt idx="2478">
                  <c:v>9.8000000000000004E-2</c:v>
                </c:pt>
                <c:pt idx="2479">
                  <c:v>9.8000000000000004E-2</c:v>
                </c:pt>
                <c:pt idx="2480">
                  <c:v>9.8000000000000004E-2</c:v>
                </c:pt>
                <c:pt idx="2481">
                  <c:v>9.8000000000000004E-2</c:v>
                </c:pt>
                <c:pt idx="2482">
                  <c:v>9.8000000000000004E-2</c:v>
                </c:pt>
                <c:pt idx="2483">
                  <c:v>9.8000000000000004E-2</c:v>
                </c:pt>
                <c:pt idx="2484">
                  <c:v>9.8000000000000004E-2</c:v>
                </c:pt>
                <c:pt idx="2485">
                  <c:v>9.8000000000000004E-2</c:v>
                </c:pt>
                <c:pt idx="2486">
                  <c:v>0.114</c:v>
                </c:pt>
                <c:pt idx="2487">
                  <c:v>0.17100000000000001</c:v>
                </c:pt>
                <c:pt idx="2488">
                  <c:v>0.20200000000000001</c:v>
                </c:pt>
                <c:pt idx="2489">
                  <c:v>0.17399999999999999</c:v>
                </c:pt>
                <c:pt idx="2490">
                  <c:v>0.161</c:v>
                </c:pt>
                <c:pt idx="2491">
                  <c:v>0.155</c:v>
                </c:pt>
                <c:pt idx="2492">
                  <c:v>0.15</c:v>
                </c:pt>
                <c:pt idx="2493">
                  <c:v>0.14699999999999999</c:v>
                </c:pt>
                <c:pt idx="2494">
                  <c:v>0.14499999999999999</c:v>
                </c:pt>
                <c:pt idx="2495">
                  <c:v>0.14299999999999999</c:v>
                </c:pt>
                <c:pt idx="2496">
                  <c:v>0.14099999999999999</c:v>
                </c:pt>
                <c:pt idx="2497">
                  <c:v>0.13900000000000001</c:v>
                </c:pt>
                <c:pt idx="2498">
                  <c:v>0.13800000000000001</c:v>
                </c:pt>
                <c:pt idx="2499">
                  <c:v>0.13700000000000001</c:v>
                </c:pt>
                <c:pt idx="2500">
                  <c:v>0.13600000000000001</c:v>
                </c:pt>
                <c:pt idx="2501">
                  <c:v>0.13600000000000001</c:v>
                </c:pt>
                <c:pt idx="2502">
                  <c:v>0.13500000000000001</c:v>
                </c:pt>
                <c:pt idx="2503">
                  <c:v>0.13400000000000001</c:v>
                </c:pt>
                <c:pt idx="2504">
                  <c:v>0.13400000000000001</c:v>
                </c:pt>
                <c:pt idx="2505">
                  <c:v>0.13300000000000001</c:v>
                </c:pt>
                <c:pt idx="2506">
                  <c:v>0.13300000000000001</c:v>
                </c:pt>
                <c:pt idx="2507">
                  <c:v>0.13200000000000001</c:v>
                </c:pt>
                <c:pt idx="2508">
                  <c:v>0.13100000000000001</c:v>
                </c:pt>
                <c:pt idx="2509">
                  <c:v>0.13100000000000001</c:v>
                </c:pt>
                <c:pt idx="2510">
                  <c:v>0.13100000000000001</c:v>
                </c:pt>
                <c:pt idx="2511">
                  <c:v>0.13</c:v>
                </c:pt>
                <c:pt idx="2512">
                  <c:v>0.13100000000000001</c:v>
                </c:pt>
                <c:pt idx="2513">
                  <c:v>0.13100000000000001</c:v>
                </c:pt>
                <c:pt idx="2514">
                  <c:v>0.13100000000000001</c:v>
                </c:pt>
                <c:pt idx="2515">
                  <c:v>0.13100000000000001</c:v>
                </c:pt>
                <c:pt idx="2516">
                  <c:v>0.13100000000000001</c:v>
                </c:pt>
                <c:pt idx="2517">
                  <c:v>0.13200000000000001</c:v>
                </c:pt>
                <c:pt idx="2518">
                  <c:v>0.13100000000000001</c:v>
                </c:pt>
                <c:pt idx="2519">
                  <c:v>0.13100000000000001</c:v>
                </c:pt>
                <c:pt idx="2520">
                  <c:v>0.13100000000000001</c:v>
                </c:pt>
                <c:pt idx="2521">
                  <c:v>0.13100000000000001</c:v>
                </c:pt>
                <c:pt idx="2522">
                  <c:v>0.13100000000000001</c:v>
                </c:pt>
                <c:pt idx="2523">
                  <c:v>0.13100000000000001</c:v>
                </c:pt>
                <c:pt idx="2524">
                  <c:v>0.13100000000000001</c:v>
                </c:pt>
                <c:pt idx="2525">
                  <c:v>0.13100000000000001</c:v>
                </c:pt>
                <c:pt idx="2526">
                  <c:v>0.13</c:v>
                </c:pt>
                <c:pt idx="2527">
                  <c:v>0.13</c:v>
                </c:pt>
                <c:pt idx="2528">
                  <c:v>0.13</c:v>
                </c:pt>
                <c:pt idx="2529">
                  <c:v>0.13</c:v>
                </c:pt>
                <c:pt idx="2530">
                  <c:v>0.13</c:v>
                </c:pt>
                <c:pt idx="2531">
                  <c:v>0.13</c:v>
                </c:pt>
                <c:pt idx="2532">
                  <c:v>0.129</c:v>
                </c:pt>
                <c:pt idx="2533">
                  <c:v>0.129</c:v>
                </c:pt>
                <c:pt idx="2534">
                  <c:v>0.129</c:v>
                </c:pt>
                <c:pt idx="2535">
                  <c:v>0.129</c:v>
                </c:pt>
                <c:pt idx="2536">
                  <c:v>0.129</c:v>
                </c:pt>
                <c:pt idx="2537">
                  <c:v>0.129</c:v>
                </c:pt>
                <c:pt idx="2538">
                  <c:v>0.128</c:v>
                </c:pt>
                <c:pt idx="2539">
                  <c:v>0.128</c:v>
                </c:pt>
                <c:pt idx="2540">
                  <c:v>0.128</c:v>
                </c:pt>
                <c:pt idx="2541">
                  <c:v>0.128</c:v>
                </c:pt>
                <c:pt idx="2542">
                  <c:v>0.188</c:v>
                </c:pt>
                <c:pt idx="2543">
                  <c:v>0.17100000000000001</c:v>
                </c:pt>
                <c:pt idx="2544">
                  <c:v>0.16200000000000001</c:v>
                </c:pt>
                <c:pt idx="2545">
                  <c:v>0.158</c:v>
                </c:pt>
                <c:pt idx="2546">
                  <c:v>0.155</c:v>
                </c:pt>
                <c:pt idx="2547">
                  <c:v>0.153</c:v>
                </c:pt>
                <c:pt idx="2548">
                  <c:v>0.152</c:v>
                </c:pt>
                <c:pt idx="2549">
                  <c:v>0.15</c:v>
                </c:pt>
                <c:pt idx="2550">
                  <c:v>0.14899999999999999</c:v>
                </c:pt>
                <c:pt idx="2551">
                  <c:v>0.14799999999999999</c:v>
                </c:pt>
                <c:pt idx="2552">
                  <c:v>0.14699999999999999</c:v>
                </c:pt>
                <c:pt idx="2553">
                  <c:v>0.14699999999999999</c:v>
                </c:pt>
                <c:pt idx="2554">
                  <c:v>0.14599999999999999</c:v>
                </c:pt>
                <c:pt idx="2555">
                  <c:v>0.14599999999999999</c:v>
                </c:pt>
                <c:pt idx="2556">
                  <c:v>0.14499999999999999</c:v>
                </c:pt>
                <c:pt idx="2557">
                  <c:v>0.14499999999999999</c:v>
                </c:pt>
                <c:pt idx="2558">
                  <c:v>0.14499999999999999</c:v>
                </c:pt>
                <c:pt idx="2559">
                  <c:v>0.14399999999999999</c:v>
                </c:pt>
                <c:pt idx="2560">
                  <c:v>0.14399999999999999</c:v>
                </c:pt>
                <c:pt idx="2561">
                  <c:v>0.14299999999999999</c:v>
                </c:pt>
                <c:pt idx="2562">
                  <c:v>0.14299999999999999</c:v>
                </c:pt>
                <c:pt idx="2563">
                  <c:v>0.14299999999999999</c:v>
                </c:pt>
                <c:pt idx="2564">
                  <c:v>0.14199999999999999</c:v>
                </c:pt>
                <c:pt idx="2565">
                  <c:v>0.14199999999999999</c:v>
                </c:pt>
                <c:pt idx="2566">
                  <c:v>0.14099999999999999</c:v>
                </c:pt>
                <c:pt idx="2567">
                  <c:v>0.14099999999999999</c:v>
                </c:pt>
                <c:pt idx="2568">
                  <c:v>0.14000000000000001</c:v>
                </c:pt>
                <c:pt idx="2569">
                  <c:v>0.14000000000000001</c:v>
                </c:pt>
                <c:pt idx="2570">
                  <c:v>0.13900000000000001</c:v>
                </c:pt>
                <c:pt idx="2571">
                  <c:v>0.13900000000000001</c:v>
                </c:pt>
                <c:pt idx="2572">
                  <c:v>0.13900000000000001</c:v>
                </c:pt>
                <c:pt idx="2573">
                  <c:v>0.13800000000000001</c:v>
                </c:pt>
                <c:pt idx="2574">
                  <c:v>0.13800000000000001</c:v>
                </c:pt>
                <c:pt idx="2575">
                  <c:v>0.13800000000000001</c:v>
                </c:pt>
                <c:pt idx="2576">
                  <c:v>0.13700000000000001</c:v>
                </c:pt>
                <c:pt idx="2577">
                  <c:v>0.13700000000000001</c:v>
                </c:pt>
                <c:pt idx="2578">
                  <c:v>0.13700000000000001</c:v>
                </c:pt>
                <c:pt idx="2579">
                  <c:v>0.13700000000000001</c:v>
                </c:pt>
                <c:pt idx="2580">
                  <c:v>0.13600000000000001</c:v>
                </c:pt>
                <c:pt idx="2581">
                  <c:v>0.13600000000000001</c:v>
                </c:pt>
                <c:pt idx="2582">
                  <c:v>0.13600000000000001</c:v>
                </c:pt>
                <c:pt idx="2583">
                  <c:v>0.13600000000000001</c:v>
                </c:pt>
                <c:pt idx="2584">
                  <c:v>0.13600000000000001</c:v>
                </c:pt>
                <c:pt idx="2585">
                  <c:v>0.13600000000000001</c:v>
                </c:pt>
                <c:pt idx="2586">
                  <c:v>0.13500000000000001</c:v>
                </c:pt>
                <c:pt idx="2587">
                  <c:v>0.13500000000000001</c:v>
                </c:pt>
                <c:pt idx="2588">
                  <c:v>0.13600000000000001</c:v>
                </c:pt>
                <c:pt idx="2589">
                  <c:v>0.13600000000000001</c:v>
                </c:pt>
                <c:pt idx="2590">
                  <c:v>0.13600000000000001</c:v>
                </c:pt>
                <c:pt idx="2591">
                  <c:v>0.13600000000000001</c:v>
                </c:pt>
                <c:pt idx="2592">
                  <c:v>0.13600000000000001</c:v>
                </c:pt>
                <c:pt idx="2593">
                  <c:v>0.13600000000000001</c:v>
                </c:pt>
                <c:pt idx="2594">
                  <c:v>0.13600000000000001</c:v>
                </c:pt>
                <c:pt idx="2595">
                  <c:v>0.13600000000000001</c:v>
                </c:pt>
                <c:pt idx="2596">
                  <c:v>0.13600000000000001</c:v>
                </c:pt>
                <c:pt idx="2597">
                  <c:v>0.13600000000000001</c:v>
                </c:pt>
                <c:pt idx="2598">
                  <c:v>0.13600000000000001</c:v>
                </c:pt>
                <c:pt idx="2599">
                  <c:v>0.13700000000000001</c:v>
                </c:pt>
                <c:pt idx="2600">
                  <c:v>0.13700000000000001</c:v>
                </c:pt>
                <c:pt idx="2601">
                  <c:v>0.13700000000000001</c:v>
                </c:pt>
                <c:pt idx="2602">
                  <c:v>0.13700000000000001</c:v>
                </c:pt>
                <c:pt idx="2603">
                  <c:v>0.13700000000000001</c:v>
                </c:pt>
                <c:pt idx="2604">
                  <c:v>0.13700000000000001</c:v>
                </c:pt>
                <c:pt idx="2605">
                  <c:v>0.13700000000000001</c:v>
                </c:pt>
                <c:pt idx="2606">
                  <c:v>0.13700000000000001</c:v>
                </c:pt>
                <c:pt idx="2607">
                  <c:v>0.13700000000000001</c:v>
                </c:pt>
                <c:pt idx="2608">
                  <c:v>0.13700000000000001</c:v>
                </c:pt>
                <c:pt idx="2609">
                  <c:v>0.13700000000000001</c:v>
                </c:pt>
                <c:pt idx="2610">
                  <c:v>0.13700000000000001</c:v>
                </c:pt>
                <c:pt idx="2611">
                  <c:v>0.13600000000000001</c:v>
                </c:pt>
                <c:pt idx="2612">
                  <c:v>0.13600000000000001</c:v>
                </c:pt>
                <c:pt idx="2613">
                  <c:v>0.13600000000000001</c:v>
                </c:pt>
                <c:pt idx="2614">
                  <c:v>0.13600000000000001</c:v>
                </c:pt>
                <c:pt idx="2615">
                  <c:v>0.13600000000000001</c:v>
                </c:pt>
                <c:pt idx="2616">
                  <c:v>0.13600000000000001</c:v>
                </c:pt>
                <c:pt idx="2617">
                  <c:v>0.13600000000000001</c:v>
                </c:pt>
                <c:pt idx="2618">
                  <c:v>0.13600000000000001</c:v>
                </c:pt>
                <c:pt idx="2619">
                  <c:v>0.13500000000000001</c:v>
                </c:pt>
                <c:pt idx="2620">
                  <c:v>0.13500000000000001</c:v>
                </c:pt>
                <c:pt idx="2621">
                  <c:v>0.13500000000000001</c:v>
                </c:pt>
                <c:pt idx="2622">
                  <c:v>0.13500000000000001</c:v>
                </c:pt>
                <c:pt idx="2623">
                  <c:v>0.13500000000000001</c:v>
                </c:pt>
                <c:pt idx="2624">
                  <c:v>0.13500000000000001</c:v>
                </c:pt>
                <c:pt idx="2625">
                  <c:v>0.13500000000000001</c:v>
                </c:pt>
                <c:pt idx="2626">
                  <c:v>0.13400000000000001</c:v>
                </c:pt>
                <c:pt idx="2627">
                  <c:v>0.13400000000000001</c:v>
                </c:pt>
                <c:pt idx="2628">
                  <c:v>0.13400000000000001</c:v>
                </c:pt>
                <c:pt idx="2629">
                  <c:v>0.13400000000000001</c:v>
                </c:pt>
                <c:pt idx="2630">
                  <c:v>0.13400000000000001</c:v>
                </c:pt>
                <c:pt idx="2631">
                  <c:v>0.13400000000000001</c:v>
                </c:pt>
                <c:pt idx="2632">
                  <c:v>0.13300000000000001</c:v>
                </c:pt>
                <c:pt idx="2633">
                  <c:v>0.13300000000000001</c:v>
                </c:pt>
                <c:pt idx="2634">
                  <c:v>0.13300000000000001</c:v>
                </c:pt>
                <c:pt idx="2635">
                  <c:v>0.13300000000000001</c:v>
                </c:pt>
                <c:pt idx="2636">
                  <c:v>0.13300000000000001</c:v>
                </c:pt>
                <c:pt idx="2637">
                  <c:v>0.13300000000000001</c:v>
                </c:pt>
                <c:pt idx="2638">
                  <c:v>0.13200000000000001</c:v>
                </c:pt>
                <c:pt idx="2639">
                  <c:v>0.13200000000000001</c:v>
                </c:pt>
                <c:pt idx="2640">
                  <c:v>0.13200000000000001</c:v>
                </c:pt>
                <c:pt idx="2641">
                  <c:v>0.13200000000000001</c:v>
                </c:pt>
                <c:pt idx="2642">
                  <c:v>0.13200000000000001</c:v>
                </c:pt>
                <c:pt idx="2643">
                  <c:v>0.13200000000000001</c:v>
                </c:pt>
                <c:pt idx="2644">
                  <c:v>0.13200000000000001</c:v>
                </c:pt>
                <c:pt idx="2645">
                  <c:v>0.13100000000000001</c:v>
                </c:pt>
                <c:pt idx="2646">
                  <c:v>0.13100000000000001</c:v>
                </c:pt>
                <c:pt idx="2647">
                  <c:v>0.13100000000000001</c:v>
                </c:pt>
                <c:pt idx="2648">
                  <c:v>0.13100000000000001</c:v>
                </c:pt>
                <c:pt idx="2649">
                  <c:v>0.13100000000000001</c:v>
                </c:pt>
                <c:pt idx="2650">
                  <c:v>0.159</c:v>
                </c:pt>
                <c:pt idx="2651">
                  <c:v>0.154</c:v>
                </c:pt>
                <c:pt idx="2652">
                  <c:v>0.151</c:v>
                </c:pt>
                <c:pt idx="2653">
                  <c:v>0.15</c:v>
                </c:pt>
                <c:pt idx="2654">
                  <c:v>0.14799999999999999</c:v>
                </c:pt>
                <c:pt idx="2655">
                  <c:v>0.14699999999999999</c:v>
                </c:pt>
                <c:pt idx="2656">
                  <c:v>0.14599999999999999</c:v>
                </c:pt>
                <c:pt idx="2657">
                  <c:v>0.14499999999999999</c:v>
                </c:pt>
                <c:pt idx="2658">
                  <c:v>0.14399999999999999</c:v>
                </c:pt>
                <c:pt idx="2659">
                  <c:v>0.14299999999999999</c:v>
                </c:pt>
                <c:pt idx="2660">
                  <c:v>0.14399999999999999</c:v>
                </c:pt>
                <c:pt idx="2661">
                  <c:v>0.14399999999999999</c:v>
                </c:pt>
                <c:pt idx="2662">
                  <c:v>0.14499999999999999</c:v>
                </c:pt>
                <c:pt idx="2663">
                  <c:v>0.14499999999999999</c:v>
                </c:pt>
                <c:pt idx="2664">
                  <c:v>0.14399999999999999</c:v>
                </c:pt>
                <c:pt idx="2665">
                  <c:v>0.14399999999999999</c:v>
                </c:pt>
                <c:pt idx="2666">
                  <c:v>0.14399999999999999</c:v>
                </c:pt>
                <c:pt idx="2667">
                  <c:v>0.14399999999999999</c:v>
                </c:pt>
                <c:pt idx="2668">
                  <c:v>0.14399999999999999</c:v>
                </c:pt>
                <c:pt idx="2669">
                  <c:v>0.14299999999999999</c:v>
                </c:pt>
                <c:pt idx="2670">
                  <c:v>0.14299999999999999</c:v>
                </c:pt>
                <c:pt idx="2671">
                  <c:v>0.14299999999999999</c:v>
                </c:pt>
                <c:pt idx="2672">
                  <c:v>0.14199999999999999</c:v>
                </c:pt>
                <c:pt idx="2673">
                  <c:v>0.14199999999999999</c:v>
                </c:pt>
                <c:pt idx="2674">
                  <c:v>0.14199999999999999</c:v>
                </c:pt>
                <c:pt idx="2675">
                  <c:v>0.14099999999999999</c:v>
                </c:pt>
                <c:pt idx="2676">
                  <c:v>0.14099999999999999</c:v>
                </c:pt>
                <c:pt idx="2677">
                  <c:v>0.14099999999999999</c:v>
                </c:pt>
                <c:pt idx="2678">
                  <c:v>0.14099999999999999</c:v>
                </c:pt>
                <c:pt idx="2679">
                  <c:v>0.14000000000000001</c:v>
                </c:pt>
                <c:pt idx="2680">
                  <c:v>0.14000000000000001</c:v>
                </c:pt>
                <c:pt idx="2681">
                  <c:v>0.14000000000000001</c:v>
                </c:pt>
                <c:pt idx="2682">
                  <c:v>0.14000000000000001</c:v>
                </c:pt>
                <c:pt idx="2683">
                  <c:v>0.14000000000000001</c:v>
                </c:pt>
                <c:pt idx="2684">
                  <c:v>0.14000000000000001</c:v>
                </c:pt>
                <c:pt idx="2685">
                  <c:v>0.14000000000000001</c:v>
                </c:pt>
                <c:pt idx="2686">
                  <c:v>0.14000000000000001</c:v>
                </c:pt>
                <c:pt idx="2687">
                  <c:v>0.14000000000000001</c:v>
                </c:pt>
                <c:pt idx="2688">
                  <c:v>0.14000000000000001</c:v>
                </c:pt>
                <c:pt idx="2689">
                  <c:v>0.14000000000000001</c:v>
                </c:pt>
                <c:pt idx="2690">
                  <c:v>0.13900000000000001</c:v>
                </c:pt>
                <c:pt idx="2691">
                  <c:v>0.13900000000000001</c:v>
                </c:pt>
                <c:pt idx="2692">
                  <c:v>0.13900000000000001</c:v>
                </c:pt>
                <c:pt idx="2693">
                  <c:v>0.13900000000000001</c:v>
                </c:pt>
                <c:pt idx="2694">
                  <c:v>0.151</c:v>
                </c:pt>
                <c:pt idx="2695">
                  <c:v>0.19600000000000001</c:v>
                </c:pt>
                <c:pt idx="2696">
                  <c:v>0.19600000000000001</c:v>
                </c:pt>
                <c:pt idx="2697">
                  <c:v>0.183</c:v>
                </c:pt>
                <c:pt idx="2698">
                  <c:v>0.17199999999999999</c:v>
                </c:pt>
                <c:pt idx="2699">
                  <c:v>0.16600000000000001</c:v>
                </c:pt>
                <c:pt idx="2700">
                  <c:v>0.16200000000000001</c:v>
                </c:pt>
                <c:pt idx="2701">
                  <c:v>0.159</c:v>
                </c:pt>
                <c:pt idx="2702">
                  <c:v>0.156</c:v>
                </c:pt>
                <c:pt idx="2703">
                  <c:v>0.155</c:v>
                </c:pt>
                <c:pt idx="2704">
                  <c:v>0.153</c:v>
                </c:pt>
                <c:pt idx="2705">
                  <c:v>0.152</c:v>
                </c:pt>
                <c:pt idx="2706">
                  <c:v>0.151</c:v>
                </c:pt>
                <c:pt idx="2707">
                  <c:v>0.15</c:v>
                </c:pt>
                <c:pt idx="2708">
                  <c:v>0.14899999999999999</c:v>
                </c:pt>
                <c:pt idx="2709">
                  <c:v>0.14799999999999999</c:v>
                </c:pt>
                <c:pt idx="2710">
                  <c:v>0.14699999999999999</c:v>
                </c:pt>
                <c:pt idx="2711">
                  <c:v>0.14699999999999999</c:v>
                </c:pt>
                <c:pt idx="2712">
                  <c:v>0.14599999999999999</c:v>
                </c:pt>
                <c:pt idx="2713">
                  <c:v>0.14499999999999999</c:v>
                </c:pt>
                <c:pt idx="2714">
                  <c:v>0.14499999999999999</c:v>
                </c:pt>
                <c:pt idx="2715">
                  <c:v>0.14399999999999999</c:v>
                </c:pt>
                <c:pt idx="2716">
                  <c:v>0.14399999999999999</c:v>
                </c:pt>
                <c:pt idx="2717">
                  <c:v>0.14299999999999999</c:v>
                </c:pt>
                <c:pt idx="2718">
                  <c:v>0.14299999999999999</c:v>
                </c:pt>
                <c:pt idx="2719">
                  <c:v>0.14199999999999999</c:v>
                </c:pt>
                <c:pt idx="2720">
                  <c:v>0.14199999999999999</c:v>
                </c:pt>
                <c:pt idx="2721">
                  <c:v>0.14199999999999999</c:v>
                </c:pt>
                <c:pt idx="2722">
                  <c:v>0.14099999999999999</c:v>
                </c:pt>
                <c:pt idx="2723">
                  <c:v>0.14099999999999999</c:v>
                </c:pt>
                <c:pt idx="2724">
                  <c:v>0.14099999999999999</c:v>
                </c:pt>
                <c:pt idx="2725">
                  <c:v>0.14000000000000001</c:v>
                </c:pt>
                <c:pt idx="2726">
                  <c:v>0.14000000000000001</c:v>
                </c:pt>
                <c:pt idx="2727">
                  <c:v>0.14000000000000001</c:v>
                </c:pt>
                <c:pt idx="2728">
                  <c:v>0.13900000000000001</c:v>
                </c:pt>
                <c:pt idx="2729">
                  <c:v>0.13900000000000001</c:v>
                </c:pt>
                <c:pt idx="2730">
                  <c:v>0.13900000000000001</c:v>
                </c:pt>
                <c:pt idx="2731">
                  <c:v>0.13900000000000001</c:v>
                </c:pt>
                <c:pt idx="2732">
                  <c:v>0.13800000000000001</c:v>
                </c:pt>
                <c:pt idx="2733">
                  <c:v>0.13800000000000001</c:v>
                </c:pt>
                <c:pt idx="2734">
                  <c:v>0.13800000000000001</c:v>
                </c:pt>
                <c:pt idx="2735">
                  <c:v>0.13800000000000001</c:v>
                </c:pt>
                <c:pt idx="2736">
                  <c:v>0.13800000000000001</c:v>
                </c:pt>
                <c:pt idx="2737">
                  <c:v>0.13700000000000001</c:v>
                </c:pt>
                <c:pt idx="2738">
                  <c:v>0.13700000000000001</c:v>
                </c:pt>
                <c:pt idx="2739">
                  <c:v>0.13700000000000001</c:v>
                </c:pt>
                <c:pt idx="2740">
                  <c:v>0.13600000000000001</c:v>
                </c:pt>
                <c:pt idx="2741">
                  <c:v>0.13600000000000001</c:v>
                </c:pt>
                <c:pt idx="2742">
                  <c:v>0.13600000000000001</c:v>
                </c:pt>
                <c:pt idx="2743">
                  <c:v>0.13600000000000001</c:v>
                </c:pt>
                <c:pt idx="2744">
                  <c:v>0.13600000000000001</c:v>
                </c:pt>
                <c:pt idx="2745">
                  <c:v>0.13500000000000001</c:v>
                </c:pt>
                <c:pt idx="2746">
                  <c:v>0.13500000000000001</c:v>
                </c:pt>
                <c:pt idx="2747">
                  <c:v>0.13500000000000001</c:v>
                </c:pt>
                <c:pt idx="2748">
                  <c:v>0.13500000000000001</c:v>
                </c:pt>
                <c:pt idx="2749">
                  <c:v>0.13500000000000001</c:v>
                </c:pt>
                <c:pt idx="2750">
                  <c:v>0.13500000000000001</c:v>
                </c:pt>
                <c:pt idx="2751">
                  <c:v>0.13400000000000001</c:v>
                </c:pt>
                <c:pt idx="2752">
                  <c:v>0.13400000000000001</c:v>
                </c:pt>
                <c:pt idx="2753">
                  <c:v>0.13400000000000001</c:v>
                </c:pt>
                <c:pt idx="2754">
                  <c:v>0.13400000000000001</c:v>
                </c:pt>
                <c:pt idx="2755">
                  <c:v>0.13400000000000001</c:v>
                </c:pt>
                <c:pt idx="2756">
                  <c:v>0.13400000000000001</c:v>
                </c:pt>
                <c:pt idx="2757">
                  <c:v>0.13300000000000001</c:v>
                </c:pt>
                <c:pt idx="2758">
                  <c:v>0.13300000000000001</c:v>
                </c:pt>
                <c:pt idx="2759">
                  <c:v>0.13300000000000001</c:v>
                </c:pt>
                <c:pt idx="2760">
                  <c:v>0.13300000000000001</c:v>
                </c:pt>
                <c:pt idx="2761">
                  <c:v>0.13300000000000001</c:v>
                </c:pt>
                <c:pt idx="2762">
                  <c:v>0.13300000000000001</c:v>
                </c:pt>
                <c:pt idx="2763">
                  <c:v>0.13300000000000001</c:v>
                </c:pt>
                <c:pt idx="2764">
                  <c:v>0.13300000000000001</c:v>
                </c:pt>
                <c:pt idx="2765">
                  <c:v>0.13300000000000001</c:v>
                </c:pt>
                <c:pt idx="2766">
                  <c:v>0.13200000000000001</c:v>
                </c:pt>
                <c:pt idx="2767">
                  <c:v>0.13200000000000001</c:v>
                </c:pt>
                <c:pt idx="2768">
                  <c:v>0.13200000000000001</c:v>
                </c:pt>
                <c:pt idx="2769">
                  <c:v>0.13200000000000001</c:v>
                </c:pt>
                <c:pt idx="2770">
                  <c:v>0.13200000000000001</c:v>
                </c:pt>
                <c:pt idx="2771">
                  <c:v>0.13100000000000001</c:v>
                </c:pt>
                <c:pt idx="2772">
                  <c:v>0.13100000000000001</c:v>
                </c:pt>
                <c:pt idx="2773">
                  <c:v>0.13100000000000001</c:v>
                </c:pt>
                <c:pt idx="2774">
                  <c:v>0.13100000000000001</c:v>
                </c:pt>
                <c:pt idx="2775">
                  <c:v>0.13100000000000001</c:v>
                </c:pt>
                <c:pt idx="2776">
                  <c:v>0.13100000000000001</c:v>
                </c:pt>
                <c:pt idx="2777">
                  <c:v>0.13100000000000001</c:v>
                </c:pt>
                <c:pt idx="2778">
                  <c:v>0.13100000000000001</c:v>
                </c:pt>
                <c:pt idx="2779">
                  <c:v>0.13</c:v>
                </c:pt>
                <c:pt idx="2780">
                  <c:v>0.13</c:v>
                </c:pt>
                <c:pt idx="2781">
                  <c:v>0.13</c:v>
                </c:pt>
                <c:pt idx="2782">
                  <c:v>0.13</c:v>
                </c:pt>
                <c:pt idx="2783">
                  <c:v>0.13</c:v>
                </c:pt>
                <c:pt idx="2784">
                  <c:v>0.13</c:v>
                </c:pt>
                <c:pt idx="2785">
                  <c:v>0.13</c:v>
                </c:pt>
                <c:pt idx="2786">
                  <c:v>0.13</c:v>
                </c:pt>
                <c:pt idx="2787">
                  <c:v>0.13</c:v>
                </c:pt>
                <c:pt idx="2788">
                  <c:v>0.13</c:v>
                </c:pt>
                <c:pt idx="2789">
                  <c:v>0.13</c:v>
                </c:pt>
                <c:pt idx="2790">
                  <c:v>0.13</c:v>
                </c:pt>
                <c:pt idx="2791">
                  <c:v>0.129</c:v>
                </c:pt>
                <c:pt idx="2792">
                  <c:v>0.129</c:v>
                </c:pt>
                <c:pt idx="2793">
                  <c:v>0.129</c:v>
                </c:pt>
                <c:pt idx="2794">
                  <c:v>0.129</c:v>
                </c:pt>
                <c:pt idx="2795">
                  <c:v>0.129</c:v>
                </c:pt>
                <c:pt idx="2796">
                  <c:v>0.129</c:v>
                </c:pt>
                <c:pt idx="2797">
                  <c:v>0.129</c:v>
                </c:pt>
                <c:pt idx="2798">
                  <c:v>0.129</c:v>
                </c:pt>
                <c:pt idx="2799">
                  <c:v>0.129</c:v>
                </c:pt>
                <c:pt idx="2800">
                  <c:v>0.128</c:v>
                </c:pt>
                <c:pt idx="2801">
                  <c:v>0.128</c:v>
                </c:pt>
                <c:pt idx="2802">
                  <c:v>0.129</c:v>
                </c:pt>
                <c:pt idx="2803">
                  <c:v>0.128</c:v>
                </c:pt>
                <c:pt idx="2804">
                  <c:v>0.128</c:v>
                </c:pt>
                <c:pt idx="2805">
                  <c:v>0.128</c:v>
                </c:pt>
                <c:pt idx="2806">
                  <c:v>0.128</c:v>
                </c:pt>
                <c:pt idx="2807">
                  <c:v>0.128</c:v>
                </c:pt>
                <c:pt idx="2808">
                  <c:v>0.128</c:v>
                </c:pt>
                <c:pt idx="2809">
                  <c:v>0.128</c:v>
                </c:pt>
                <c:pt idx="2810">
                  <c:v>0.128</c:v>
                </c:pt>
                <c:pt idx="2811">
                  <c:v>0.128</c:v>
                </c:pt>
                <c:pt idx="2812">
                  <c:v>0.128</c:v>
                </c:pt>
                <c:pt idx="2813">
                  <c:v>0.128</c:v>
                </c:pt>
                <c:pt idx="2814">
                  <c:v>0.128</c:v>
                </c:pt>
                <c:pt idx="2815">
                  <c:v>0.127</c:v>
                </c:pt>
                <c:pt idx="2816">
                  <c:v>0.127</c:v>
                </c:pt>
                <c:pt idx="2817">
                  <c:v>0.127</c:v>
                </c:pt>
                <c:pt idx="2818">
                  <c:v>0.127</c:v>
                </c:pt>
                <c:pt idx="2819">
                  <c:v>0.127</c:v>
                </c:pt>
                <c:pt idx="2820">
                  <c:v>0.127</c:v>
                </c:pt>
                <c:pt idx="2821">
                  <c:v>0.127</c:v>
                </c:pt>
                <c:pt idx="2822">
                  <c:v>0.127</c:v>
                </c:pt>
                <c:pt idx="2823">
                  <c:v>0.127</c:v>
                </c:pt>
                <c:pt idx="2824">
                  <c:v>0.126</c:v>
                </c:pt>
                <c:pt idx="2825">
                  <c:v>0.126</c:v>
                </c:pt>
                <c:pt idx="2826">
                  <c:v>0.126</c:v>
                </c:pt>
                <c:pt idx="2827">
                  <c:v>0.126</c:v>
                </c:pt>
                <c:pt idx="2828">
                  <c:v>0.126</c:v>
                </c:pt>
                <c:pt idx="2829">
                  <c:v>0.126</c:v>
                </c:pt>
                <c:pt idx="2830">
                  <c:v>0.126</c:v>
                </c:pt>
                <c:pt idx="2831">
                  <c:v>0.126</c:v>
                </c:pt>
                <c:pt idx="2832">
                  <c:v>0.126</c:v>
                </c:pt>
                <c:pt idx="2833">
                  <c:v>0.126</c:v>
                </c:pt>
                <c:pt idx="2834">
                  <c:v>0.126</c:v>
                </c:pt>
                <c:pt idx="2835">
                  <c:v>0.126</c:v>
                </c:pt>
                <c:pt idx="2836">
                  <c:v>0.126</c:v>
                </c:pt>
                <c:pt idx="2837">
                  <c:v>0.126</c:v>
                </c:pt>
                <c:pt idx="2838">
                  <c:v>0.125</c:v>
                </c:pt>
                <c:pt idx="2839">
                  <c:v>0.126</c:v>
                </c:pt>
                <c:pt idx="2840">
                  <c:v>0.126</c:v>
                </c:pt>
                <c:pt idx="2841">
                  <c:v>0.126</c:v>
                </c:pt>
                <c:pt idx="2842">
                  <c:v>0.125</c:v>
                </c:pt>
                <c:pt idx="2843">
                  <c:v>0.125</c:v>
                </c:pt>
                <c:pt idx="2844">
                  <c:v>0.125</c:v>
                </c:pt>
                <c:pt idx="2845">
                  <c:v>0.125</c:v>
                </c:pt>
                <c:pt idx="2846">
                  <c:v>0.125</c:v>
                </c:pt>
                <c:pt idx="2847">
                  <c:v>0.125</c:v>
                </c:pt>
                <c:pt idx="2848">
                  <c:v>0.125</c:v>
                </c:pt>
                <c:pt idx="2849">
                  <c:v>0.125</c:v>
                </c:pt>
                <c:pt idx="2850">
                  <c:v>0.125</c:v>
                </c:pt>
                <c:pt idx="2851">
                  <c:v>0.125</c:v>
                </c:pt>
                <c:pt idx="2852">
                  <c:v>0.125</c:v>
                </c:pt>
                <c:pt idx="2853">
                  <c:v>0.125</c:v>
                </c:pt>
                <c:pt idx="2854">
                  <c:v>0.125</c:v>
                </c:pt>
                <c:pt idx="2855">
                  <c:v>0.125</c:v>
                </c:pt>
                <c:pt idx="2856">
                  <c:v>0.125</c:v>
                </c:pt>
                <c:pt idx="2857">
                  <c:v>0.125</c:v>
                </c:pt>
                <c:pt idx="2858">
                  <c:v>0.125</c:v>
                </c:pt>
                <c:pt idx="2859">
                  <c:v>0.125</c:v>
                </c:pt>
                <c:pt idx="2860">
                  <c:v>0.124</c:v>
                </c:pt>
                <c:pt idx="2861">
                  <c:v>0.124</c:v>
                </c:pt>
                <c:pt idx="2862">
                  <c:v>0.124</c:v>
                </c:pt>
                <c:pt idx="2863">
                  <c:v>0.124</c:v>
                </c:pt>
                <c:pt idx="2864">
                  <c:v>0.124</c:v>
                </c:pt>
                <c:pt idx="2865">
                  <c:v>0.124</c:v>
                </c:pt>
                <c:pt idx="2866">
                  <c:v>0.124</c:v>
                </c:pt>
                <c:pt idx="2867">
                  <c:v>0.124</c:v>
                </c:pt>
                <c:pt idx="2868">
                  <c:v>0.124</c:v>
                </c:pt>
                <c:pt idx="2869">
                  <c:v>0.124</c:v>
                </c:pt>
                <c:pt idx="2870">
                  <c:v>0.124</c:v>
                </c:pt>
                <c:pt idx="2871">
                  <c:v>0.124</c:v>
                </c:pt>
                <c:pt idx="2872">
                  <c:v>0.124</c:v>
                </c:pt>
                <c:pt idx="2873">
                  <c:v>0.124</c:v>
                </c:pt>
                <c:pt idx="2874">
                  <c:v>0.123</c:v>
                </c:pt>
                <c:pt idx="2875">
                  <c:v>0.123</c:v>
                </c:pt>
                <c:pt idx="2876">
                  <c:v>0.123</c:v>
                </c:pt>
                <c:pt idx="2877">
                  <c:v>0.123</c:v>
                </c:pt>
                <c:pt idx="2878">
                  <c:v>0.123</c:v>
                </c:pt>
                <c:pt idx="2879">
                  <c:v>0.123</c:v>
                </c:pt>
                <c:pt idx="2880">
                  <c:v>0.123</c:v>
                </c:pt>
                <c:pt idx="2881">
                  <c:v>0.123</c:v>
                </c:pt>
                <c:pt idx="2882">
                  <c:v>0.123</c:v>
                </c:pt>
                <c:pt idx="2883">
                  <c:v>0.123</c:v>
                </c:pt>
                <c:pt idx="2884">
                  <c:v>0.123</c:v>
                </c:pt>
                <c:pt idx="2885">
                  <c:v>0.123</c:v>
                </c:pt>
                <c:pt idx="2886">
                  <c:v>0.123</c:v>
                </c:pt>
                <c:pt idx="2887">
                  <c:v>0.123</c:v>
                </c:pt>
                <c:pt idx="2888">
                  <c:v>0.123</c:v>
                </c:pt>
                <c:pt idx="2889">
                  <c:v>0.123</c:v>
                </c:pt>
                <c:pt idx="2890">
                  <c:v>0.123</c:v>
                </c:pt>
                <c:pt idx="2891">
                  <c:v>0.123</c:v>
                </c:pt>
                <c:pt idx="2892">
                  <c:v>0.123</c:v>
                </c:pt>
                <c:pt idx="2893">
                  <c:v>0.123</c:v>
                </c:pt>
                <c:pt idx="2894">
                  <c:v>0.123</c:v>
                </c:pt>
                <c:pt idx="2895">
                  <c:v>0.123</c:v>
                </c:pt>
                <c:pt idx="2896">
                  <c:v>0.122</c:v>
                </c:pt>
                <c:pt idx="2897">
                  <c:v>0.122</c:v>
                </c:pt>
                <c:pt idx="2898">
                  <c:v>0.123</c:v>
                </c:pt>
                <c:pt idx="2899">
                  <c:v>0.122</c:v>
                </c:pt>
                <c:pt idx="2900">
                  <c:v>0.122</c:v>
                </c:pt>
                <c:pt idx="2901">
                  <c:v>0.122</c:v>
                </c:pt>
                <c:pt idx="2902">
                  <c:v>0.122</c:v>
                </c:pt>
                <c:pt idx="2903">
                  <c:v>0.122</c:v>
                </c:pt>
                <c:pt idx="2904">
                  <c:v>0.122</c:v>
                </c:pt>
                <c:pt idx="2905">
                  <c:v>0.122</c:v>
                </c:pt>
                <c:pt idx="2906">
                  <c:v>0.122</c:v>
                </c:pt>
                <c:pt idx="2907">
                  <c:v>0.122</c:v>
                </c:pt>
                <c:pt idx="2908">
                  <c:v>0.122</c:v>
                </c:pt>
                <c:pt idx="2909">
                  <c:v>0.122</c:v>
                </c:pt>
                <c:pt idx="2910">
                  <c:v>0.122</c:v>
                </c:pt>
                <c:pt idx="2911">
                  <c:v>0.122</c:v>
                </c:pt>
                <c:pt idx="2912">
                  <c:v>0.122</c:v>
                </c:pt>
                <c:pt idx="2913">
                  <c:v>0.122</c:v>
                </c:pt>
                <c:pt idx="2914">
                  <c:v>0.122</c:v>
                </c:pt>
                <c:pt idx="2915">
                  <c:v>0.122</c:v>
                </c:pt>
                <c:pt idx="2916">
                  <c:v>0.122</c:v>
                </c:pt>
                <c:pt idx="2917">
                  <c:v>0.121</c:v>
                </c:pt>
                <c:pt idx="2918">
                  <c:v>0.122</c:v>
                </c:pt>
                <c:pt idx="2919">
                  <c:v>0.121</c:v>
                </c:pt>
                <c:pt idx="2920">
                  <c:v>0.121</c:v>
                </c:pt>
                <c:pt idx="2921">
                  <c:v>0.121</c:v>
                </c:pt>
                <c:pt idx="2922">
                  <c:v>0.121</c:v>
                </c:pt>
                <c:pt idx="2923">
                  <c:v>0.121</c:v>
                </c:pt>
                <c:pt idx="2924">
                  <c:v>0.121</c:v>
                </c:pt>
                <c:pt idx="2925">
                  <c:v>0.121</c:v>
                </c:pt>
                <c:pt idx="2926">
                  <c:v>0.121</c:v>
                </c:pt>
                <c:pt idx="2927">
                  <c:v>0.121</c:v>
                </c:pt>
                <c:pt idx="2928">
                  <c:v>0.121</c:v>
                </c:pt>
                <c:pt idx="2929">
                  <c:v>0.121</c:v>
                </c:pt>
                <c:pt idx="2930">
                  <c:v>0.121</c:v>
                </c:pt>
                <c:pt idx="2931">
                  <c:v>0.121</c:v>
                </c:pt>
                <c:pt idx="2932">
                  <c:v>0.121</c:v>
                </c:pt>
                <c:pt idx="2933">
                  <c:v>0.121</c:v>
                </c:pt>
                <c:pt idx="2934">
                  <c:v>0.121</c:v>
                </c:pt>
                <c:pt idx="2935">
                  <c:v>0.121</c:v>
                </c:pt>
                <c:pt idx="2936">
                  <c:v>0.121</c:v>
                </c:pt>
                <c:pt idx="2937">
                  <c:v>0.121</c:v>
                </c:pt>
                <c:pt idx="2938">
                  <c:v>0.121</c:v>
                </c:pt>
                <c:pt idx="2939">
                  <c:v>0.121</c:v>
                </c:pt>
                <c:pt idx="2940">
                  <c:v>0.121</c:v>
                </c:pt>
                <c:pt idx="2941">
                  <c:v>0.121</c:v>
                </c:pt>
                <c:pt idx="2942">
                  <c:v>0.121</c:v>
                </c:pt>
                <c:pt idx="2943">
                  <c:v>0.121</c:v>
                </c:pt>
                <c:pt idx="2944">
                  <c:v>0.121</c:v>
                </c:pt>
                <c:pt idx="2945">
                  <c:v>0.121</c:v>
                </c:pt>
                <c:pt idx="2946">
                  <c:v>0.121</c:v>
                </c:pt>
                <c:pt idx="2947">
                  <c:v>0.121</c:v>
                </c:pt>
                <c:pt idx="2948">
                  <c:v>0.121</c:v>
                </c:pt>
                <c:pt idx="2949">
                  <c:v>0.121</c:v>
                </c:pt>
                <c:pt idx="2950">
                  <c:v>0.121</c:v>
                </c:pt>
                <c:pt idx="2951">
                  <c:v>0.121</c:v>
                </c:pt>
                <c:pt idx="2952">
                  <c:v>0.121</c:v>
                </c:pt>
                <c:pt idx="2953">
                  <c:v>0.124</c:v>
                </c:pt>
                <c:pt idx="2954">
                  <c:v>0.126</c:v>
                </c:pt>
                <c:pt idx="2955">
                  <c:v>0.127</c:v>
                </c:pt>
                <c:pt idx="2956">
                  <c:v>0.128</c:v>
                </c:pt>
                <c:pt idx="2957">
                  <c:v>0.128</c:v>
                </c:pt>
                <c:pt idx="2958">
                  <c:v>0.128</c:v>
                </c:pt>
                <c:pt idx="2959">
                  <c:v>0.128</c:v>
                </c:pt>
                <c:pt idx="2960">
                  <c:v>0.128</c:v>
                </c:pt>
                <c:pt idx="2961">
                  <c:v>0.128</c:v>
                </c:pt>
                <c:pt idx="2962">
                  <c:v>0.128</c:v>
                </c:pt>
                <c:pt idx="2963">
                  <c:v>0.128</c:v>
                </c:pt>
                <c:pt idx="2964">
                  <c:v>0.128</c:v>
                </c:pt>
                <c:pt idx="2965">
                  <c:v>0.128</c:v>
                </c:pt>
                <c:pt idx="2966">
                  <c:v>0.128</c:v>
                </c:pt>
                <c:pt idx="2967">
                  <c:v>0.128</c:v>
                </c:pt>
                <c:pt idx="2968">
                  <c:v>0.128</c:v>
                </c:pt>
                <c:pt idx="2969">
                  <c:v>0.128</c:v>
                </c:pt>
                <c:pt idx="2970">
                  <c:v>0.128</c:v>
                </c:pt>
                <c:pt idx="2971">
                  <c:v>0.129</c:v>
                </c:pt>
                <c:pt idx="2972">
                  <c:v>0.129</c:v>
                </c:pt>
                <c:pt idx="2973">
                  <c:v>0.129</c:v>
                </c:pt>
                <c:pt idx="2974">
                  <c:v>0.129</c:v>
                </c:pt>
                <c:pt idx="2975">
                  <c:v>0.129</c:v>
                </c:pt>
                <c:pt idx="2976">
                  <c:v>0.129</c:v>
                </c:pt>
                <c:pt idx="2977">
                  <c:v>0.128</c:v>
                </c:pt>
                <c:pt idx="2978">
                  <c:v>0.128</c:v>
                </c:pt>
                <c:pt idx="2979">
                  <c:v>0.128</c:v>
                </c:pt>
                <c:pt idx="2980">
                  <c:v>0.129</c:v>
                </c:pt>
                <c:pt idx="2981">
                  <c:v>0.129</c:v>
                </c:pt>
                <c:pt idx="2982">
                  <c:v>0.129</c:v>
                </c:pt>
                <c:pt idx="2983">
                  <c:v>0.129</c:v>
                </c:pt>
                <c:pt idx="2984">
                  <c:v>0.129</c:v>
                </c:pt>
                <c:pt idx="2985">
                  <c:v>0.129</c:v>
                </c:pt>
                <c:pt idx="2986">
                  <c:v>0.129</c:v>
                </c:pt>
                <c:pt idx="2987">
                  <c:v>0.129</c:v>
                </c:pt>
                <c:pt idx="2988">
                  <c:v>0.129</c:v>
                </c:pt>
                <c:pt idx="2989">
                  <c:v>0.129</c:v>
                </c:pt>
                <c:pt idx="2990">
                  <c:v>0.129</c:v>
                </c:pt>
                <c:pt idx="2991">
                  <c:v>0.129</c:v>
                </c:pt>
                <c:pt idx="2992">
                  <c:v>0.129</c:v>
                </c:pt>
                <c:pt idx="2993">
                  <c:v>0.129</c:v>
                </c:pt>
                <c:pt idx="2994">
                  <c:v>0.129</c:v>
                </c:pt>
                <c:pt idx="2995">
                  <c:v>0.129</c:v>
                </c:pt>
                <c:pt idx="2996">
                  <c:v>0.129</c:v>
                </c:pt>
                <c:pt idx="2997">
                  <c:v>0.13</c:v>
                </c:pt>
                <c:pt idx="2998">
                  <c:v>0.129</c:v>
                </c:pt>
                <c:pt idx="2999">
                  <c:v>0.13</c:v>
                </c:pt>
                <c:pt idx="3000">
                  <c:v>0.13</c:v>
                </c:pt>
                <c:pt idx="3001">
                  <c:v>0.13</c:v>
                </c:pt>
                <c:pt idx="3002">
                  <c:v>0.13</c:v>
                </c:pt>
                <c:pt idx="3003">
                  <c:v>0.13</c:v>
                </c:pt>
                <c:pt idx="3004">
                  <c:v>0.13</c:v>
                </c:pt>
                <c:pt idx="3005">
                  <c:v>0.13100000000000001</c:v>
                </c:pt>
                <c:pt idx="3006">
                  <c:v>0.13100000000000001</c:v>
                </c:pt>
                <c:pt idx="3007">
                  <c:v>0.13100000000000001</c:v>
                </c:pt>
                <c:pt idx="3008">
                  <c:v>0.13100000000000001</c:v>
                </c:pt>
                <c:pt idx="3009">
                  <c:v>0.13100000000000001</c:v>
                </c:pt>
                <c:pt idx="3010">
                  <c:v>0.17299999999999999</c:v>
                </c:pt>
                <c:pt idx="3011">
                  <c:v>0.16400000000000001</c:v>
                </c:pt>
                <c:pt idx="3012">
                  <c:v>0.16</c:v>
                </c:pt>
                <c:pt idx="3013">
                  <c:v>0.157</c:v>
                </c:pt>
                <c:pt idx="3014">
                  <c:v>0.155</c:v>
                </c:pt>
                <c:pt idx="3015">
                  <c:v>0.153</c:v>
                </c:pt>
                <c:pt idx="3016">
                  <c:v>0.152</c:v>
                </c:pt>
                <c:pt idx="3017">
                  <c:v>0.151</c:v>
                </c:pt>
                <c:pt idx="3018">
                  <c:v>0.15</c:v>
                </c:pt>
                <c:pt idx="3019">
                  <c:v>0.14899999999999999</c:v>
                </c:pt>
                <c:pt idx="3020">
                  <c:v>0.14799999999999999</c:v>
                </c:pt>
                <c:pt idx="3021">
                  <c:v>0.14799999999999999</c:v>
                </c:pt>
                <c:pt idx="3022">
                  <c:v>0.14699999999999999</c:v>
                </c:pt>
                <c:pt idx="3023">
                  <c:v>0.14699999999999999</c:v>
                </c:pt>
                <c:pt idx="3024">
                  <c:v>0.14599999999999999</c:v>
                </c:pt>
                <c:pt idx="3025">
                  <c:v>0.14599999999999999</c:v>
                </c:pt>
                <c:pt idx="3026">
                  <c:v>0.14599999999999999</c:v>
                </c:pt>
                <c:pt idx="3027">
                  <c:v>0.14599999999999999</c:v>
                </c:pt>
                <c:pt idx="3028">
                  <c:v>0.14699999999999999</c:v>
                </c:pt>
                <c:pt idx="3029">
                  <c:v>0.14699999999999999</c:v>
                </c:pt>
                <c:pt idx="3030">
                  <c:v>0.14699999999999999</c:v>
                </c:pt>
                <c:pt idx="3031">
                  <c:v>0.14699999999999999</c:v>
                </c:pt>
                <c:pt idx="3032">
                  <c:v>0.14699999999999999</c:v>
                </c:pt>
                <c:pt idx="3033">
                  <c:v>0.14699999999999999</c:v>
                </c:pt>
                <c:pt idx="3034">
                  <c:v>0.14799999999999999</c:v>
                </c:pt>
                <c:pt idx="3035">
                  <c:v>0.14799999999999999</c:v>
                </c:pt>
                <c:pt idx="3036">
                  <c:v>0.14799999999999999</c:v>
                </c:pt>
                <c:pt idx="3037">
                  <c:v>0.14799999999999999</c:v>
                </c:pt>
                <c:pt idx="3038">
                  <c:v>0.14799999999999999</c:v>
                </c:pt>
                <c:pt idx="3039">
                  <c:v>0.14799999999999999</c:v>
                </c:pt>
                <c:pt idx="3040">
                  <c:v>0.14799999999999999</c:v>
                </c:pt>
                <c:pt idx="3041">
                  <c:v>0.14799999999999999</c:v>
                </c:pt>
                <c:pt idx="3042">
                  <c:v>0.14799999999999999</c:v>
                </c:pt>
                <c:pt idx="3043">
                  <c:v>0.14699999999999999</c:v>
                </c:pt>
                <c:pt idx="3044">
                  <c:v>0.14699999999999999</c:v>
                </c:pt>
                <c:pt idx="3045">
                  <c:v>0.14699999999999999</c:v>
                </c:pt>
                <c:pt idx="3046">
                  <c:v>0.14599999999999999</c:v>
                </c:pt>
                <c:pt idx="3047">
                  <c:v>0.14599999999999999</c:v>
                </c:pt>
                <c:pt idx="3048">
                  <c:v>0.14599999999999999</c:v>
                </c:pt>
                <c:pt idx="3049">
                  <c:v>0.14499999999999999</c:v>
                </c:pt>
                <c:pt idx="3050">
                  <c:v>0.14499999999999999</c:v>
                </c:pt>
                <c:pt idx="3051">
                  <c:v>0.14499999999999999</c:v>
                </c:pt>
                <c:pt idx="3052">
                  <c:v>0.14399999999999999</c:v>
                </c:pt>
                <c:pt idx="3053">
                  <c:v>0.14399999999999999</c:v>
                </c:pt>
                <c:pt idx="3054">
                  <c:v>0.14399999999999999</c:v>
                </c:pt>
                <c:pt idx="3055">
                  <c:v>0.14299999999999999</c:v>
                </c:pt>
                <c:pt idx="3056">
                  <c:v>0.14299999999999999</c:v>
                </c:pt>
                <c:pt idx="3057">
                  <c:v>0.14299999999999999</c:v>
                </c:pt>
                <c:pt idx="3058">
                  <c:v>0.14199999999999999</c:v>
                </c:pt>
                <c:pt idx="3059">
                  <c:v>0.14199999999999999</c:v>
                </c:pt>
                <c:pt idx="3060">
                  <c:v>0.14199999999999999</c:v>
                </c:pt>
                <c:pt idx="3061">
                  <c:v>0.14099999999999999</c:v>
                </c:pt>
                <c:pt idx="3062">
                  <c:v>0.14099999999999999</c:v>
                </c:pt>
                <c:pt idx="3063">
                  <c:v>0.14099999999999999</c:v>
                </c:pt>
                <c:pt idx="3064">
                  <c:v>0.14000000000000001</c:v>
                </c:pt>
                <c:pt idx="3065">
                  <c:v>0.14000000000000001</c:v>
                </c:pt>
                <c:pt idx="3066">
                  <c:v>0.14000000000000001</c:v>
                </c:pt>
                <c:pt idx="3067">
                  <c:v>0.14000000000000001</c:v>
                </c:pt>
                <c:pt idx="3068">
                  <c:v>0.13900000000000001</c:v>
                </c:pt>
                <c:pt idx="3069">
                  <c:v>0.13900000000000001</c:v>
                </c:pt>
                <c:pt idx="3070">
                  <c:v>0.13900000000000001</c:v>
                </c:pt>
                <c:pt idx="3071">
                  <c:v>0.13900000000000001</c:v>
                </c:pt>
                <c:pt idx="3072">
                  <c:v>0.13800000000000001</c:v>
                </c:pt>
                <c:pt idx="3073">
                  <c:v>0.13800000000000001</c:v>
                </c:pt>
                <c:pt idx="3074">
                  <c:v>0.13800000000000001</c:v>
                </c:pt>
                <c:pt idx="3075">
                  <c:v>0.13800000000000001</c:v>
                </c:pt>
                <c:pt idx="3076">
                  <c:v>0.13800000000000001</c:v>
                </c:pt>
                <c:pt idx="3077">
                  <c:v>0.13800000000000001</c:v>
                </c:pt>
                <c:pt idx="3078">
                  <c:v>0.13700000000000001</c:v>
                </c:pt>
                <c:pt idx="3079">
                  <c:v>0.13700000000000001</c:v>
                </c:pt>
                <c:pt idx="3080">
                  <c:v>0.13700000000000001</c:v>
                </c:pt>
                <c:pt idx="3081">
                  <c:v>0.13700000000000001</c:v>
                </c:pt>
                <c:pt idx="3082">
                  <c:v>0.13700000000000001</c:v>
                </c:pt>
                <c:pt idx="3083">
                  <c:v>0.13700000000000001</c:v>
                </c:pt>
                <c:pt idx="3084">
                  <c:v>0.13700000000000001</c:v>
                </c:pt>
                <c:pt idx="3085">
                  <c:v>0.13600000000000001</c:v>
                </c:pt>
                <c:pt idx="3086">
                  <c:v>0.13600000000000001</c:v>
                </c:pt>
                <c:pt idx="3087">
                  <c:v>0.13600000000000001</c:v>
                </c:pt>
                <c:pt idx="3088">
                  <c:v>0.13600000000000001</c:v>
                </c:pt>
                <c:pt idx="3089">
                  <c:v>0.13600000000000001</c:v>
                </c:pt>
                <c:pt idx="3090">
                  <c:v>0.13600000000000001</c:v>
                </c:pt>
                <c:pt idx="3091">
                  <c:v>0.13600000000000001</c:v>
                </c:pt>
                <c:pt idx="3092">
                  <c:v>0.13600000000000001</c:v>
                </c:pt>
                <c:pt idx="3093">
                  <c:v>0.13500000000000001</c:v>
                </c:pt>
                <c:pt idx="3094">
                  <c:v>0.13500000000000001</c:v>
                </c:pt>
                <c:pt idx="3095">
                  <c:v>0.13500000000000001</c:v>
                </c:pt>
                <c:pt idx="3096">
                  <c:v>0.13500000000000001</c:v>
                </c:pt>
                <c:pt idx="3097">
                  <c:v>0.13500000000000001</c:v>
                </c:pt>
                <c:pt idx="3098">
                  <c:v>0.13500000000000001</c:v>
                </c:pt>
                <c:pt idx="3099">
                  <c:v>0.13500000000000001</c:v>
                </c:pt>
                <c:pt idx="3100">
                  <c:v>0.13500000000000001</c:v>
                </c:pt>
                <c:pt idx="3101">
                  <c:v>0.13500000000000001</c:v>
                </c:pt>
                <c:pt idx="3102">
                  <c:v>0.14000000000000001</c:v>
                </c:pt>
                <c:pt idx="3103">
                  <c:v>0.215</c:v>
                </c:pt>
                <c:pt idx="3104">
                  <c:v>0.19</c:v>
                </c:pt>
                <c:pt idx="3105">
                  <c:v>0.17799999999999999</c:v>
                </c:pt>
                <c:pt idx="3106">
                  <c:v>0.17100000000000001</c:v>
                </c:pt>
                <c:pt idx="3107">
                  <c:v>0.16600000000000001</c:v>
                </c:pt>
                <c:pt idx="3108">
                  <c:v>0.16200000000000001</c:v>
                </c:pt>
                <c:pt idx="3109">
                  <c:v>0.16</c:v>
                </c:pt>
                <c:pt idx="3110">
                  <c:v>0.158</c:v>
                </c:pt>
                <c:pt idx="3111">
                  <c:v>0.156</c:v>
                </c:pt>
                <c:pt idx="3112">
                  <c:v>0.154</c:v>
                </c:pt>
                <c:pt idx="3113">
                  <c:v>0.153</c:v>
                </c:pt>
                <c:pt idx="3114">
                  <c:v>0.152</c:v>
                </c:pt>
                <c:pt idx="3115">
                  <c:v>0.151</c:v>
                </c:pt>
                <c:pt idx="3116">
                  <c:v>0.151</c:v>
                </c:pt>
                <c:pt idx="3117">
                  <c:v>0.15</c:v>
                </c:pt>
                <c:pt idx="3118">
                  <c:v>0.14899999999999999</c:v>
                </c:pt>
                <c:pt idx="3119">
                  <c:v>0.14899999999999999</c:v>
                </c:pt>
                <c:pt idx="3120">
                  <c:v>0.14799999999999999</c:v>
                </c:pt>
                <c:pt idx="3121">
                  <c:v>0.14799999999999999</c:v>
                </c:pt>
                <c:pt idx="3122">
                  <c:v>0.14699999999999999</c:v>
                </c:pt>
                <c:pt idx="3123">
                  <c:v>0.14699999999999999</c:v>
                </c:pt>
                <c:pt idx="3124">
                  <c:v>0.14599999999999999</c:v>
                </c:pt>
                <c:pt idx="3125">
                  <c:v>0.14599999999999999</c:v>
                </c:pt>
                <c:pt idx="3126">
                  <c:v>0.14499999999999999</c:v>
                </c:pt>
                <c:pt idx="3127">
                  <c:v>0.14499999999999999</c:v>
                </c:pt>
                <c:pt idx="3128">
                  <c:v>0.14399999999999999</c:v>
                </c:pt>
                <c:pt idx="3129">
                  <c:v>0.14399999999999999</c:v>
                </c:pt>
                <c:pt idx="3130">
                  <c:v>0.14399999999999999</c:v>
                </c:pt>
                <c:pt idx="3131">
                  <c:v>0.14399999999999999</c:v>
                </c:pt>
                <c:pt idx="3132">
                  <c:v>0.14299999999999999</c:v>
                </c:pt>
                <c:pt idx="3133">
                  <c:v>0.14299999999999999</c:v>
                </c:pt>
                <c:pt idx="3134">
                  <c:v>0.14199999999999999</c:v>
                </c:pt>
                <c:pt idx="3135">
                  <c:v>0.14199999999999999</c:v>
                </c:pt>
                <c:pt idx="3136">
                  <c:v>0.14199999999999999</c:v>
                </c:pt>
                <c:pt idx="3137">
                  <c:v>0.14199999999999999</c:v>
                </c:pt>
                <c:pt idx="3138">
                  <c:v>0.14099999999999999</c:v>
                </c:pt>
                <c:pt idx="3139">
                  <c:v>0.14099999999999999</c:v>
                </c:pt>
                <c:pt idx="3140">
                  <c:v>0.14099999999999999</c:v>
                </c:pt>
                <c:pt idx="3141">
                  <c:v>0.14099999999999999</c:v>
                </c:pt>
                <c:pt idx="3142">
                  <c:v>0.14000000000000001</c:v>
                </c:pt>
                <c:pt idx="3143">
                  <c:v>0.14000000000000001</c:v>
                </c:pt>
                <c:pt idx="3144">
                  <c:v>0.14000000000000001</c:v>
                </c:pt>
                <c:pt idx="3145">
                  <c:v>0.14000000000000001</c:v>
                </c:pt>
                <c:pt idx="3146">
                  <c:v>0.14000000000000001</c:v>
                </c:pt>
                <c:pt idx="3147">
                  <c:v>0.13900000000000001</c:v>
                </c:pt>
                <c:pt idx="3148">
                  <c:v>0.13900000000000001</c:v>
                </c:pt>
                <c:pt idx="3149">
                  <c:v>0.13900000000000001</c:v>
                </c:pt>
                <c:pt idx="3150">
                  <c:v>0.13900000000000001</c:v>
                </c:pt>
                <c:pt idx="3151">
                  <c:v>0.13800000000000001</c:v>
                </c:pt>
                <c:pt idx="3152">
                  <c:v>0.13800000000000001</c:v>
                </c:pt>
                <c:pt idx="3153">
                  <c:v>0.13800000000000001</c:v>
                </c:pt>
                <c:pt idx="3154">
                  <c:v>0.13800000000000001</c:v>
                </c:pt>
                <c:pt idx="3155">
                  <c:v>0.13800000000000001</c:v>
                </c:pt>
                <c:pt idx="3156">
                  <c:v>0.13800000000000001</c:v>
                </c:pt>
                <c:pt idx="3157">
                  <c:v>0.13700000000000001</c:v>
                </c:pt>
                <c:pt idx="3158">
                  <c:v>0.13700000000000001</c:v>
                </c:pt>
                <c:pt idx="3159">
                  <c:v>0.13700000000000001</c:v>
                </c:pt>
                <c:pt idx="3160">
                  <c:v>0.13700000000000001</c:v>
                </c:pt>
                <c:pt idx="3161">
                  <c:v>0.13700000000000001</c:v>
                </c:pt>
                <c:pt idx="3162">
                  <c:v>0.13600000000000001</c:v>
                </c:pt>
                <c:pt idx="3163">
                  <c:v>0.13600000000000001</c:v>
                </c:pt>
                <c:pt idx="3164">
                  <c:v>0.13600000000000001</c:v>
                </c:pt>
                <c:pt idx="3165">
                  <c:v>0.13600000000000001</c:v>
                </c:pt>
                <c:pt idx="3166">
                  <c:v>0.13600000000000001</c:v>
                </c:pt>
                <c:pt idx="3167">
                  <c:v>0.13600000000000001</c:v>
                </c:pt>
                <c:pt idx="3168">
                  <c:v>0.13600000000000001</c:v>
                </c:pt>
                <c:pt idx="3169">
                  <c:v>0.13500000000000001</c:v>
                </c:pt>
                <c:pt idx="3170">
                  <c:v>0.13500000000000001</c:v>
                </c:pt>
                <c:pt idx="3171">
                  <c:v>0.13500000000000001</c:v>
                </c:pt>
                <c:pt idx="3172">
                  <c:v>0.13500000000000001</c:v>
                </c:pt>
                <c:pt idx="3173">
                  <c:v>0.13500000000000001</c:v>
                </c:pt>
                <c:pt idx="3174">
                  <c:v>0.13500000000000001</c:v>
                </c:pt>
                <c:pt idx="3175">
                  <c:v>0.13500000000000001</c:v>
                </c:pt>
                <c:pt idx="3176">
                  <c:v>0.13500000000000001</c:v>
                </c:pt>
                <c:pt idx="3177">
                  <c:v>0.13400000000000001</c:v>
                </c:pt>
                <c:pt idx="3178">
                  <c:v>0.13400000000000001</c:v>
                </c:pt>
                <c:pt idx="3179">
                  <c:v>0.13400000000000001</c:v>
                </c:pt>
                <c:pt idx="3180">
                  <c:v>0.13400000000000001</c:v>
                </c:pt>
                <c:pt idx="3181">
                  <c:v>0.13400000000000001</c:v>
                </c:pt>
                <c:pt idx="3182">
                  <c:v>0.13400000000000001</c:v>
                </c:pt>
                <c:pt idx="3183">
                  <c:v>0.13400000000000001</c:v>
                </c:pt>
                <c:pt idx="3184">
                  <c:v>0.13300000000000001</c:v>
                </c:pt>
                <c:pt idx="3185">
                  <c:v>0.13300000000000001</c:v>
                </c:pt>
                <c:pt idx="3186">
                  <c:v>0.13300000000000001</c:v>
                </c:pt>
                <c:pt idx="3187">
                  <c:v>0.13300000000000001</c:v>
                </c:pt>
                <c:pt idx="3188">
                  <c:v>0.13300000000000001</c:v>
                </c:pt>
                <c:pt idx="3189">
                  <c:v>0.13300000000000001</c:v>
                </c:pt>
                <c:pt idx="3190">
                  <c:v>0.13300000000000001</c:v>
                </c:pt>
                <c:pt idx="3191">
                  <c:v>0.13300000000000001</c:v>
                </c:pt>
                <c:pt idx="3192">
                  <c:v>0.13300000000000001</c:v>
                </c:pt>
                <c:pt idx="3193">
                  <c:v>0.13300000000000001</c:v>
                </c:pt>
                <c:pt idx="3194">
                  <c:v>0.13300000000000001</c:v>
                </c:pt>
                <c:pt idx="3195">
                  <c:v>0.13200000000000001</c:v>
                </c:pt>
                <c:pt idx="3196">
                  <c:v>0.13200000000000001</c:v>
                </c:pt>
                <c:pt idx="3197">
                  <c:v>0.13200000000000001</c:v>
                </c:pt>
                <c:pt idx="3198">
                  <c:v>0.13200000000000001</c:v>
                </c:pt>
                <c:pt idx="3199">
                  <c:v>0.13200000000000001</c:v>
                </c:pt>
                <c:pt idx="3200">
                  <c:v>0.13200000000000001</c:v>
                </c:pt>
                <c:pt idx="3201">
                  <c:v>0.13200000000000001</c:v>
                </c:pt>
                <c:pt idx="3202">
                  <c:v>0.13200000000000001</c:v>
                </c:pt>
                <c:pt idx="3203">
                  <c:v>0.13200000000000001</c:v>
                </c:pt>
                <c:pt idx="3204">
                  <c:v>0.13100000000000001</c:v>
                </c:pt>
                <c:pt idx="3205">
                  <c:v>0.13100000000000001</c:v>
                </c:pt>
                <c:pt idx="3206">
                  <c:v>0.13100000000000001</c:v>
                </c:pt>
                <c:pt idx="3207">
                  <c:v>0.13100000000000001</c:v>
                </c:pt>
                <c:pt idx="3208">
                  <c:v>0.13100000000000001</c:v>
                </c:pt>
                <c:pt idx="3209">
                  <c:v>0.13100000000000001</c:v>
                </c:pt>
                <c:pt idx="3210">
                  <c:v>0.13100000000000001</c:v>
                </c:pt>
                <c:pt idx="3211">
                  <c:v>0.13100000000000001</c:v>
                </c:pt>
                <c:pt idx="3212">
                  <c:v>0.13100000000000001</c:v>
                </c:pt>
                <c:pt idx="3213">
                  <c:v>0.13100000000000001</c:v>
                </c:pt>
                <c:pt idx="3214">
                  <c:v>0.13100000000000001</c:v>
                </c:pt>
                <c:pt idx="3215">
                  <c:v>0.13</c:v>
                </c:pt>
                <c:pt idx="3216">
                  <c:v>0.13</c:v>
                </c:pt>
                <c:pt idx="3217">
                  <c:v>0.13</c:v>
                </c:pt>
                <c:pt idx="3218">
                  <c:v>0.13100000000000001</c:v>
                </c:pt>
                <c:pt idx="3219">
                  <c:v>0.13</c:v>
                </c:pt>
                <c:pt idx="3220">
                  <c:v>0.13</c:v>
                </c:pt>
                <c:pt idx="3221">
                  <c:v>0.13</c:v>
                </c:pt>
                <c:pt idx="3222">
                  <c:v>0.13</c:v>
                </c:pt>
                <c:pt idx="3223">
                  <c:v>0.13</c:v>
                </c:pt>
                <c:pt idx="3224">
                  <c:v>0.13</c:v>
                </c:pt>
                <c:pt idx="3225">
                  <c:v>0.13</c:v>
                </c:pt>
                <c:pt idx="3226">
                  <c:v>0.129</c:v>
                </c:pt>
                <c:pt idx="3227">
                  <c:v>0.129</c:v>
                </c:pt>
                <c:pt idx="3228">
                  <c:v>0.129</c:v>
                </c:pt>
                <c:pt idx="3229">
                  <c:v>0.129</c:v>
                </c:pt>
                <c:pt idx="3230">
                  <c:v>0.129</c:v>
                </c:pt>
                <c:pt idx="3231">
                  <c:v>0.129</c:v>
                </c:pt>
                <c:pt idx="3232">
                  <c:v>0.129</c:v>
                </c:pt>
                <c:pt idx="3233">
                  <c:v>0.129</c:v>
                </c:pt>
                <c:pt idx="3234">
                  <c:v>0.129</c:v>
                </c:pt>
                <c:pt idx="3235">
                  <c:v>0.129</c:v>
                </c:pt>
                <c:pt idx="3236">
                  <c:v>0.129</c:v>
                </c:pt>
                <c:pt idx="3237">
                  <c:v>0.129</c:v>
                </c:pt>
                <c:pt idx="3238">
                  <c:v>0.129</c:v>
                </c:pt>
                <c:pt idx="3239">
                  <c:v>0.129</c:v>
                </c:pt>
                <c:pt idx="3240">
                  <c:v>0.128</c:v>
                </c:pt>
                <c:pt idx="3241">
                  <c:v>0.128</c:v>
                </c:pt>
                <c:pt idx="3242">
                  <c:v>0.128</c:v>
                </c:pt>
                <c:pt idx="3243">
                  <c:v>0.128</c:v>
                </c:pt>
                <c:pt idx="3244">
                  <c:v>0.128</c:v>
                </c:pt>
                <c:pt idx="3245">
                  <c:v>0.128</c:v>
                </c:pt>
                <c:pt idx="3246">
                  <c:v>0.128</c:v>
                </c:pt>
                <c:pt idx="3247">
                  <c:v>0.128</c:v>
                </c:pt>
                <c:pt idx="3248">
                  <c:v>0.128</c:v>
                </c:pt>
                <c:pt idx="3249">
                  <c:v>0.128</c:v>
                </c:pt>
                <c:pt idx="3250">
                  <c:v>0.128</c:v>
                </c:pt>
                <c:pt idx="3251">
                  <c:v>0.128</c:v>
                </c:pt>
                <c:pt idx="3252">
                  <c:v>0.128</c:v>
                </c:pt>
                <c:pt idx="3253">
                  <c:v>0.128</c:v>
                </c:pt>
                <c:pt idx="3254">
                  <c:v>0.128</c:v>
                </c:pt>
                <c:pt idx="3255">
                  <c:v>0.127</c:v>
                </c:pt>
                <c:pt idx="3256">
                  <c:v>0.127</c:v>
                </c:pt>
                <c:pt idx="3257">
                  <c:v>0.127</c:v>
                </c:pt>
                <c:pt idx="3258">
                  <c:v>0.127</c:v>
                </c:pt>
                <c:pt idx="3259">
                  <c:v>0.127</c:v>
                </c:pt>
                <c:pt idx="3260">
                  <c:v>0.127</c:v>
                </c:pt>
                <c:pt idx="3261">
                  <c:v>0.127</c:v>
                </c:pt>
                <c:pt idx="3262">
                  <c:v>0.127</c:v>
                </c:pt>
                <c:pt idx="3263">
                  <c:v>0.127</c:v>
                </c:pt>
                <c:pt idx="3264">
                  <c:v>0.127</c:v>
                </c:pt>
                <c:pt idx="3265">
                  <c:v>0.127</c:v>
                </c:pt>
                <c:pt idx="3266">
                  <c:v>0.127</c:v>
                </c:pt>
                <c:pt idx="3267">
                  <c:v>0.127</c:v>
                </c:pt>
                <c:pt idx="3268">
                  <c:v>0.127</c:v>
                </c:pt>
                <c:pt idx="3269">
                  <c:v>0.126</c:v>
                </c:pt>
                <c:pt idx="3270">
                  <c:v>0.126</c:v>
                </c:pt>
                <c:pt idx="3271">
                  <c:v>0.126</c:v>
                </c:pt>
                <c:pt idx="3272">
                  <c:v>0.126</c:v>
                </c:pt>
                <c:pt idx="3273">
                  <c:v>0.126</c:v>
                </c:pt>
                <c:pt idx="3274">
                  <c:v>0.126</c:v>
                </c:pt>
                <c:pt idx="3275">
                  <c:v>0.126</c:v>
                </c:pt>
                <c:pt idx="3276">
                  <c:v>0.126</c:v>
                </c:pt>
                <c:pt idx="3277">
                  <c:v>0.126</c:v>
                </c:pt>
                <c:pt idx="3278">
                  <c:v>0.126</c:v>
                </c:pt>
                <c:pt idx="3279">
                  <c:v>0.126</c:v>
                </c:pt>
                <c:pt idx="3280">
                  <c:v>0.126</c:v>
                </c:pt>
                <c:pt idx="3281">
                  <c:v>0.126</c:v>
                </c:pt>
                <c:pt idx="3282">
                  <c:v>0.126</c:v>
                </c:pt>
                <c:pt idx="3283">
                  <c:v>0.126</c:v>
                </c:pt>
                <c:pt idx="3284">
                  <c:v>0.126</c:v>
                </c:pt>
                <c:pt idx="3285">
                  <c:v>0.126</c:v>
                </c:pt>
                <c:pt idx="3286">
                  <c:v>0.126</c:v>
                </c:pt>
                <c:pt idx="3287">
                  <c:v>0.126</c:v>
                </c:pt>
                <c:pt idx="3288">
                  <c:v>0.126</c:v>
                </c:pt>
                <c:pt idx="3289">
                  <c:v>0.126</c:v>
                </c:pt>
                <c:pt idx="3290">
                  <c:v>0.126</c:v>
                </c:pt>
                <c:pt idx="3291">
                  <c:v>0.126</c:v>
                </c:pt>
                <c:pt idx="3292">
                  <c:v>0.126</c:v>
                </c:pt>
                <c:pt idx="3293">
                  <c:v>0.126</c:v>
                </c:pt>
                <c:pt idx="3294">
                  <c:v>0.126</c:v>
                </c:pt>
                <c:pt idx="3295">
                  <c:v>0.126</c:v>
                </c:pt>
                <c:pt idx="3296">
                  <c:v>0.126</c:v>
                </c:pt>
                <c:pt idx="3297">
                  <c:v>0.126</c:v>
                </c:pt>
                <c:pt idx="3298">
                  <c:v>0.126</c:v>
                </c:pt>
                <c:pt idx="3299">
                  <c:v>0.253</c:v>
                </c:pt>
                <c:pt idx="3300">
                  <c:v>0.2</c:v>
                </c:pt>
                <c:pt idx="3301">
                  <c:v>0.186</c:v>
                </c:pt>
                <c:pt idx="3302">
                  <c:v>0.17699999999999999</c:v>
                </c:pt>
                <c:pt idx="3303">
                  <c:v>0.17100000000000001</c:v>
                </c:pt>
                <c:pt idx="3304">
                  <c:v>0.16700000000000001</c:v>
                </c:pt>
                <c:pt idx="3305">
                  <c:v>0.16300000000000001</c:v>
                </c:pt>
                <c:pt idx="3306">
                  <c:v>0.161</c:v>
                </c:pt>
                <c:pt idx="3307">
                  <c:v>0.159</c:v>
                </c:pt>
                <c:pt idx="3308">
                  <c:v>0.157</c:v>
                </c:pt>
                <c:pt idx="3309">
                  <c:v>0.156</c:v>
                </c:pt>
                <c:pt idx="3310">
                  <c:v>0.154</c:v>
                </c:pt>
                <c:pt idx="3311">
                  <c:v>0.153</c:v>
                </c:pt>
                <c:pt idx="3312">
                  <c:v>0.152</c:v>
                </c:pt>
                <c:pt idx="3313">
                  <c:v>0.152</c:v>
                </c:pt>
                <c:pt idx="3314">
                  <c:v>0.151</c:v>
                </c:pt>
                <c:pt idx="3315">
                  <c:v>0.15</c:v>
                </c:pt>
                <c:pt idx="3316">
                  <c:v>0.15</c:v>
                </c:pt>
                <c:pt idx="3317">
                  <c:v>0.14899999999999999</c:v>
                </c:pt>
                <c:pt idx="3318">
                  <c:v>0.14799999999999999</c:v>
                </c:pt>
                <c:pt idx="3319">
                  <c:v>0.14799999999999999</c:v>
                </c:pt>
                <c:pt idx="3320">
                  <c:v>0.14799999999999999</c:v>
                </c:pt>
                <c:pt idx="3321">
                  <c:v>0.14699999999999999</c:v>
                </c:pt>
                <c:pt idx="3322">
                  <c:v>0.14699999999999999</c:v>
                </c:pt>
                <c:pt idx="3323">
                  <c:v>0.14599999999999999</c:v>
                </c:pt>
                <c:pt idx="3324">
                  <c:v>0.14599999999999999</c:v>
                </c:pt>
                <c:pt idx="3325">
                  <c:v>0.14499999999999999</c:v>
                </c:pt>
                <c:pt idx="3326">
                  <c:v>0.14499999999999999</c:v>
                </c:pt>
                <c:pt idx="3327">
                  <c:v>0.14499999999999999</c:v>
                </c:pt>
                <c:pt idx="3328">
                  <c:v>0.14399999999999999</c:v>
                </c:pt>
                <c:pt idx="3329">
                  <c:v>0.14399999999999999</c:v>
                </c:pt>
                <c:pt idx="3330">
                  <c:v>0.14399999999999999</c:v>
                </c:pt>
                <c:pt idx="3331">
                  <c:v>0.14299999999999999</c:v>
                </c:pt>
                <c:pt idx="3332">
                  <c:v>0.14299999999999999</c:v>
                </c:pt>
                <c:pt idx="3333">
                  <c:v>0.14299999999999999</c:v>
                </c:pt>
                <c:pt idx="3334">
                  <c:v>0.14299999999999999</c:v>
                </c:pt>
                <c:pt idx="3335">
                  <c:v>0.14199999999999999</c:v>
                </c:pt>
                <c:pt idx="3336">
                  <c:v>0.14199999999999999</c:v>
                </c:pt>
                <c:pt idx="3337">
                  <c:v>0.14199999999999999</c:v>
                </c:pt>
                <c:pt idx="3338">
                  <c:v>0.14199999999999999</c:v>
                </c:pt>
                <c:pt idx="3339">
                  <c:v>0.14199999999999999</c:v>
                </c:pt>
                <c:pt idx="3340">
                  <c:v>0.14099999999999999</c:v>
                </c:pt>
                <c:pt idx="3341">
                  <c:v>0.14099999999999999</c:v>
                </c:pt>
                <c:pt idx="3342">
                  <c:v>0.14099999999999999</c:v>
                </c:pt>
                <c:pt idx="3343">
                  <c:v>0.14099999999999999</c:v>
                </c:pt>
                <c:pt idx="3344">
                  <c:v>0.14000000000000001</c:v>
                </c:pt>
                <c:pt idx="3345">
                  <c:v>0.14000000000000001</c:v>
                </c:pt>
                <c:pt idx="3346">
                  <c:v>0.14000000000000001</c:v>
                </c:pt>
                <c:pt idx="3347">
                  <c:v>0.14000000000000001</c:v>
                </c:pt>
                <c:pt idx="3348">
                  <c:v>0.14000000000000001</c:v>
                </c:pt>
                <c:pt idx="3349">
                  <c:v>0.14000000000000001</c:v>
                </c:pt>
                <c:pt idx="3350">
                  <c:v>0.14000000000000001</c:v>
                </c:pt>
                <c:pt idx="3351">
                  <c:v>0.14000000000000001</c:v>
                </c:pt>
                <c:pt idx="3352">
                  <c:v>0.14000000000000001</c:v>
                </c:pt>
                <c:pt idx="3353">
                  <c:v>0.14000000000000001</c:v>
                </c:pt>
                <c:pt idx="3354">
                  <c:v>0.14000000000000001</c:v>
                </c:pt>
                <c:pt idx="3355">
                  <c:v>0.13900000000000001</c:v>
                </c:pt>
                <c:pt idx="3356">
                  <c:v>0.13900000000000001</c:v>
                </c:pt>
                <c:pt idx="3357">
                  <c:v>0.13900000000000001</c:v>
                </c:pt>
                <c:pt idx="3358">
                  <c:v>0.13900000000000001</c:v>
                </c:pt>
                <c:pt idx="3359">
                  <c:v>0.13900000000000001</c:v>
                </c:pt>
                <c:pt idx="3360">
                  <c:v>0.13900000000000001</c:v>
                </c:pt>
                <c:pt idx="3361">
                  <c:v>0.13900000000000001</c:v>
                </c:pt>
                <c:pt idx="3362">
                  <c:v>0.13900000000000001</c:v>
                </c:pt>
                <c:pt idx="3363">
                  <c:v>0.13900000000000001</c:v>
                </c:pt>
                <c:pt idx="3364">
                  <c:v>0.13800000000000001</c:v>
                </c:pt>
                <c:pt idx="3365">
                  <c:v>0.13800000000000001</c:v>
                </c:pt>
                <c:pt idx="3366">
                  <c:v>0.13800000000000001</c:v>
                </c:pt>
                <c:pt idx="3367">
                  <c:v>0.13800000000000001</c:v>
                </c:pt>
                <c:pt idx="3368">
                  <c:v>0.13800000000000001</c:v>
                </c:pt>
                <c:pt idx="3369">
                  <c:v>0.13800000000000001</c:v>
                </c:pt>
                <c:pt idx="3370">
                  <c:v>0.13800000000000001</c:v>
                </c:pt>
                <c:pt idx="3371">
                  <c:v>0.13700000000000001</c:v>
                </c:pt>
                <c:pt idx="3372">
                  <c:v>0.13700000000000001</c:v>
                </c:pt>
                <c:pt idx="3373">
                  <c:v>0.13700000000000001</c:v>
                </c:pt>
                <c:pt idx="3374">
                  <c:v>0.13700000000000001</c:v>
                </c:pt>
                <c:pt idx="3375">
                  <c:v>0.13700000000000001</c:v>
                </c:pt>
                <c:pt idx="3376">
                  <c:v>0.13700000000000001</c:v>
                </c:pt>
                <c:pt idx="3377">
                  <c:v>0.13700000000000001</c:v>
                </c:pt>
                <c:pt idx="3378">
                  <c:v>0.13700000000000001</c:v>
                </c:pt>
                <c:pt idx="3379">
                  <c:v>0.13700000000000001</c:v>
                </c:pt>
                <c:pt idx="3380">
                  <c:v>0.13700000000000001</c:v>
                </c:pt>
                <c:pt idx="3381">
                  <c:v>0.13600000000000001</c:v>
                </c:pt>
                <c:pt idx="3382">
                  <c:v>0.13600000000000001</c:v>
                </c:pt>
                <c:pt idx="3383">
                  <c:v>0.13600000000000001</c:v>
                </c:pt>
                <c:pt idx="3384">
                  <c:v>0.13600000000000001</c:v>
                </c:pt>
                <c:pt idx="3385">
                  <c:v>0.13600000000000001</c:v>
                </c:pt>
                <c:pt idx="3386">
                  <c:v>0.13600000000000001</c:v>
                </c:pt>
                <c:pt idx="3387">
                  <c:v>0.13600000000000001</c:v>
                </c:pt>
                <c:pt idx="3388">
                  <c:v>0.13600000000000001</c:v>
                </c:pt>
                <c:pt idx="3389">
                  <c:v>0.13600000000000001</c:v>
                </c:pt>
                <c:pt idx="3390">
                  <c:v>0.13500000000000001</c:v>
                </c:pt>
                <c:pt idx="3391">
                  <c:v>0.13500000000000001</c:v>
                </c:pt>
                <c:pt idx="3392">
                  <c:v>0.13500000000000001</c:v>
                </c:pt>
                <c:pt idx="3393">
                  <c:v>0.13500000000000001</c:v>
                </c:pt>
                <c:pt idx="3394">
                  <c:v>0.13500000000000001</c:v>
                </c:pt>
                <c:pt idx="3395">
                  <c:v>0.13500000000000001</c:v>
                </c:pt>
                <c:pt idx="3396">
                  <c:v>0.13500000000000001</c:v>
                </c:pt>
                <c:pt idx="3397">
                  <c:v>0.13500000000000001</c:v>
                </c:pt>
                <c:pt idx="3398">
                  <c:v>0.13500000000000001</c:v>
                </c:pt>
                <c:pt idx="3399">
                  <c:v>0.13500000000000001</c:v>
                </c:pt>
                <c:pt idx="3400">
                  <c:v>0.13400000000000001</c:v>
                </c:pt>
                <c:pt idx="3401">
                  <c:v>0.13400000000000001</c:v>
                </c:pt>
                <c:pt idx="3402">
                  <c:v>0.13400000000000001</c:v>
                </c:pt>
                <c:pt idx="3403">
                  <c:v>0.13400000000000001</c:v>
                </c:pt>
                <c:pt idx="3404">
                  <c:v>0.13400000000000001</c:v>
                </c:pt>
                <c:pt idx="3405">
                  <c:v>0.13400000000000001</c:v>
                </c:pt>
                <c:pt idx="3406">
                  <c:v>0.13400000000000001</c:v>
                </c:pt>
                <c:pt idx="3407">
                  <c:v>0.13400000000000001</c:v>
                </c:pt>
                <c:pt idx="3408">
                  <c:v>0.13400000000000001</c:v>
                </c:pt>
                <c:pt idx="3409">
                  <c:v>0.13400000000000001</c:v>
                </c:pt>
                <c:pt idx="3410">
                  <c:v>0.13400000000000001</c:v>
                </c:pt>
                <c:pt idx="3411">
                  <c:v>0.13400000000000001</c:v>
                </c:pt>
                <c:pt idx="3412">
                  <c:v>0.13300000000000001</c:v>
                </c:pt>
                <c:pt idx="3413">
                  <c:v>0.13300000000000001</c:v>
                </c:pt>
                <c:pt idx="3414">
                  <c:v>0.13300000000000001</c:v>
                </c:pt>
                <c:pt idx="3415">
                  <c:v>0.13300000000000001</c:v>
                </c:pt>
                <c:pt idx="3416">
                  <c:v>0.13300000000000001</c:v>
                </c:pt>
                <c:pt idx="3417">
                  <c:v>0.13300000000000001</c:v>
                </c:pt>
                <c:pt idx="3418">
                  <c:v>0.13300000000000001</c:v>
                </c:pt>
                <c:pt idx="3419">
                  <c:v>0.13300000000000001</c:v>
                </c:pt>
                <c:pt idx="3420">
                  <c:v>0.13300000000000001</c:v>
                </c:pt>
                <c:pt idx="3421">
                  <c:v>0.13300000000000001</c:v>
                </c:pt>
                <c:pt idx="3422">
                  <c:v>0.13300000000000001</c:v>
                </c:pt>
                <c:pt idx="3423">
                  <c:v>0.13200000000000001</c:v>
                </c:pt>
                <c:pt idx="3424">
                  <c:v>0.13200000000000001</c:v>
                </c:pt>
                <c:pt idx="3425">
                  <c:v>0.13200000000000001</c:v>
                </c:pt>
                <c:pt idx="3426">
                  <c:v>0.13200000000000001</c:v>
                </c:pt>
                <c:pt idx="3427">
                  <c:v>0.13200000000000001</c:v>
                </c:pt>
                <c:pt idx="3428">
                  <c:v>0.13200000000000001</c:v>
                </c:pt>
                <c:pt idx="3429">
                  <c:v>0.13200000000000001</c:v>
                </c:pt>
                <c:pt idx="3430">
                  <c:v>0.13200000000000001</c:v>
                </c:pt>
                <c:pt idx="3431">
                  <c:v>0.13200000000000001</c:v>
                </c:pt>
                <c:pt idx="3432">
                  <c:v>0.13200000000000001</c:v>
                </c:pt>
                <c:pt idx="3433">
                  <c:v>0.13200000000000001</c:v>
                </c:pt>
                <c:pt idx="3434">
                  <c:v>0.13200000000000001</c:v>
                </c:pt>
                <c:pt idx="3435">
                  <c:v>0.13200000000000001</c:v>
                </c:pt>
                <c:pt idx="3436">
                  <c:v>0.13200000000000001</c:v>
                </c:pt>
                <c:pt idx="3437">
                  <c:v>0.13200000000000001</c:v>
                </c:pt>
                <c:pt idx="3438">
                  <c:v>0.13200000000000001</c:v>
                </c:pt>
                <c:pt idx="3439">
                  <c:v>0.13200000000000001</c:v>
                </c:pt>
                <c:pt idx="3440">
                  <c:v>0.13100000000000001</c:v>
                </c:pt>
                <c:pt idx="3441">
                  <c:v>0.13100000000000001</c:v>
                </c:pt>
                <c:pt idx="3442">
                  <c:v>0.13100000000000001</c:v>
                </c:pt>
                <c:pt idx="3443">
                  <c:v>0.13100000000000001</c:v>
                </c:pt>
                <c:pt idx="3444">
                  <c:v>0.13100000000000001</c:v>
                </c:pt>
                <c:pt idx="3445">
                  <c:v>0.13100000000000001</c:v>
                </c:pt>
                <c:pt idx="3446">
                  <c:v>0.13100000000000001</c:v>
                </c:pt>
                <c:pt idx="3447">
                  <c:v>0.13100000000000001</c:v>
                </c:pt>
                <c:pt idx="3448">
                  <c:v>0.13100000000000001</c:v>
                </c:pt>
                <c:pt idx="3449">
                  <c:v>0.13100000000000001</c:v>
                </c:pt>
                <c:pt idx="3450">
                  <c:v>0.13100000000000001</c:v>
                </c:pt>
                <c:pt idx="3451">
                  <c:v>0.13100000000000001</c:v>
                </c:pt>
                <c:pt idx="3452">
                  <c:v>0.13</c:v>
                </c:pt>
                <c:pt idx="3453">
                  <c:v>0.13</c:v>
                </c:pt>
                <c:pt idx="3454">
                  <c:v>0.13</c:v>
                </c:pt>
                <c:pt idx="3455">
                  <c:v>0.13</c:v>
                </c:pt>
                <c:pt idx="3456">
                  <c:v>0.13</c:v>
                </c:pt>
                <c:pt idx="3457">
                  <c:v>0.13</c:v>
                </c:pt>
                <c:pt idx="3458">
                  <c:v>0.13</c:v>
                </c:pt>
                <c:pt idx="3459">
                  <c:v>0.13</c:v>
                </c:pt>
                <c:pt idx="3460">
                  <c:v>0.13</c:v>
                </c:pt>
                <c:pt idx="3461">
                  <c:v>0.13</c:v>
                </c:pt>
                <c:pt idx="3462">
                  <c:v>0.13</c:v>
                </c:pt>
                <c:pt idx="3463">
                  <c:v>0.13</c:v>
                </c:pt>
                <c:pt idx="3464">
                  <c:v>0.13</c:v>
                </c:pt>
                <c:pt idx="3465">
                  <c:v>0.13</c:v>
                </c:pt>
                <c:pt idx="3466">
                  <c:v>0.13</c:v>
                </c:pt>
                <c:pt idx="3467">
                  <c:v>0.13</c:v>
                </c:pt>
                <c:pt idx="3468">
                  <c:v>0.13</c:v>
                </c:pt>
                <c:pt idx="3469">
                  <c:v>0.13</c:v>
                </c:pt>
                <c:pt idx="3470">
                  <c:v>0.13</c:v>
                </c:pt>
                <c:pt idx="3471">
                  <c:v>0.129</c:v>
                </c:pt>
                <c:pt idx="3472">
                  <c:v>0.129</c:v>
                </c:pt>
                <c:pt idx="3473">
                  <c:v>0.129</c:v>
                </c:pt>
                <c:pt idx="3474">
                  <c:v>0.129</c:v>
                </c:pt>
                <c:pt idx="3475">
                  <c:v>0.129</c:v>
                </c:pt>
                <c:pt idx="3476">
                  <c:v>0.129</c:v>
                </c:pt>
                <c:pt idx="3477">
                  <c:v>0.129</c:v>
                </c:pt>
                <c:pt idx="3478">
                  <c:v>0.129</c:v>
                </c:pt>
                <c:pt idx="3479">
                  <c:v>0.129</c:v>
                </c:pt>
                <c:pt idx="3480">
                  <c:v>0.128</c:v>
                </c:pt>
                <c:pt idx="3481">
                  <c:v>0.128</c:v>
                </c:pt>
                <c:pt idx="3482">
                  <c:v>0.128</c:v>
                </c:pt>
                <c:pt idx="3483">
                  <c:v>0.128</c:v>
                </c:pt>
                <c:pt idx="3484">
                  <c:v>0.128</c:v>
                </c:pt>
                <c:pt idx="3485">
                  <c:v>0.128</c:v>
                </c:pt>
                <c:pt idx="3486">
                  <c:v>0.128</c:v>
                </c:pt>
                <c:pt idx="3487">
                  <c:v>0.128</c:v>
                </c:pt>
                <c:pt idx="3488">
                  <c:v>0.128</c:v>
                </c:pt>
                <c:pt idx="3489">
                  <c:v>0.128</c:v>
                </c:pt>
                <c:pt idx="3490">
                  <c:v>0.128</c:v>
                </c:pt>
                <c:pt idx="3491">
                  <c:v>0.128</c:v>
                </c:pt>
                <c:pt idx="3492">
                  <c:v>0.128</c:v>
                </c:pt>
                <c:pt idx="3493">
                  <c:v>0.128</c:v>
                </c:pt>
                <c:pt idx="3494">
                  <c:v>0.128</c:v>
                </c:pt>
                <c:pt idx="3495">
                  <c:v>0.128</c:v>
                </c:pt>
                <c:pt idx="3496">
                  <c:v>0.127</c:v>
                </c:pt>
                <c:pt idx="3497">
                  <c:v>0.127</c:v>
                </c:pt>
                <c:pt idx="3498">
                  <c:v>0.127</c:v>
                </c:pt>
                <c:pt idx="3499">
                  <c:v>0.127</c:v>
                </c:pt>
                <c:pt idx="3500">
                  <c:v>0.127</c:v>
                </c:pt>
                <c:pt idx="3501">
                  <c:v>0.127</c:v>
                </c:pt>
                <c:pt idx="3502">
                  <c:v>0.127</c:v>
                </c:pt>
                <c:pt idx="3503">
                  <c:v>0.127</c:v>
                </c:pt>
                <c:pt idx="3504">
                  <c:v>0.127</c:v>
                </c:pt>
                <c:pt idx="3505">
                  <c:v>0.127</c:v>
                </c:pt>
                <c:pt idx="3506">
                  <c:v>0.127</c:v>
                </c:pt>
                <c:pt idx="3507">
                  <c:v>0.127</c:v>
                </c:pt>
                <c:pt idx="3508">
                  <c:v>0.127</c:v>
                </c:pt>
                <c:pt idx="3509">
                  <c:v>0.127</c:v>
                </c:pt>
                <c:pt idx="3510">
                  <c:v>0.127</c:v>
                </c:pt>
                <c:pt idx="3511">
                  <c:v>0.126</c:v>
                </c:pt>
                <c:pt idx="3512">
                  <c:v>0.127</c:v>
                </c:pt>
                <c:pt idx="3513">
                  <c:v>0.127</c:v>
                </c:pt>
                <c:pt idx="3514">
                  <c:v>0.126</c:v>
                </c:pt>
                <c:pt idx="3515">
                  <c:v>0.126</c:v>
                </c:pt>
                <c:pt idx="3516">
                  <c:v>0.126</c:v>
                </c:pt>
                <c:pt idx="3517">
                  <c:v>0.126</c:v>
                </c:pt>
                <c:pt idx="3518">
                  <c:v>0.126</c:v>
                </c:pt>
                <c:pt idx="3519">
                  <c:v>0.126</c:v>
                </c:pt>
                <c:pt idx="3520">
                  <c:v>0.126</c:v>
                </c:pt>
                <c:pt idx="3521">
                  <c:v>0.126</c:v>
                </c:pt>
                <c:pt idx="3522">
                  <c:v>0.126</c:v>
                </c:pt>
                <c:pt idx="3523">
                  <c:v>0.126</c:v>
                </c:pt>
                <c:pt idx="3524">
                  <c:v>0.126</c:v>
                </c:pt>
                <c:pt idx="3525">
                  <c:v>0.126</c:v>
                </c:pt>
                <c:pt idx="3526">
                  <c:v>0.126</c:v>
                </c:pt>
                <c:pt idx="3527">
                  <c:v>0.125</c:v>
                </c:pt>
                <c:pt idx="3528">
                  <c:v>0.125</c:v>
                </c:pt>
                <c:pt idx="3529">
                  <c:v>0.125</c:v>
                </c:pt>
                <c:pt idx="3530">
                  <c:v>0.125</c:v>
                </c:pt>
                <c:pt idx="3531">
                  <c:v>0.125</c:v>
                </c:pt>
                <c:pt idx="3532">
                  <c:v>0.125</c:v>
                </c:pt>
                <c:pt idx="3533">
                  <c:v>0.125</c:v>
                </c:pt>
                <c:pt idx="3534">
                  <c:v>0.125</c:v>
                </c:pt>
                <c:pt idx="3535">
                  <c:v>0.125</c:v>
                </c:pt>
                <c:pt idx="3536">
                  <c:v>0.125</c:v>
                </c:pt>
                <c:pt idx="3537">
                  <c:v>0.125</c:v>
                </c:pt>
                <c:pt idx="3538">
                  <c:v>0.125</c:v>
                </c:pt>
                <c:pt idx="3539">
                  <c:v>0.125</c:v>
                </c:pt>
                <c:pt idx="3540">
                  <c:v>0.125</c:v>
                </c:pt>
                <c:pt idx="3541">
                  <c:v>0.125</c:v>
                </c:pt>
                <c:pt idx="3542">
                  <c:v>0.125</c:v>
                </c:pt>
                <c:pt idx="3543">
                  <c:v>0.124</c:v>
                </c:pt>
                <c:pt idx="3544">
                  <c:v>0.124</c:v>
                </c:pt>
                <c:pt idx="3545">
                  <c:v>0.125</c:v>
                </c:pt>
                <c:pt idx="3546">
                  <c:v>0.125</c:v>
                </c:pt>
                <c:pt idx="3547">
                  <c:v>0.125</c:v>
                </c:pt>
                <c:pt idx="3548">
                  <c:v>0.124</c:v>
                </c:pt>
                <c:pt idx="3549">
                  <c:v>0.124</c:v>
                </c:pt>
                <c:pt idx="3550">
                  <c:v>0.124</c:v>
                </c:pt>
                <c:pt idx="3551">
                  <c:v>0.124</c:v>
                </c:pt>
                <c:pt idx="3552">
                  <c:v>0.124</c:v>
                </c:pt>
                <c:pt idx="3553">
                  <c:v>0.124</c:v>
                </c:pt>
                <c:pt idx="3554">
                  <c:v>0.124</c:v>
                </c:pt>
                <c:pt idx="3555">
                  <c:v>0.124</c:v>
                </c:pt>
                <c:pt idx="3556">
                  <c:v>0.124</c:v>
                </c:pt>
                <c:pt idx="3557">
                  <c:v>0.124</c:v>
                </c:pt>
                <c:pt idx="3558">
                  <c:v>0.124</c:v>
                </c:pt>
                <c:pt idx="3559">
                  <c:v>0.124</c:v>
                </c:pt>
                <c:pt idx="3560">
                  <c:v>0.124</c:v>
                </c:pt>
                <c:pt idx="3561">
                  <c:v>0.124</c:v>
                </c:pt>
                <c:pt idx="3562">
                  <c:v>0.123</c:v>
                </c:pt>
                <c:pt idx="3563">
                  <c:v>0.123</c:v>
                </c:pt>
                <c:pt idx="3564">
                  <c:v>0.123</c:v>
                </c:pt>
                <c:pt idx="3565">
                  <c:v>0.123</c:v>
                </c:pt>
                <c:pt idx="3566">
                  <c:v>0.123</c:v>
                </c:pt>
                <c:pt idx="3567">
                  <c:v>0.123</c:v>
                </c:pt>
                <c:pt idx="3568">
                  <c:v>0.123</c:v>
                </c:pt>
                <c:pt idx="3569">
                  <c:v>0.123</c:v>
                </c:pt>
                <c:pt idx="3570">
                  <c:v>0.123</c:v>
                </c:pt>
                <c:pt idx="3571">
                  <c:v>0.123</c:v>
                </c:pt>
                <c:pt idx="3572">
                  <c:v>0.123</c:v>
                </c:pt>
                <c:pt idx="3573">
                  <c:v>0.123</c:v>
                </c:pt>
                <c:pt idx="3574">
                  <c:v>0.123</c:v>
                </c:pt>
                <c:pt idx="3575">
                  <c:v>0.123</c:v>
                </c:pt>
                <c:pt idx="3576">
                  <c:v>0.123</c:v>
                </c:pt>
                <c:pt idx="3577">
                  <c:v>0.123</c:v>
                </c:pt>
                <c:pt idx="3578">
                  <c:v>0.123</c:v>
                </c:pt>
                <c:pt idx="3579">
                  <c:v>0.122</c:v>
                </c:pt>
                <c:pt idx="3580">
                  <c:v>0.122</c:v>
                </c:pt>
                <c:pt idx="3581">
                  <c:v>0.122</c:v>
                </c:pt>
                <c:pt idx="3582">
                  <c:v>0.122</c:v>
                </c:pt>
                <c:pt idx="3583">
                  <c:v>0.122</c:v>
                </c:pt>
                <c:pt idx="3584">
                  <c:v>0.122</c:v>
                </c:pt>
                <c:pt idx="3585">
                  <c:v>0.122</c:v>
                </c:pt>
                <c:pt idx="3586">
                  <c:v>0.122</c:v>
                </c:pt>
                <c:pt idx="3587">
                  <c:v>0.122</c:v>
                </c:pt>
                <c:pt idx="3588">
                  <c:v>0.122</c:v>
                </c:pt>
                <c:pt idx="3589">
                  <c:v>0.122</c:v>
                </c:pt>
                <c:pt idx="3590">
                  <c:v>0.122</c:v>
                </c:pt>
                <c:pt idx="3591">
                  <c:v>0.122</c:v>
                </c:pt>
                <c:pt idx="3592">
                  <c:v>0.122</c:v>
                </c:pt>
                <c:pt idx="3593">
                  <c:v>0.122</c:v>
                </c:pt>
                <c:pt idx="3594">
                  <c:v>0.122</c:v>
                </c:pt>
                <c:pt idx="3595">
                  <c:v>0.122</c:v>
                </c:pt>
                <c:pt idx="3596">
                  <c:v>0.122</c:v>
                </c:pt>
                <c:pt idx="3597">
                  <c:v>0.122</c:v>
                </c:pt>
                <c:pt idx="3598">
                  <c:v>0.122</c:v>
                </c:pt>
                <c:pt idx="3599">
                  <c:v>0.122</c:v>
                </c:pt>
                <c:pt idx="3600">
                  <c:v>0.122</c:v>
                </c:pt>
                <c:pt idx="3601">
                  <c:v>0.122</c:v>
                </c:pt>
                <c:pt idx="3602">
                  <c:v>0.122</c:v>
                </c:pt>
                <c:pt idx="3603">
                  <c:v>0.122</c:v>
                </c:pt>
                <c:pt idx="3604">
                  <c:v>0.121</c:v>
                </c:pt>
                <c:pt idx="3605">
                  <c:v>0.121</c:v>
                </c:pt>
                <c:pt idx="3606">
                  <c:v>0.121</c:v>
                </c:pt>
                <c:pt idx="3607">
                  <c:v>0.121</c:v>
                </c:pt>
                <c:pt idx="3608">
                  <c:v>0.121</c:v>
                </c:pt>
                <c:pt idx="3609">
                  <c:v>0.121</c:v>
                </c:pt>
                <c:pt idx="3610">
                  <c:v>0.121</c:v>
                </c:pt>
                <c:pt idx="3611">
                  <c:v>0.121</c:v>
                </c:pt>
                <c:pt idx="3612">
                  <c:v>0.121</c:v>
                </c:pt>
                <c:pt idx="3613">
                  <c:v>0.121</c:v>
                </c:pt>
                <c:pt idx="3614">
                  <c:v>0.121</c:v>
                </c:pt>
                <c:pt idx="3615">
                  <c:v>0.121</c:v>
                </c:pt>
                <c:pt idx="3616">
                  <c:v>0.121</c:v>
                </c:pt>
                <c:pt idx="3617">
                  <c:v>0.12</c:v>
                </c:pt>
                <c:pt idx="3618">
                  <c:v>0.12</c:v>
                </c:pt>
                <c:pt idx="3619">
                  <c:v>0.121</c:v>
                </c:pt>
                <c:pt idx="3620">
                  <c:v>0.12</c:v>
                </c:pt>
                <c:pt idx="3621">
                  <c:v>0.12</c:v>
                </c:pt>
                <c:pt idx="3622">
                  <c:v>0.12</c:v>
                </c:pt>
                <c:pt idx="3623">
                  <c:v>0.12</c:v>
                </c:pt>
                <c:pt idx="3624">
                  <c:v>0.12</c:v>
                </c:pt>
                <c:pt idx="3625">
                  <c:v>0.12</c:v>
                </c:pt>
                <c:pt idx="3626">
                  <c:v>0.12</c:v>
                </c:pt>
                <c:pt idx="3627">
                  <c:v>0.12</c:v>
                </c:pt>
                <c:pt idx="3628">
                  <c:v>0.12</c:v>
                </c:pt>
                <c:pt idx="3629">
                  <c:v>0.12</c:v>
                </c:pt>
                <c:pt idx="3630">
                  <c:v>0.12</c:v>
                </c:pt>
                <c:pt idx="3631">
                  <c:v>0.12</c:v>
                </c:pt>
                <c:pt idx="3632">
                  <c:v>0.12</c:v>
                </c:pt>
                <c:pt idx="3633">
                  <c:v>0.12</c:v>
                </c:pt>
                <c:pt idx="3634">
                  <c:v>0.12</c:v>
                </c:pt>
                <c:pt idx="3635">
                  <c:v>0.12</c:v>
                </c:pt>
                <c:pt idx="3636">
                  <c:v>0.12</c:v>
                </c:pt>
                <c:pt idx="3637">
                  <c:v>0.12</c:v>
                </c:pt>
                <c:pt idx="3638">
                  <c:v>0.12</c:v>
                </c:pt>
                <c:pt idx="3639">
                  <c:v>0.12</c:v>
                </c:pt>
                <c:pt idx="3640">
                  <c:v>0.12</c:v>
                </c:pt>
                <c:pt idx="3641">
                  <c:v>0.11899999999999999</c:v>
                </c:pt>
                <c:pt idx="3642">
                  <c:v>0.11899999999999999</c:v>
                </c:pt>
                <c:pt idx="3643">
                  <c:v>0.11899999999999999</c:v>
                </c:pt>
                <c:pt idx="3644">
                  <c:v>0.12</c:v>
                </c:pt>
                <c:pt idx="3645">
                  <c:v>0.12</c:v>
                </c:pt>
                <c:pt idx="3646">
                  <c:v>0.11899999999999999</c:v>
                </c:pt>
                <c:pt idx="3647">
                  <c:v>0.11899999999999999</c:v>
                </c:pt>
                <c:pt idx="3648">
                  <c:v>0.11899999999999999</c:v>
                </c:pt>
                <c:pt idx="3649">
                  <c:v>0.11899999999999999</c:v>
                </c:pt>
                <c:pt idx="3650">
                  <c:v>0.11899999999999999</c:v>
                </c:pt>
                <c:pt idx="3651">
                  <c:v>0.11899999999999999</c:v>
                </c:pt>
                <c:pt idx="3652">
                  <c:v>0.11899999999999999</c:v>
                </c:pt>
                <c:pt idx="3653">
                  <c:v>0.11899999999999999</c:v>
                </c:pt>
                <c:pt idx="3654">
                  <c:v>0.11899999999999999</c:v>
                </c:pt>
                <c:pt idx="3655">
                  <c:v>0.11899999999999999</c:v>
                </c:pt>
                <c:pt idx="3656">
                  <c:v>0.11899999999999999</c:v>
                </c:pt>
                <c:pt idx="3657">
                  <c:v>0.11899999999999999</c:v>
                </c:pt>
                <c:pt idx="3658">
                  <c:v>0.11899999999999999</c:v>
                </c:pt>
                <c:pt idx="3659">
                  <c:v>0.11899999999999999</c:v>
                </c:pt>
                <c:pt idx="3660">
                  <c:v>0.11899999999999999</c:v>
                </c:pt>
                <c:pt idx="3661">
                  <c:v>0.11899999999999999</c:v>
                </c:pt>
                <c:pt idx="3662">
                  <c:v>0.11899999999999999</c:v>
                </c:pt>
                <c:pt idx="3663">
                  <c:v>0.11899999999999999</c:v>
                </c:pt>
                <c:pt idx="3664">
                  <c:v>0.11799999999999999</c:v>
                </c:pt>
                <c:pt idx="3665">
                  <c:v>0.11799999999999999</c:v>
                </c:pt>
                <c:pt idx="3666">
                  <c:v>0.11799999999999999</c:v>
                </c:pt>
                <c:pt idx="3667">
                  <c:v>0.11799999999999999</c:v>
                </c:pt>
                <c:pt idx="3668">
                  <c:v>0.11799999999999999</c:v>
                </c:pt>
                <c:pt idx="3669">
                  <c:v>0.11799999999999999</c:v>
                </c:pt>
                <c:pt idx="3670">
                  <c:v>0.11899999999999999</c:v>
                </c:pt>
                <c:pt idx="3671">
                  <c:v>0.11799999999999999</c:v>
                </c:pt>
                <c:pt idx="3672">
                  <c:v>0.11799999999999999</c:v>
                </c:pt>
                <c:pt idx="3673">
                  <c:v>0.11799999999999999</c:v>
                </c:pt>
                <c:pt idx="3674">
                  <c:v>0.11799999999999999</c:v>
                </c:pt>
                <c:pt idx="3675">
                  <c:v>0.11799999999999999</c:v>
                </c:pt>
                <c:pt idx="3676">
                  <c:v>0.11799999999999999</c:v>
                </c:pt>
                <c:pt idx="3677">
                  <c:v>0.11799999999999999</c:v>
                </c:pt>
                <c:pt idx="3678">
                  <c:v>0.11799999999999999</c:v>
                </c:pt>
                <c:pt idx="3679">
                  <c:v>0.11700000000000001</c:v>
                </c:pt>
                <c:pt idx="3680">
                  <c:v>0.11799999999999999</c:v>
                </c:pt>
                <c:pt idx="3681">
                  <c:v>0.11799999999999999</c:v>
                </c:pt>
                <c:pt idx="3682">
                  <c:v>0.11799999999999999</c:v>
                </c:pt>
                <c:pt idx="3683">
                  <c:v>0.11799999999999999</c:v>
                </c:pt>
                <c:pt idx="3684">
                  <c:v>0.11700000000000001</c:v>
                </c:pt>
                <c:pt idx="3685">
                  <c:v>0.11700000000000001</c:v>
                </c:pt>
                <c:pt idx="3686">
                  <c:v>0.11700000000000001</c:v>
                </c:pt>
                <c:pt idx="3687">
                  <c:v>0.11799999999999999</c:v>
                </c:pt>
                <c:pt idx="3688">
                  <c:v>0.11799999999999999</c:v>
                </c:pt>
                <c:pt idx="3689">
                  <c:v>0.11799999999999999</c:v>
                </c:pt>
                <c:pt idx="3690">
                  <c:v>0.11799999999999999</c:v>
                </c:pt>
                <c:pt idx="3691">
                  <c:v>0.11700000000000001</c:v>
                </c:pt>
                <c:pt idx="3692">
                  <c:v>0.11700000000000001</c:v>
                </c:pt>
                <c:pt idx="3693">
                  <c:v>0.11700000000000001</c:v>
                </c:pt>
                <c:pt idx="3694">
                  <c:v>0.11700000000000001</c:v>
                </c:pt>
                <c:pt idx="3695">
                  <c:v>0.11799999999999999</c:v>
                </c:pt>
                <c:pt idx="3696">
                  <c:v>0.11799999999999999</c:v>
                </c:pt>
                <c:pt idx="3697">
                  <c:v>0.13</c:v>
                </c:pt>
                <c:pt idx="3698">
                  <c:v>0.13400000000000001</c:v>
                </c:pt>
                <c:pt idx="3699">
                  <c:v>0.13300000000000001</c:v>
                </c:pt>
                <c:pt idx="3700">
                  <c:v>0.13100000000000001</c:v>
                </c:pt>
                <c:pt idx="3701">
                  <c:v>0.13</c:v>
                </c:pt>
                <c:pt idx="3702">
                  <c:v>0.13</c:v>
                </c:pt>
                <c:pt idx="3703">
                  <c:v>0.129</c:v>
                </c:pt>
                <c:pt idx="3704">
                  <c:v>0.128</c:v>
                </c:pt>
                <c:pt idx="3705">
                  <c:v>0.128</c:v>
                </c:pt>
                <c:pt idx="3706">
                  <c:v>0.128</c:v>
                </c:pt>
                <c:pt idx="3707">
                  <c:v>0.127</c:v>
                </c:pt>
                <c:pt idx="3708">
                  <c:v>0.127</c:v>
                </c:pt>
                <c:pt idx="3709">
                  <c:v>0.127</c:v>
                </c:pt>
                <c:pt idx="3710">
                  <c:v>0.127</c:v>
                </c:pt>
                <c:pt idx="3711">
                  <c:v>0.126</c:v>
                </c:pt>
                <c:pt idx="3712">
                  <c:v>0.126</c:v>
                </c:pt>
                <c:pt idx="3713">
                  <c:v>0.126</c:v>
                </c:pt>
                <c:pt idx="3714">
                  <c:v>0.126</c:v>
                </c:pt>
                <c:pt idx="3715">
                  <c:v>0.126</c:v>
                </c:pt>
                <c:pt idx="3716">
                  <c:v>0.126</c:v>
                </c:pt>
                <c:pt idx="3717">
                  <c:v>0.126</c:v>
                </c:pt>
                <c:pt idx="3718">
                  <c:v>0.125</c:v>
                </c:pt>
                <c:pt idx="3719">
                  <c:v>0.125</c:v>
                </c:pt>
                <c:pt idx="3720">
                  <c:v>0.125</c:v>
                </c:pt>
                <c:pt idx="3721">
                  <c:v>0.125</c:v>
                </c:pt>
                <c:pt idx="3722">
                  <c:v>0.125</c:v>
                </c:pt>
                <c:pt idx="3723">
                  <c:v>0.125</c:v>
                </c:pt>
                <c:pt idx="3724">
                  <c:v>0.125</c:v>
                </c:pt>
                <c:pt idx="3725">
                  <c:v>0.125</c:v>
                </c:pt>
                <c:pt idx="3726">
                  <c:v>0.125</c:v>
                </c:pt>
                <c:pt idx="3727">
                  <c:v>0.125</c:v>
                </c:pt>
                <c:pt idx="3728">
                  <c:v>0.124</c:v>
                </c:pt>
                <c:pt idx="3729">
                  <c:v>0.124</c:v>
                </c:pt>
                <c:pt idx="3730">
                  <c:v>0.124</c:v>
                </c:pt>
                <c:pt idx="3731">
                  <c:v>0.124</c:v>
                </c:pt>
                <c:pt idx="3732">
                  <c:v>0.124</c:v>
                </c:pt>
                <c:pt idx="3733">
                  <c:v>0.125</c:v>
                </c:pt>
                <c:pt idx="3734">
                  <c:v>0.125</c:v>
                </c:pt>
                <c:pt idx="3735">
                  <c:v>0.124</c:v>
                </c:pt>
                <c:pt idx="3736">
                  <c:v>0.124</c:v>
                </c:pt>
                <c:pt idx="3737">
                  <c:v>0.124</c:v>
                </c:pt>
                <c:pt idx="3738">
                  <c:v>0.124</c:v>
                </c:pt>
                <c:pt idx="3739">
                  <c:v>0.124</c:v>
                </c:pt>
                <c:pt idx="3740">
                  <c:v>0.124</c:v>
                </c:pt>
                <c:pt idx="3741">
                  <c:v>0.124</c:v>
                </c:pt>
                <c:pt idx="3742">
                  <c:v>0.124</c:v>
                </c:pt>
                <c:pt idx="3743">
                  <c:v>0.124</c:v>
                </c:pt>
                <c:pt idx="3744">
                  <c:v>0.124</c:v>
                </c:pt>
                <c:pt idx="3745">
                  <c:v>0.124</c:v>
                </c:pt>
                <c:pt idx="3746">
                  <c:v>0.124</c:v>
                </c:pt>
                <c:pt idx="3747">
                  <c:v>0.124</c:v>
                </c:pt>
                <c:pt idx="3748">
                  <c:v>0.16600000000000001</c:v>
                </c:pt>
                <c:pt idx="3749">
                  <c:v>0.16500000000000001</c:v>
                </c:pt>
                <c:pt idx="3750">
                  <c:v>0.158</c:v>
                </c:pt>
                <c:pt idx="3751">
                  <c:v>0.154</c:v>
                </c:pt>
                <c:pt idx="3752">
                  <c:v>0.151</c:v>
                </c:pt>
                <c:pt idx="3753">
                  <c:v>0.14899999999999999</c:v>
                </c:pt>
                <c:pt idx="3754">
                  <c:v>0.14699999999999999</c:v>
                </c:pt>
                <c:pt idx="3755">
                  <c:v>0.14599999999999999</c:v>
                </c:pt>
                <c:pt idx="3756">
                  <c:v>0.14499999999999999</c:v>
                </c:pt>
                <c:pt idx="3757">
                  <c:v>0.14499999999999999</c:v>
                </c:pt>
                <c:pt idx="3758">
                  <c:v>0.14399999999999999</c:v>
                </c:pt>
                <c:pt idx="3759">
                  <c:v>0.14299999999999999</c:v>
                </c:pt>
                <c:pt idx="3760">
                  <c:v>0.14199999999999999</c:v>
                </c:pt>
                <c:pt idx="3761">
                  <c:v>0.14199999999999999</c:v>
                </c:pt>
                <c:pt idx="3762">
                  <c:v>0.14199999999999999</c:v>
                </c:pt>
                <c:pt idx="3763">
                  <c:v>0.14099999999999999</c:v>
                </c:pt>
                <c:pt idx="3764">
                  <c:v>0.14099999999999999</c:v>
                </c:pt>
                <c:pt idx="3765">
                  <c:v>0.14099999999999999</c:v>
                </c:pt>
                <c:pt idx="3766">
                  <c:v>0.14000000000000001</c:v>
                </c:pt>
                <c:pt idx="3767">
                  <c:v>0.14000000000000001</c:v>
                </c:pt>
                <c:pt idx="3768">
                  <c:v>0.14000000000000001</c:v>
                </c:pt>
                <c:pt idx="3769">
                  <c:v>0.13900000000000001</c:v>
                </c:pt>
                <c:pt idx="3770">
                  <c:v>0.13900000000000001</c:v>
                </c:pt>
                <c:pt idx="3771">
                  <c:v>0.13900000000000001</c:v>
                </c:pt>
                <c:pt idx="3772">
                  <c:v>0.13900000000000001</c:v>
                </c:pt>
                <c:pt idx="3773">
                  <c:v>0.13900000000000001</c:v>
                </c:pt>
                <c:pt idx="3774">
                  <c:v>0.13800000000000001</c:v>
                </c:pt>
                <c:pt idx="3775">
                  <c:v>0.13800000000000001</c:v>
                </c:pt>
                <c:pt idx="3776">
                  <c:v>0.13800000000000001</c:v>
                </c:pt>
                <c:pt idx="3777">
                  <c:v>0.13700000000000001</c:v>
                </c:pt>
                <c:pt idx="3778">
                  <c:v>0.13700000000000001</c:v>
                </c:pt>
                <c:pt idx="3779">
                  <c:v>0.13700000000000001</c:v>
                </c:pt>
                <c:pt idx="3780">
                  <c:v>0.13700000000000001</c:v>
                </c:pt>
                <c:pt idx="3781">
                  <c:v>0.13700000000000001</c:v>
                </c:pt>
                <c:pt idx="3782">
                  <c:v>0.13700000000000001</c:v>
                </c:pt>
                <c:pt idx="3783">
                  <c:v>0.13600000000000001</c:v>
                </c:pt>
                <c:pt idx="3784">
                  <c:v>0.13600000000000001</c:v>
                </c:pt>
                <c:pt idx="3785">
                  <c:v>0.13600000000000001</c:v>
                </c:pt>
                <c:pt idx="3786">
                  <c:v>0.13600000000000001</c:v>
                </c:pt>
                <c:pt idx="3787">
                  <c:v>0.13600000000000001</c:v>
                </c:pt>
                <c:pt idx="3788">
                  <c:v>0.13600000000000001</c:v>
                </c:pt>
                <c:pt idx="3789">
                  <c:v>0.13500000000000001</c:v>
                </c:pt>
                <c:pt idx="3790">
                  <c:v>0.13500000000000001</c:v>
                </c:pt>
                <c:pt idx="3791">
                  <c:v>0.13500000000000001</c:v>
                </c:pt>
                <c:pt idx="3792">
                  <c:v>0.13400000000000001</c:v>
                </c:pt>
                <c:pt idx="3793">
                  <c:v>0.13400000000000001</c:v>
                </c:pt>
                <c:pt idx="3794">
                  <c:v>0.13400000000000001</c:v>
                </c:pt>
                <c:pt idx="3795">
                  <c:v>0.13400000000000001</c:v>
                </c:pt>
                <c:pt idx="3796">
                  <c:v>0.13400000000000001</c:v>
                </c:pt>
                <c:pt idx="3797">
                  <c:v>0.13400000000000001</c:v>
                </c:pt>
                <c:pt idx="3798">
                  <c:v>0.13400000000000001</c:v>
                </c:pt>
                <c:pt idx="3799">
                  <c:v>0.13400000000000001</c:v>
                </c:pt>
                <c:pt idx="3800">
                  <c:v>0.13300000000000001</c:v>
                </c:pt>
                <c:pt idx="3801">
                  <c:v>0.13300000000000001</c:v>
                </c:pt>
                <c:pt idx="3802">
                  <c:v>0.13300000000000001</c:v>
                </c:pt>
                <c:pt idx="3803">
                  <c:v>0.13300000000000001</c:v>
                </c:pt>
                <c:pt idx="3804">
                  <c:v>0.13300000000000001</c:v>
                </c:pt>
                <c:pt idx="3805">
                  <c:v>0.13300000000000001</c:v>
                </c:pt>
                <c:pt idx="3806">
                  <c:v>0.13300000000000001</c:v>
                </c:pt>
                <c:pt idx="3807">
                  <c:v>0.13300000000000001</c:v>
                </c:pt>
                <c:pt idx="3808">
                  <c:v>0.13200000000000001</c:v>
                </c:pt>
                <c:pt idx="3809">
                  <c:v>0.13200000000000001</c:v>
                </c:pt>
                <c:pt idx="3810">
                  <c:v>0.13200000000000001</c:v>
                </c:pt>
                <c:pt idx="3811">
                  <c:v>0.13200000000000001</c:v>
                </c:pt>
                <c:pt idx="3812">
                  <c:v>0.13200000000000001</c:v>
                </c:pt>
                <c:pt idx="3813">
                  <c:v>0.13200000000000001</c:v>
                </c:pt>
                <c:pt idx="3814">
                  <c:v>0.13200000000000001</c:v>
                </c:pt>
                <c:pt idx="3815">
                  <c:v>0.13200000000000001</c:v>
                </c:pt>
                <c:pt idx="3816">
                  <c:v>0.13200000000000001</c:v>
                </c:pt>
                <c:pt idx="3817">
                  <c:v>0.13200000000000001</c:v>
                </c:pt>
                <c:pt idx="3818">
                  <c:v>0.13100000000000001</c:v>
                </c:pt>
                <c:pt idx="3819">
                  <c:v>0.13200000000000001</c:v>
                </c:pt>
                <c:pt idx="3820">
                  <c:v>0.13200000000000001</c:v>
                </c:pt>
                <c:pt idx="3821">
                  <c:v>0.13200000000000001</c:v>
                </c:pt>
                <c:pt idx="3822">
                  <c:v>0.13200000000000001</c:v>
                </c:pt>
                <c:pt idx="3823">
                  <c:v>0.13100000000000001</c:v>
                </c:pt>
                <c:pt idx="3824">
                  <c:v>0.13</c:v>
                </c:pt>
                <c:pt idx="3825">
                  <c:v>0.13</c:v>
                </c:pt>
                <c:pt idx="3826">
                  <c:v>0.13</c:v>
                </c:pt>
                <c:pt idx="3827">
                  <c:v>0.13</c:v>
                </c:pt>
                <c:pt idx="3828">
                  <c:v>0.13</c:v>
                </c:pt>
                <c:pt idx="3829">
                  <c:v>0.13100000000000001</c:v>
                </c:pt>
                <c:pt idx="3830">
                  <c:v>0.13</c:v>
                </c:pt>
                <c:pt idx="3831">
                  <c:v>0.13</c:v>
                </c:pt>
                <c:pt idx="3832">
                  <c:v>0.129</c:v>
                </c:pt>
                <c:pt idx="3833">
                  <c:v>0.129</c:v>
                </c:pt>
                <c:pt idx="3834">
                  <c:v>0.129</c:v>
                </c:pt>
                <c:pt idx="3835">
                  <c:v>0.129</c:v>
                </c:pt>
                <c:pt idx="3836">
                  <c:v>0.129</c:v>
                </c:pt>
                <c:pt idx="3837">
                  <c:v>0.129</c:v>
                </c:pt>
                <c:pt idx="3838">
                  <c:v>0.129</c:v>
                </c:pt>
                <c:pt idx="3839">
                  <c:v>0.129</c:v>
                </c:pt>
                <c:pt idx="3840">
                  <c:v>0.128</c:v>
                </c:pt>
                <c:pt idx="3841">
                  <c:v>0.128</c:v>
                </c:pt>
                <c:pt idx="3842">
                  <c:v>0.128</c:v>
                </c:pt>
                <c:pt idx="3843">
                  <c:v>0.128</c:v>
                </c:pt>
                <c:pt idx="3844">
                  <c:v>0.128</c:v>
                </c:pt>
                <c:pt idx="3845">
                  <c:v>0.128</c:v>
                </c:pt>
                <c:pt idx="3846">
                  <c:v>0.128</c:v>
                </c:pt>
                <c:pt idx="3847">
                  <c:v>0.127</c:v>
                </c:pt>
                <c:pt idx="3848">
                  <c:v>0.127</c:v>
                </c:pt>
                <c:pt idx="3849">
                  <c:v>0.126</c:v>
                </c:pt>
                <c:pt idx="3850">
                  <c:v>0.127</c:v>
                </c:pt>
                <c:pt idx="3851">
                  <c:v>0.127</c:v>
                </c:pt>
                <c:pt idx="3852">
                  <c:v>0.127</c:v>
                </c:pt>
                <c:pt idx="3853">
                  <c:v>0.127</c:v>
                </c:pt>
                <c:pt idx="3854">
                  <c:v>0.127</c:v>
                </c:pt>
                <c:pt idx="3855">
                  <c:v>0.126</c:v>
                </c:pt>
                <c:pt idx="3856">
                  <c:v>0.125</c:v>
                </c:pt>
                <c:pt idx="3857">
                  <c:v>0.125</c:v>
                </c:pt>
                <c:pt idx="3858">
                  <c:v>0.125</c:v>
                </c:pt>
                <c:pt idx="3859">
                  <c:v>0.126</c:v>
                </c:pt>
                <c:pt idx="3860">
                  <c:v>0.126</c:v>
                </c:pt>
                <c:pt idx="3861">
                  <c:v>0.126</c:v>
                </c:pt>
                <c:pt idx="3862">
                  <c:v>0.126</c:v>
                </c:pt>
                <c:pt idx="3863">
                  <c:v>0.125</c:v>
                </c:pt>
                <c:pt idx="3864">
                  <c:v>0.125</c:v>
                </c:pt>
                <c:pt idx="3865">
                  <c:v>0.124</c:v>
                </c:pt>
                <c:pt idx="3866">
                  <c:v>0.125</c:v>
                </c:pt>
                <c:pt idx="3867">
                  <c:v>0.125</c:v>
                </c:pt>
                <c:pt idx="3868">
                  <c:v>0.125</c:v>
                </c:pt>
                <c:pt idx="3869">
                  <c:v>0.125</c:v>
                </c:pt>
                <c:pt idx="3870">
                  <c:v>0.125</c:v>
                </c:pt>
                <c:pt idx="3871">
                  <c:v>0.125</c:v>
                </c:pt>
                <c:pt idx="3872">
                  <c:v>0.124</c:v>
                </c:pt>
                <c:pt idx="3873">
                  <c:v>0.123</c:v>
                </c:pt>
                <c:pt idx="3874">
                  <c:v>0.124</c:v>
                </c:pt>
                <c:pt idx="3875">
                  <c:v>0.124</c:v>
                </c:pt>
                <c:pt idx="3876">
                  <c:v>0.124</c:v>
                </c:pt>
                <c:pt idx="3877">
                  <c:v>0.124</c:v>
                </c:pt>
                <c:pt idx="3878">
                  <c:v>0.124</c:v>
                </c:pt>
                <c:pt idx="3879">
                  <c:v>0.124</c:v>
                </c:pt>
                <c:pt idx="3880">
                  <c:v>0.124</c:v>
                </c:pt>
                <c:pt idx="3881">
                  <c:v>0.124</c:v>
                </c:pt>
                <c:pt idx="3882">
                  <c:v>0.124</c:v>
                </c:pt>
                <c:pt idx="3883">
                  <c:v>0.124</c:v>
                </c:pt>
                <c:pt idx="3884">
                  <c:v>0.124</c:v>
                </c:pt>
                <c:pt idx="3885">
                  <c:v>0.125</c:v>
                </c:pt>
                <c:pt idx="3886">
                  <c:v>0.125</c:v>
                </c:pt>
                <c:pt idx="3887">
                  <c:v>0.124</c:v>
                </c:pt>
                <c:pt idx="3888">
                  <c:v>0.124</c:v>
                </c:pt>
                <c:pt idx="3889">
                  <c:v>0.124</c:v>
                </c:pt>
                <c:pt idx="3890">
                  <c:v>0.124</c:v>
                </c:pt>
                <c:pt idx="3891">
                  <c:v>0.124</c:v>
                </c:pt>
                <c:pt idx="3892">
                  <c:v>0.124</c:v>
                </c:pt>
                <c:pt idx="3893">
                  <c:v>0.124</c:v>
                </c:pt>
                <c:pt idx="3894">
                  <c:v>0.124</c:v>
                </c:pt>
                <c:pt idx="3895">
                  <c:v>0.123</c:v>
                </c:pt>
                <c:pt idx="3896">
                  <c:v>0.123</c:v>
                </c:pt>
                <c:pt idx="3897">
                  <c:v>0.123</c:v>
                </c:pt>
                <c:pt idx="3898">
                  <c:v>0.123</c:v>
                </c:pt>
                <c:pt idx="3899">
                  <c:v>0.124</c:v>
                </c:pt>
                <c:pt idx="3900">
                  <c:v>0.124</c:v>
                </c:pt>
                <c:pt idx="3901">
                  <c:v>0.124</c:v>
                </c:pt>
                <c:pt idx="3902">
                  <c:v>0.123</c:v>
                </c:pt>
                <c:pt idx="3903">
                  <c:v>0.123</c:v>
                </c:pt>
                <c:pt idx="3904">
                  <c:v>0.122</c:v>
                </c:pt>
                <c:pt idx="3905">
                  <c:v>0.122</c:v>
                </c:pt>
                <c:pt idx="3906">
                  <c:v>0.122</c:v>
                </c:pt>
                <c:pt idx="3907">
                  <c:v>0.122</c:v>
                </c:pt>
                <c:pt idx="3908">
                  <c:v>0.122</c:v>
                </c:pt>
                <c:pt idx="3909">
                  <c:v>0.122</c:v>
                </c:pt>
                <c:pt idx="3910">
                  <c:v>0.122</c:v>
                </c:pt>
                <c:pt idx="3911">
                  <c:v>0.121</c:v>
                </c:pt>
                <c:pt idx="3912">
                  <c:v>0.12</c:v>
                </c:pt>
                <c:pt idx="3913">
                  <c:v>0.12</c:v>
                </c:pt>
                <c:pt idx="3914">
                  <c:v>0.12</c:v>
                </c:pt>
                <c:pt idx="3915">
                  <c:v>0.12</c:v>
                </c:pt>
                <c:pt idx="3916">
                  <c:v>0.121</c:v>
                </c:pt>
                <c:pt idx="3917">
                  <c:v>0.121</c:v>
                </c:pt>
                <c:pt idx="3918">
                  <c:v>0.121</c:v>
                </c:pt>
                <c:pt idx="3919">
                  <c:v>0.12</c:v>
                </c:pt>
                <c:pt idx="3920">
                  <c:v>0.11799999999999999</c:v>
                </c:pt>
                <c:pt idx="3921">
                  <c:v>0.11799999999999999</c:v>
                </c:pt>
                <c:pt idx="3922">
                  <c:v>0.11799999999999999</c:v>
                </c:pt>
                <c:pt idx="3923">
                  <c:v>0.11899999999999999</c:v>
                </c:pt>
                <c:pt idx="3924">
                  <c:v>0.11899999999999999</c:v>
                </c:pt>
                <c:pt idx="3925">
                  <c:v>0.11899999999999999</c:v>
                </c:pt>
                <c:pt idx="3926">
                  <c:v>0.11899999999999999</c:v>
                </c:pt>
                <c:pt idx="3927">
                  <c:v>0.11899999999999999</c:v>
                </c:pt>
                <c:pt idx="3928">
                  <c:v>0.11799999999999999</c:v>
                </c:pt>
                <c:pt idx="3929">
                  <c:v>0.11799999999999999</c:v>
                </c:pt>
                <c:pt idx="3930">
                  <c:v>0.11799999999999999</c:v>
                </c:pt>
                <c:pt idx="3931">
                  <c:v>0.11799999999999999</c:v>
                </c:pt>
                <c:pt idx="3932">
                  <c:v>0.11899999999999999</c:v>
                </c:pt>
                <c:pt idx="3933">
                  <c:v>0.11899999999999999</c:v>
                </c:pt>
                <c:pt idx="3934">
                  <c:v>0.11899999999999999</c:v>
                </c:pt>
                <c:pt idx="3935">
                  <c:v>0.11799999999999999</c:v>
                </c:pt>
                <c:pt idx="3936">
                  <c:v>0.11700000000000001</c:v>
                </c:pt>
                <c:pt idx="3937">
                  <c:v>0.11600000000000001</c:v>
                </c:pt>
                <c:pt idx="3938">
                  <c:v>0.11600000000000001</c:v>
                </c:pt>
                <c:pt idx="3939">
                  <c:v>0.11700000000000001</c:v>
                </c:pt>
                <c:pt idx="3940">
                  <c:v>0.11700000000000001</c:v>
                </c:pt>
                <c:pt idx="3941">
                  <c:v>0.11700000000000001</c:v>
                </c:pt>
                <c:pt idx="3942">
                  <c:v>0.11700000000000001</c:v>
                </c:pt>
                <c:pt idx="3943">
                  <c:v>0.11600000000000001</c:v>
                </c:pt>
                <c:pt idx="3944">
                  <c:v>0.11600000000000001</c:v>
                </c:pt>
                <c:pt idx="3945">
                  <c:v>0.115</c:v>
                </c:pt>
                <c:pt idx="3946">
                  <c:v>0.11600000000000001</c:v>
                </c:pt>
                <c:pt idx="3947">
                  <c:v>0.11600000000000001</c:v>
                </c:pt>
                <c:pt idx="3948">
                  <c:v>0.11600000000000001</c:v>
                </c:pt>
                <c:pt idx="3949">
                  <c:v>0.11600000000000001</c:v>
                </c:pt>
                <c:pt idx="3950">
                  <c:v>0.11600000000000001</c:v>
                </c:pt>
                <c:pt idx="3951">
                  <c:v>0.11600000000000001</c:v>
                </c:pt>
                <c:pt idx="3952">
                  <c:v>0.11600000000000001</c:v>
                </c:pt>
                <c:pt idx="3953">
                  <c:v>0.115</c:v>
                </c:pt>
                <c:pt idx="3954">
                  <c:v>0.115</c:v>
                </c:pt>
                <c:pt idx="3955">
                  <c:v>0.115</c:v>
                </c:pt>
                <c:pt idx="3956">
                  <c:v>0.115</c:v>
                </c:pt>
                <c:pt idx="3957">
                  <c:v>0.115</c:v>
                </c:pt>
                <c:pt idx="3958">
                  <c:v>0.115</c:v>
                </c:pt>
                <c:pt idx="3959">
                  <c:v>0.115</c:v>
                </c:pt>
                <c:pt idx="3960">
                  <c:v>0.114</c:v>
                </c:pt>
                <c:pt idx="3961">
                  <c:v>0.113</c:v>
                </c:pt>
                <c:pt idx="3962">
                  <c:v>0.113</c:v>
                </c:pt>
                <c:pt idx="3963">
                  <c:v>0.113</c:v>
                </c:pt>
                <c:pt idx="3964">
                  <c:v>0.114</c:v>
                </c:pt>
                <c:pt idx="3965">
                  <c:v>0.114</c:v>
                </c:pt>
                <c:pt idx="3966">
                  <c:v>0.114</c:v>
                </c:pt>
                <c:pt idx="3967">
                  <c:v>0.113</c:v>
                </c:pt>
                <c:pt idx="3968">
                  <c:v>0.112</c:v>
                </c:pt>
                <c:pt idx="3969">
                  <c:v>0.111</c:v>
                </c:pt>
                <c:pt idx="3970">
                  <c:v>0.111</c:v>
                </c:pt>
                <c:pt idx="3971">
                  <c:v>0.112</c:v>
                </c:pt>
                <c:pt idx="3972">
                  <c:v>0.112</c:v>
                </c:pt>
                <c:pt idx="3973">
                  <c:v>0.112</c:v>
                </c:pt>
                <c:pt idx="3974">
                  <c:v>0.112</c:v>
                </c:pt>
                <c:pt idx="3975">
                  <c:v>0.111</c:v>
                </c:pt>
                <c:pt idx="3976">
                  <c:v>0.111</c:v>
                </c:pt>
                <c:pt idx="3977">
                  <c:v>0.11</c:v>
                </c:pt>
                <c:pt idx="3978">
                  <c:v>0.11</c:v>
                </c:pt>
                <c:pt idx="3979">
                  <c:v>0.11</c:v>
                </c:pt>
                <c:pt idx="3980">
                  <c:v>0.111</c:v>
                </c:pt>
                <c:pt idx="3981">
                  <c:v>0.111</c:v>
                </c:pt>
                <c:pt idx="3982">
                  <c:v>0.111</c:v>
                </c:pt>
                <c:pt idx="3983">
                  <c:v>0.11</c:v>
                </c:pt>
                <c:pt idx="3984">
                  <c:v>0.108</c:v>
                </c:pt>
                <c:pt idx="3985">
                  <c:v>0.107</c:v>
                </c:pt>
                <c:pt idx="3986">
                  <c:v>0.107</c:v>
                </c:pt>
                <c:pt idx="3987">
                  <c:v>0.107</c:v>
                </c:pt>
                <c:pt idx="3988">
                  <c:v>0.107</c:v>
                </c:pt>
                <c:pt idx="3989">
                  <c:v>0.107</c:v>
                </c:pt>
                <c:pt idx="3990">
                  <c:v>0.107</c:v>
                </c:pt>
                <c:pt idx="3991">
                  <c:v>0.106</c:v>
                </c:pt>
                <c:pt idx="3992">
                  <c:v>0.104</c:v>
                </c:pt>
                <c:pt idx="3993">
                  <c:v>0.10199999999999999</c:v>
                </c:pt>
                <c:pt idx="3994">
                  <c:v>0.10100000000000001</c:v>
                </c:pt>
                <c:pt idx="3995">
                  <c:v>0.10199999999999999</c:v>
                </c:pt>
                <c:pt idx="3996">
                  <c:v>0.10199999999999999</c:v>
                </c:pt>
                <c:pt idx="3997">
                  <c:v>0.10299999999999999</c:v>
                </c:pt>
                <c:pt idx="3998">
                  <c:v>0.10299999999999999</c:v>
                </c:pt>
                <c:pt idx="3999">
                  <c:v>0.1</c:v>
                </c:pt>
                <c:pt idx="4000">
                  <c:v>9.8000000000000004E-2</c:v>
                </c:pt>
                <c:pt idx="4001">
                  <c:v>9.6000000000000002E-2</c:v>
                </c:pt>
                <c:pt idx="4002">
                  <c:v>9.6000000000000002E-2</c:v>
                </c:pt>
                <c:pt idx="4003">
                  <c:v>9.6000000000000002E-2</c:v>
                </c:pt>
                <c:pt idx="4004">
                  <c:v>9.7000000000000003E-2</c:v>
                </c:pt>
                <c:pt idx="4005">
                  <c:v>9.7000000000000003E-2</c:v>
                </c:pt>
                <c:pt idx="4006">
                  <c:v>9.7000000000000003E-2</c:v>
                </c:pt>
                <c:pt idx="4007">
                  <c:v>9.7000000000000003E-2</c:v>
                </c:pt>
                <c:pt idx="4008">
                  <c:v>9.6000000000000002E-2</c:v>
                </c:pt>
                <c:pt idx="4009">
                  <c:v>9.5000000000000001E-2</c:v>
                </c:pt>
                <c:pt idx="4010">
                  <c:v>9.5000000000000001E-2</c:v>
                </c:pt>
                <c:pt idx="4011">
                  <c:v>9.5000000000000001E-2</c:v>
                </c:pt>
                <c:pt idx="4012">
                  <c:v>9.6000000000000002E-2</c:v>
                </c:pt>
                <c:pt idx="4013">
                  <c:v>9.6000000000000002E-2</c:v>
                </c:pt>
                <c:pt idx="4014">
                  <c:v>9.6000000000000002E-2</c:v>
                </c:pt>
                <c:pt idx="4015">
                  <c:v>9.5000000000000001E-2</c:v>
                </c:pt>
                <c:pt idx="4016">
                  <c:v>9.2999999999999999E-2</c:v>
                </c:pt>
                <c:pt idx="4017">
                  <c:v>9.1999999999999998E-2</c:v>
                </c:pt>
                <c:pt idx="4018">
                  <c:v>9.0999999999999998E-2</c:v>
                </c:pt>
                <c:pt idx="4019">
                  <c:v>9.1999999999999998E-2</c:v>
                </c:pt>
                <c:pt idx="4020">
                  <c:v>9.1999999999999998E-2</c:v>
                </c:pt>
                <c:pt idx="4021">
                  <c:v>9.1999999999999998E-2</c:v>
                </c:pt>
                <c:pt idx="4022">
                  <c:v>9.1999999999999998E-2</c:v>
                </c:pt>
                <c:pt idx="4023">
                  <c:v>9.1999999999999998E-2</c:v>
                </c:pt>
                <c:pt idx="4024">
                  <c:v>9.2999999999999999E-2</c:v>
                </c:pt>
                <c:pt idx="4025">
                  <c:v>9.2999999999999999E-2</c:v>
                </c:pt>
                <c:pt idx="4026">
                  <c:v>9.2999999999999999E-2</c:v>
                </c:pt>
                <c:pt idx="4027">
                  <c:v>9.2999999999999999E-2</c:v>
                </c:pt>
                <c:pt idx="4028">
                  <c:v>9.4E-2</c:v>
                </c:pt>
                <c:pt idx="4029">
                  <c:v>9.4E-2</c:v>
                </c:pt>
                <c:pt idx="4030">
                  <c:v>9.4E-2</c:v>
                </c:pt>
                <c:pt idx="4031">
                  <c:v>9.2999999999999999E-2</c:v>
                </c:pt>
                <c:pt idx="4032">
                  <c:v>9.1999999999999998E-2</c:v>
                </c:pt>
                <c:pt idx="4033">
                  <c:v>9.0999999999999998E-2</c:v>
                </c:pt>
                <c:pt idx="4034">
                  <c:v>9.0999999999999998E-2</c:v>
                </c:pt>
                <c:pt idx="4035">
                  <c:v>9.0999999999999998E-2</c:v>
                </c:pt>
                <c:pt idx="4036">
                  <c:v>9.0999999999999998E-2</c:v>
                </c:pt>
                <c:pt idx="4037">
                  <c:v>9.1999999999999998E-2</c:v>
                </c:pt>
                <c:pt idx="4038">
                  <c:v>9.0999999999999998E-2</c:v>
                </c:pt>
                <c:pt idx="4039">
                  <c:v>9.1999999999999998E-2</c:v>
                </c:pt>
                <c:pt idx="4040">
                  <c:v>9.0999999999999998E-2</c:v>
                </c:pt>
                <c:pt idx="4041">
                  <c:v>9.0999999999999998E-2</c:v>
                </c:pt>
                <c:pt idx="4042">
                  <c:v>9.0999999999999998E-2</c:v>
                </c:pt>
                <c:pt idx="4043">
                  <c:v>9.0999999999999998E-2</c:v>
                </c:pt>
                <c:pt idx="4044">
                  <c:v>9.0999999999999998E-2</c:v>
                </c:pt>
                <c:pt idx="4045">
                  <c:v>9.0999999999999998E-2</c:v>
                </c:pt>
                <c:pt idx="4046">
                  <c:v>9.0999999999999998E-2</c:v>
                </c:pt>
                <c:pt idx="4047">
                  <c:v>9.0999999999999998E-2</c:v>
                </c:pt>
                <c:pt idx="4048">
                  <c:v>0.09</c:v>
                </c:pt>
                <c:pt idx="4049">
                  <c:v>8.8999999999999996E-2</c:v>
                </c:pt>
                <c:pt idx="4050">
                  <c:v>8.8999999999999996E-2</c:v>
                </c:pt>
                <c:pt idx="4051">
                  <c:v>8.8999999999999996E-2</c:v>
                </c:pt>
                <c:pt idx="4052">
                  <c:v>8.8999999999999996E-2</c:v>
                </c:pt>
                <c:pt idx="4053">
                  <c:v>8.8999999999999996E-2</c:v>
                </c:pt>
                <c:pt idx="4054">
                  <c:v>8.8999999999999996E-2</c:v>
                </c:pt>
                <c:pt idx="4055">
                  <c:v>8.8999999999999996E-2</c:v>
                </c:pt>
                <c:pt idx="4056">
                  <c:v>8.8999999999999996E-2</c:v>
                </c:pt>
                <c:pt idx="4057">
                  <c:v>8.7999999999999995E-2</c:v>
                </c:pt>
                <c:pt idx="4058">
                  <c:v>8.7999999999999995E-2</c:v>
                </c:pt>
                <c:pt idx="4059">
                  <c:v>8.7999999999999995E-2</c:v>
                </c:pt>
                <c:pt idx="4060">
                  <c:v>8.8999999999999996E-2</c:v>
                </c:pt>
                <c:pt idx="4061">
                  <c:v>8.8999999999999996E-2</c:v>
                </c:pt>
                <c:pt idx="4062">
                  <c:v>8.8999999999999996E-2</c:v>
                </c:pt>
                <c:pt idx="4063">
                  <c:v>8.7999999999999995E-2</c:v>
                </c:pt>
                <c:pt idx="4064">
                  <c:v>8.6999999999999994E-2</c:v>
                </c:pt>
                <c:pt idx="4065">
                  <c:v>8.6999999999999994E-2</c:v>
                </c:pt>
                <c:pt idx="4066">
                  <c:v>8.6999999999999994E-2</c:v>
                </c:pt>
                <c:pt idx="4067">
                  <c:v>8.6999999999999994E-2</c:v>
                </c:pt>
                <c:pt idx="4068">
                  <c:v>8.6999999999999994E-2</c:v>
                </c:pt>
                <c:pt idx="4069">
                  <c:v>8.6999999999999994E-2</c:v>
                </c:pt>
                <c:pt idx="4070">
                  <c:v>8.7999999999999995E-2</c:v>
                </c:pt>
                <c:pt idx="4071">
                  <c:v>8.6999999999999994E-2</c:v>
                </c:pt>
                <c:pt idx="4072">
                  <c:v>8.6999999999999994E-2</c:v>
                </c:pt>
                <c:pt idx="4073">
                  <c:v>8.6999999999999994E-2</c:v>
                </c:pt>
                <c:pt idx="4074">
                  <c:v>8.6999999999999994E-2</c:v>
                </c:pt>
                <c:pt idx="4075">
                  <c:v>8.6999999999999994E-2</c:v>
                </c:pt>
                <c:pt idx="4076">
                  <c:v>8.6999999999999994E-2</c:v>
                </c:pt>
                <c:pt idx="4077">
                  <c:v>8.7999999999999995E-2</c:v>
                </c:pt>
                <c:pt idx="4078">
                  <c:v>8.7999999999999995E-2</c:v>
                </c:pt>
                <c:pt idx="4079">
                  <c:v>8.7999999999999995E-2</c:v>
                </c:pt>
                <c:pt idx="4080">
                  <c:v>8.6999999999999994E-2</c:v>
                </c:pt>
                <c:pt idx="4081">
                  <c:v>8.6999999999999994E-2</c:v>
                </c:pt>
                <c:pt idx="4082">
                  <c:v>8.6999999999999994E-2</c:v>
                </c:pt>
                <c:pt idx="4083">
                  <c:v>8.6999999999999994E-2</c:v>
                </c:pt>
                <c:pt idx="4084">
                  <c:v>8.6999999999999994E-2</c:v>
                </c:pt>
                <c:pt idx="4085">
                  <c:v>8.6999999999999994E-2</c:v>
                </c:pt>
                <c:pt idx="4086">
                  <c:v>8.6999999999999994E-2</c:v>
                </c:pt>
                <c:pt idx="4087">
                  <c:v>8.6999999999999994E-2</c:v>
                </c:pt>
                <c:pt idx="4088">
                  <c:v>8.5999999999999993E-2</c:v>
                </c:pt>
                <c:pt idx="4089">
                  <c:v>8.5000000000000006E-2</c:v>
                </c:pt>
                <c:pt idx="4090">
                  <c:v>8.5000000000000006E-2</c:v>
                </c:pt>
                <c:pt idx="4091">
                  <c:v>8.5999999999999993E-2</c:v>
                </c:pt>
                <c:pt idx="4092">
                  <c:v>8.5000000000000006E-2</c:v>
                </c:pt>
                <c:pt idx="4093">
                  <c:v>8.5999999999999993E-2</c:v>
                </c:pt>
                <c:pt idx="4094">
                  <c:v>8.5999999999999993E-2</c:v>
                </c:pt>
                <c:pt idx="4095">
                  <c:v>8.5000000000000006E-2</c:v>
                </c:pt>
                <c:pt idx="4096">
                  <c:v>8.5000000000000006E-2</c:v>
                </c:pt>
                <c:pt idx="4097">
                  <c:v>8.5000000000000006E-2</c:v>
                </c:pt>
                <c:pt idx="4098">
                  <c:v>8.5000000000000006E-2</c:v>
                </c:pt>
                <c:pt idx="4099">
                  <c:v>8.5000000000000006E-2</c:v>
                </c:pt>
                <c:pt idx="4100">
                  <c:v>8.5000000000000006E-2</c:v>
                </c:pt>
                <c:pt idx="4101">
                  <c:v>8.5000000000000006E-2</c:v>
                </c:pt>
                <c:pt idx="4102">
                  <c:v>8.5000000000000006E-2</c:v>
                </c:pt>
                <c:pt idx="4103">
                  <c:v>8.4000000000000005E-2</c:v>
                </c:pt>
                <c:pt idx="4104">
                  <c:v>8.3000000000000004E-2</c:v>
                </c:pt>
                <c:pt idx="4105">
                  <c:v>8.3000000000000004E-2</c:v>
                </c:pt>
                <c:pt idx="4106">
                  <c:v>8.3000000000000004E-2</c:v>
                </c:pt>
                <c:pt idx="4107">
                  <c:v>8.3000000000000004E-2</c:v>
                </c:pt>
                <c:pt idx="4108">
                  <c:v>8.3000000000000004E-2</c:v>
                </c:pt>
                <c:pt idx="4109">
                  <c:v>8.3000000000000004E-2</c:v>
                </c:pt>
                <c:pt idx="4110">
                  <c:v>8.3000000000000004E-2</c:v>
                </c:pt>
                <c:pt idx="4111">
                  <c:v>8.2000000000000003E-2</c:v>
                </c:pt>
                <c:pt idx="4112">
                  <c:v>8.2000000000000003E-2</c:v>
                </c:pt>
                <c:pt idx="4113">
                  <c:v>8.1000000000000003E-2</c:v>
                </c:pt>
                <c:pt idx="4114">
                  <c:v>8.1000000000000003E-2</c:v>
                </c:pt>
                <c:pt idx="4115">
                  <c:v>8.2000000000000003E-2</c:v>
                </c:pt>
                <c:pt idx="4116">
                  <c:v>8.2000000000000003E-2</c:v>
                </c:pt>
                <c:pt idx="4117">
                  <c:v>8.2000000000000003E-2</c:v>
                </c:pt>
                <c:pt idx="4118">
                  <c:v>8.2000000000000003E-2</c:v>
                </c:pt>
                <c:pt idx="4119">
                  <c:v>8.1000000000000003E-2</c:v>
                </c:pt>
                <c:pt idx="4120">
                  <c:v>0.08</c:v>
                </c:pt>
                <c:pt idx="4121">
                  <c:v>0.08</c:v>
                </c:pt>
                <c:pt idx="4122">
                  <c:v>7.9000000000000001E-2</c:v>
                </c:pt>
                <c:pt idx="4123">
                  <c:v>0.08</c:v>
                </c:pt>
                <c:pt idx="4124">
                  <c:v>7.9000000000000001E-2</c:v>
                </c:pt>
                <c:pt idx="4125">
                  <c:v>7.9000000000000001E-2</c:v>
                </c:pt>
                <c:pt idx="4126">
                  <c:v>7.9000000000000001E-2</c:v>
                </c:pt>
                <c:pt idx="4127">
                  <c:v>7.9000000000000001E-2</c:v>
                </c:pt>
                <c:pt idx="4128">
                  <c:v>7.9000000000000001E-2</c:v>
                </c:pt>
                <c:pt idx="4129">
                  <c:v>7.8E-2</c:v>
                </c:pt>
                <c:pt idx="4130">
                  <c:v>7.6999999999999999E-2</c:v>
                </c:pt>
                <c:pt idx="4131">
                  <c:v>7.6999999999999999E-2</c:v>
                </c:pt>
                <c:pt idx="4132">
                  <c:v>7.6999999999999999E-2</c:v>
                </c:pt>
                <c:pt idx="4133">
                  <c:v>7.6999999999999999E-2</c:v>
                </c:pt>
                <c:pt idx="4134">
                  <c:v>7.6999999999999999E-2</c:v>
                </c:pt>
                <c:pt idx="4135">
                  <c:v>7.6999999999999999E-2</c:v>
                </c:pt>
                <c:pt idx="4136">
                  <c:v>7.5999999999999998E-2</c:v>
                </c:pt>
                <c:pt idx="4137">
                  <c:v>7.4999999999999997E-2</c:v>
                </c:pt>
                <c:pt idx="4138">
                  <c:v>7.4999999999999997E-2</c:v>
                </c:pt>
                <c:pt idx="4139">
                  <c:v>7.4999999999999997E-2</c:v>
                </c:pt>
                <c:pt idx="4140">
                  <c:v>7.4999999999999997E-2</c:v>
                </c:pt>
                <c:pt idx="4141">
                  <c:v>7.4999999999999997E-2</c:v>
                </c:pt>
                <c:pt idx="4142">
                  <c:v>7.4999999999999997E-2</c:v>
                </c:pt>
                <c:pt idx="4143">
                  <c:v>7.4999999999999997E-2</c:v>
                </c:pt>
                <c:pt idx="4144">
                  <c:v>7.3999999999999996E-2</c:v>
                </c:pt>
                <c:pt idx="4145">
                  <c:v>7.2999999999999995E-2</c:v>
                </c:pt>
                <c:pt idx="4146">
                  <c:v>7.2999999999999995E-2</c:v>
                </c:pt>
                <c:pt idx="4147">
                  <c:v>7.2999999999999995E-2</c:v>
                </c:pt>
                <c:pt idx="4148">
                  <c:v>7.2999999999999995E-2</c:v>
                </c:pt>
                <c:pt idx="4149">
                  <c:v>7.2999999999999995E-2</c:v>
                </c:pt>
                <c:pt idx="4150">
                  <c:v>7.2999999999999995E-2</c:v>
                </c:pt>
                <c:pt idx="4151">
                  <c:v>7.2999999999999995E-2</c:v>
                </c:pt>
                <c:pt idx="4152">
                  <c:v>7.1999999999999995E-2</c:v>
                </c:pt>
                <c:pt idx="4153">
                  <c:v>7.0999999999999994E-2</c:v>
                </c:pt>
                <c:pt idx="4154">
                  <c:v>7.0999999999999994E-2</c:v>
                </c:pt>
                <c:pt idx="4155">
                  <c:v>7.0999999999999994E-2</c:v>
                </c:pt>
                <c:pt idx="4156">
                  <c:v>7.0999999999999994E-2</c:v>
                </c:pt>
                <c:pt idx="4157">
                  <c:v>7.0999999999999994E-2</c:v>
                </c:pt>
                <c:pt idx="4158">
                  <c:v>7.0999999999999994E-2</c:v>
                </c:pt>
                <c:pt idx="4159">
                  <c:v>7.0000000000000007E-2</c:v>
                </c:pt>
                <c:pt idx="4160">
                  <c:v>6.9000000000000006E-2</c:v>
                </c:pt>
                <c:pt idx="4161">
                  <c:v>6.9000000000000006E-2</c:v>
                </c:pt>
                <c:pt idx="4162">
                  <c:v>6.8000000000000005E-2</c:v>
                </c:pt>
                <c:pt idx="4163">
                  <c:v>6.8000000000000005E-2</c:v>
                </c:pt>
                <c:pt idx="4164">
                  <c:v>6.8000000000000005E-2</c:v>
                </c:pt>
                <c:pt idx="4165">
                  <c:v>6.8000000000000005E-2</c:v>
                </c:pt>
                <c:pt idx="4166">
                  <c:v>6.8000000000000005E-2</c:v>
                </c:pt>
                <c:pt idx="4167">
                  <c:v>6.8000000000000005E-2</c:v>
                </c:pt>
                <c:pt idx="4168">
                  <c:v>6.7000000000000004E-2</c:v>
                </c:pt>
                <c:pt idx="4169">
                  <c:v>6.6000000000000003E-2</c:v>
                </c:pt>
                <c:pt idx="4170">
                  <c:v>6.5000000000000002E-2</c:v>
                </c:pt>
                <c:pt idx="4171">
                  <c:v>6.5000000000000002E-2</c:v>
                </c:pt>
                <c:pt idx="4172">
                  <c:v>6.5000000000000002E-2</c:v>
                </c:pt>
              </c:numCache>
            </c:numRef>
          </c:yVal>
          <c:smooth val="0"/>
          <c:extLst>
            <c:ext xmlns:c16="http://schemas.microsoft.com/office/drawing/2014/chart" uri="{C3380CC4-5D6E-409C-BE32-E72D297353CC}">
              <c16:uniqueId val="{00000001-14E7-4A2C-B7B3-FFF50755E22F}"/>
            </c:ext>
          </c:extLst>
        </c:ser>
        <c:dLbls>
          <c:showLegendKey val="0"/>
          <c:showVal val="0"/>
          <c:showCatName val="0"/>
          <c:showSerName val="0"/>
          <c:showPercent val="0"/>
          <c:showBubbleSize val="0"/>
        </c:dLbls>
        <c:axId val="783141544"/>
        <c:axId val="783142720"/>
      </c:scatterChart>
      <c:valAx>
        <c:axId val="254350200"/>
        <c:scaling>
          <c:orientation val="minMax"/>
        </c:scaling>
        <c:delete val="0"/>
        <c:axPos val="b"/>
        <c:numFmt formatCode="[$-40C]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4350592"/>
        <c:crosses val="autoZero"/>
        <c:crossBetween val="midCat"/>
      </c:valAx>
      <c:valAx>
        <c:axId val="2543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C00000"/>
                    </a:solidFill>
                    <a:latin typeface="+mn-lt"/>
                    <a:ea typeface="+mn-ea"/>
                    <a:cs typeface="+mn-cs"/>
                  </a:defRPr>
                </a:pPr>
                <a:r>
                  <a:rPr lang="fr-FR">
                    <a:solidFill>
                      <a:srgbClr val="C00000"/>
                    </a:solidFill>
                  </a:rPr>
                  <a:t>Succion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C00000"/>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fr-FR"/>
          </a:p>
        </c:txPr>
        <c:crossAx val="254350200"/>
        <c:crosses val="autoZero"/>
        <c:crossBetween val="midCat"/>
      </c:valAx>
      <c:valAx>
        <c:axId val="7831427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fr-FR">
                    <a:solidFill>
                      <a:schemeClr val="tx2"/>
                    </a:solidFill>
                  </a:rPr>
                  <a:t>Teneur en eau volumique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783141544"/>
        <c:crosses val="max"/>
        <c:crossBetween val="midCat"/>
      </c:valAx>
      <c:valAx>
        <c:axId val="783141544"/>
        <c:scaling>
          <c:orientation val="minMax"/>
        </c:scaling>
        <c:delete val="1"/>
        <c:axPos val="b"/>
        <c:numFmt formatCode="m/d/yyyy\ h:mm" sourceLinked="1"/>
        <c:majorTickMark val="out"/>
        <c:minorTickMark val="none"/>
        <c:tickLblPos val="nextTo"/>
        <c:crossAx val="7831427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07974800300573"/>
          <c:y val="3.7338696219887522E-2"/>
          <c:w val="0.83322757593047669"/>
          <c:h val="0.9228015692904199"/>
        </c:manualLayout>
      </c:layout>
      <c:scatterChart>
        <c:scatterStyle val="lineMarker"/>
        <c:varyColors val="0"/>
        <c:ser>
          <c:idx val="1"/>
          <c:order val="0"/>
          <c:tx>
            <c:v>06/08/2018-22/11/2018</c:v>
          </c:tx>
          <c:spPr>
            <a:ln w="28575">
              <a:noFill/>
            </a:ln>
          </c:spPr>
          <c:marker>
            <c:spPr>
              <a:solidFill>
                <a:sysClr val="windowText" lastClr="000000">
                  <a:lumMod val="85000"/>
                  <a:lumOff val="15000"/>
                </a:sysClr>
              </a:solidFill>
              <a:ln>
                <a:noFill/>
              </a:ln>
            </c:spPr>
          </c:marker>
          <c:xVal>
            <c:numRef>
              <c:f>'CR1000_Table1-LS-23-10-2017'!$D$1670:$D$3367</c:f>
              <c:numCache>
                <c:formatCode>General</c:formatCode>
                <c:ptCount val="1698"/>
                <c:pt idx="0">
                  <c:v>7.6999999999999999E-2</c:v>
                </c:pt>
                <c:pt idx="1">
                  <c:v>7.8E-2</c:v>
                </c:pt>
                <c:pt idx="2">
                  <c:v>7.8E-2</c:v>
                </c:pt>
                <c:pt idx="3">
                  <c:v>7.9000000000000001E-2</c:v>
                </c:pt>
                <c:pt idx="4">
                  <c:v>7.9000000000000001E-2</c:v>
                </c:pt>
                <c:pt idx="5">
                  <c:v>7.5999999999999998E-2</c:v>
                </c:pt>
                <c:pt idx="6">
                  <c:v>7.2999999999999995E-2</c:v>
                </c:pt>
                <c:pt idx="7">
                  <c:v>7.1999999999999995E-2</c:v>
                </c:pt>
                <c:pt idx="8">
                  <c:v>7.1999999999999995E-2</c:v>
                </c:pt>
                <c:pt idx="9">
                  <c:v>7.1999999999999995E-2</c:v>
                </c:pt>
                <c:pt idx="10">
                  <c:v>7.2999999999999995E-2</c:v>
                </c:pt>
                <c:pt idx="11">
                  <c:v>7.2999999999999995E-2</c:v>
                </c:pt>
                <c:pt idx="12">
                  <c:v>7.2999999999999995E-2</c:v>
                </c:pt>
                <c:pt idx="13">
                  <c:v>7.1999999999999995E-2</c:v>
                </c:pt>
                <c:pt idx="14">
                  <c:v>7.0000000000000007E-2</c:v>
                </c:pt>
                <c:pt idx="15">
                  <c:v>6.9000000000000006E-2</c:v>
                </c:pt>
                <c:pt idx="16">
                  <c:v>6.9000000000000006E-2</c:v>
                </c:pt>
                <c:pt idx="17">
                  <c:v>6.9000000000000006E-2</c:v>
                </c:pt>
                <c:pt idx="18">
                  <c:v>7.0000000000000007E-2</c:v>
                </c:pt>
                <c:pt idx="19">
                  <c:v>7.0000000000000007E-2</c:v>
                </c:pt>
                <c:pt idx="20">
                  <c:v>7.0000000000000007E-2</c:v>
                </c:pt>
                <c:pt idx="21">
                  <c:v>7.0999999999999994E-2</c:v>
                </c:pt>
                <c:pt idx="22">
                  <c:v>7.0999999999999994E-2</c:v>
                </c:pt>
                <c:pt idx="23">
                  <c:v>7.0999999999999994E-2</c:v>
                </c:pt>
                <c:pt idx="24">
                  <c:v>7.0999999999999994E-2</c:v>
                </c:pt>
                <c:pt idx="25">
                  <c:v>7.0999999999999994E-2</c:v>
                </c:pt>
                <c:pt idx="26">
                  <c:v>7.1999999999999995E-2</c:v>
                </c:pt>
                <c:pt idx="27">
                  <c:v>7.1999999999999995E-2</c:v>
                </c:pt>
                <c:pt idx="28">
                  <c:v>7.1999999999999995E-2</c:v>
                </c:pt>
                <c:pt idx="29">
                  <c:v>7.0999999999999994E-2</c:v>
                </c:pt>
                <c:pt idx="30">
                  <c:v>6.9000000000000006E-2</c:v>
                </c:pt>
                <c:pt idx="31">
                  <c:v>6.8000000000000005E-2</c:v>
                </c:pt>
                <c:pt idx="32">
                  <c:v>6.8000000000000005E-2</c:v>
                </c:pt>
                <c:pt idx="33">
                  <c:v>6.9000000000000006E-2</c:v>
                </c:pt>
                <c:pt idx="34">
                  <c:v>6.9000000000000006E-2</c:v>
                </c:pt>
                <c:pt idx="35">
                  <c:v>6.9000000000000006E-2</c:v>
                </c:pt>
                <c:pt idx="36">
                  <c:v>6.9000000000000006E-2</c:v>
                </c:pt>
                <c:pt idx="37">
                  <c:v>6.7000000000000004E-2</c:v>
                </c:pt>
                <c:pt idx="38">
                  <c:v>6.5000000000000002E-2</c:v>
                </c:pt>
                <c:pt idx="39">
                  <c:v>6.4000000000000001E-2</c:v>
                </c:pt>
                <c:pt idx="40">
                  <c:v>6.4000000000000001E-2</c:v>
                </c:pt>
                <c:pt idx="41">
                  <c:v>6.4000000000000001E-2</c:v>
                </c:pt>
                <c:pt idx="42">
                  <c:v>6.5000000000000002E-2</c:v>
                </c:pt>
                <c:pt idx="43">
                  <c:v>6.5000000000000002E-2</c:v>
                </c:pt>
                <c:pt idx="44">
                  <c:v>6.5000000000000002E-2</c:v>
                </c:pt>
                <c:pt idx="45">
                  <c:v>6.3E-2</c:v>
                </c:pt>
                <c:pt idx="46">
                  <c:v>0.06</c:v>
                </c:pt>
                <c:pt idx="47">
                  <c:v>5.8999999999999997E-2</c:v>
                </c:pt>
                <c:pt idx="48">
                  <c:v>5.8999999999999997E-2</c:v>
                </c:pt>
                <c:pt idx="49">
                  <c:v>5.8999999999999997E-2</c:v>
                </c:pt>
                <c:pt idx="50">
                  <c:v>0.06</c:v>
                </c:pt>
                <c:pt idx="51">
                  <c:v>0.06</c:v>
                </c:pt>
                <c:pt idx="52">
                  <c:v>0.06</c:v>
                </c:pt>
                <c:pt idx="53">
                  <c:v>5.8999999999999997E-2</c:v>
                </c:pt>
                <c:pt idx="54">
                  <c:v>5.8999999999999997E-2</c:v>
                </c:pt>
                <c:pt idx="55">
                  <c:v>5.8000000000000003E-2</c:v>
                </c:pt>
                <c:pt idx="56">
                  <c:v>5.8000000000000003E-2</c:v>
                </c:pt>
                <c:pt idx="57">
                  <c:v>5.8999999999999997E-2</c:v>
                </c:pt>
                <c:pt idx="58">
                  <c:v>5.8999999999999997E-2</c:v>
                </c:pt>
                <c:pt idx="59">
                  <c:v>5.8999999999999997E-2</c:v>
                </c:pt>
                <c:pt idx="60">
                  <c:v>5.8999999999999997E-2</c:v>
                </c:pt>
                <c:pt idx="61">
                  <c:v>5.8000000000000003E-2</c:v>
                </c:pt>
                <c:pt idx="62">
                  <c:v>5.6000000000000001E-2</c:v>
                </c:pt>
                <c:pt idx="63">
                  <c:v>5.5E-2</c:v>
                </c:pt>
                <c:pt idx="64">
                  <c:v>5.5E-2</c:v>
                </c:pt>
                <c:pt idx="65">
                  <c:v>5.6000000000000001E-2</c:v>
                </c:pt>
                <c:pt idx="66">
                  <c:v>5.6000000000000001E-2</c:v>
                </c:pt>
                <c:pt idx="67">
                  <c:v>5.6000000000000001E-2</c:v>
                </c:pt>
                <c:pt idx="68">
                  <c:v>5.6000000000000001E-2</c:v>
                </c:pt>
                <c:pt idx="69">
                  <c:v>5.6000000000000001E-2</c:v>
                </c:pt>
                <c:pt idx="70">
                  <c:v>5.3999999999999999E-2</c:v>
                </c:pt>
                <c:pt idx="71">
                  <c:v>5.2999999999999999E-2</c:v>
                </c:pt>
                <c:pt idx="72">
                  <c:v>5.2999999999999999E-2</c:v>
                </c:pt>
                <c:pt idx="73">
                  <c:v>5.2999999999999999E-2</c:v>
                </c:pt>
                <c:pt idx="74">
                  <c:v>5.3999999999999999E-2</c:v>
                </c:pt>
                <c:pt idx="75">
                  <c:v>5.3999999999999999E-2</c:v>
                </c:pt>
                <c:pt idx="76">
                  <c:v>5.3999999999999999E-2</c:v>
                </c:pt>
                <c:pt idx="77">
                  <c:v>5.2999999999999999E-2</c:v>
                </c:pt>
                <c:pt idx="78">
                  <c:v>5.0999999999999997E-2</c:v>
                </c:pt>
                <c:pt idx="79">
                  <c:v>0.05</c:v>
                </c:pt>
                <c:pt idx="80">
                  <c:v>0.05</c:v>
                </c:pt>
                <c:pt idx="81">
                  <c:v>0.05</c:v>
                </c:pt>
                <c:pt idx="82">
                  <c:v>0.05</c:v>
                </c:pt>
                <c:pt idx="83">
                  <c:v>0.05</c:v>
                </c:pt>
                <c:pt idx="84">
                  <c:v>0.05</c:v>
                </c:pt>
                <c:pt idx="85">
                  <c:v>0.05</c:v>
                </c:pt>
                <c:pt idx="86">
                  <c:v>4.9000000000000002E-2</c:v>
                </c:pt>
                <c:pt idx="87">
                  <c:v>4.8000000000000001E-2</c:v>
                </c:pt>
                <c:pt idx="88">
                  <c:v>4.8000000000000001E-2</c:v>
                </c:pt>
                <c:pt idx="89">
                  <c:v>4.8000000000000001E-2</c:v>
                </c:pt>
                <c:pt idx="90">
                  <c:v>4.8000000000000001E-2</c:v>
                </c:pt>
                <c:pt idx="91">
                  <c:v>4.8000000000000001E-2</c:v>
                </c:pt>
                <c:pt idx="92">
                  <c:v>4.9000000000000002E-2</c:v>
                </c:pt>
                <c:pt idx="93">
                  <c:v>4.8000000000000001E-2</c:v>
                </c:pt>
                <c:pt idx="94">
                  <c:v>4.7E-2</c:v>
                </c:pt>
                <c:pt idx="95">
                  <c:v>4.5999999999999999E-2</c:v>
                </c:pt>
                <c:pt idx="96">
                  <c:v>4.5999999999999999E-2</c:v>
                </c:pt>
                <c:pt idx="97">
                  <c:v>4.5999999999999999E-2</c:v>
                </c:pt>
                <c:pt idx="98">
                  <c:v>4.5999999999999999E-2</c:v>
                </c:pt>
                <c:pt idx="99">
                  <c:v>4.7E-2</c:v>
                </c:pt>
                <c:pt idx="100">
                  <c:v>4.7E-2</c:v>
                </c:pt>
                <c:pt idx="101">
                  <c:v>4.5999999999999999E-2</c:v>
                </c:pt>
                <c:pt idx="102">
                  <c:v>4.4999999999999998E-2</c:v>
                </c:pt>
                <c:pt idx="103">
                  <c:v>4.3999999999999997E-2</c:v>
                </c:pt>
                <c:pt idx="104">
                  <c:v>4.3999999999999997E-2</c:v>
                </c:pt>
                <c:pt idx="105">
                  <c:v>4.3999999999999997E-2</c:v>
                </c:pt>
                <c:pt idx="106">
                  <c:v>4.4999999999999998E-2</c:v>
                </c:pt>
                <c:pt idx="107">
                  <c:v>4.4999999999999998E-2</c:v>
                </c:pt>
                <c:pt idx="108">
                  <c:v>4.4999999999999998E-2</c:v>
                </c:pt>
                <c:pt idx="109">
                  <c:v>4.3999999999999997E-2</c:v>
                </c:pt>
                <c:pt idx="110">
                  <c:v>4.3999999999999997E-2</c:v>
                </c:pt>
                <c:pt idx="111">
                  <c:v>4.3999999999999997E-2</c:v>
                </c:pt>
                <c:pt idx="112">
                  <c:v>4.3999999999999997E-2</c:v>
                </c:pt>
                <c:pt idx="113">
                  <c:v>4.3999999999999997E-2</c:v>
                </c:pt>
                <c:pt idx="114">
                  <c:v>4.3999999999999997E-2</c:v>
                </c:pt>
                <c:pt idx="115">
                  <c:v>4.3999999999999997E-2</c:v>
                </c:pt>
                <c:pt idx="116">
                  <c:v>4.3999999999999997E-2</c:v>
                </c:pt>
                <c:pt idx="117">
                  <c:v>4.3999999999999997E-2</c:v>
                </c:pt>
                <c:pt idx="118">
                  <c:v>4.2999999999999997E-2</c:v>
                </c:pt>
                <c:pt idx="119">
                  <c:v>4.2999999999999997E-2</c:v>
                </c:pt>
                <c:pt idx="120">
                  <c:v>4.2999999999999997E-2</c:v>
                </c:pt>
                <c:pt idx="121">
                  <c:v>4.2999999999999997E-2</c:v>
                </c:pt>
                <c:pt idx="122">
                  <c:v>4.2999999999999997E-2</c:v>
                </c:pt>
                <c:pt idx="123">
                  <c:v>4.2999999999999997E-2</c:v>
                </c:pt>
                <c:pt idx="124">
                  <c:v>4.2999999999999997E-2</c:v>
                </c:pt>
                <c:pt idx="125">
                  <c:v>4.2999999999999997E-2</c:v>
                </c:pt>
                <c:pt idx="126">
                  <c:v>4.2000000000000003E-2</c:v>
                </c:pt>
                <c:pt idx="127">
                  <c:v>4.1000000000000002E-2</c:v>
                </c:pt>
                <c:pt idx="128">
                  <c:v>4.2000000000000003E-2</c:v>
                </c:pt>
                <c:pt idx="129">
                  <c:v>4.2000000000000003E-2</c:v>
                </c:pt>
                <c:pt idx="130">
                  <c:v>4.2000000000000003E-2</c:v>
                </c:pt>
                <c:pt idx="131">
                  <c:v>4.2000000000000003E-2</c:v>
                </c:pt>
                <c:pt idx="132">
                  <c:v>4.2000000000000003E-2</c:v>
                </c:pt>
                <c:pt idx="133">
                  <c:v>4.2000000000000003E-2</c:v>
                </c:pt>
                <c:pt idx="134">
                  <c:v>4.1000000000000002E-2</c:v>
                </c:pt>
                <c:pt idx="135">
                  <c:v>4.1000000000000002E-2</c:v>
                </c:pt>
                <c:pt idx="136">
                  <c:v>4.1000000000000002E-2</c:v>
                </c:pt>
                <c:pt idx="137">
                  <c:v>4.1000000000000002E-2</c:v>
                </c:pt>
                <c:pt idx="138">
                  <c:v>4.1000000000000002E-2</c:v>
                </c:pt>
                <c:pt idx="139">
                  <c:v>4.1000000000000002E-2</c:v>
                </c:pt>
                <c:pt idx="140">
                  <c:v>4.1000000000000002E-2</c:v>
                </c:pt>
                <c:pt idx="141">
                  <c:v>4.1000000000000002E-2</c:v>
                </c:pt>
                <c:pt idx="142">
                  <c:v>4.1000000000000002E-2</c:v>
                </c:pt>
                <c:pt idx="143">
                  <c:v>0.04</c:v>
                </c:pt>
                <c:pt idx="144">
                  <c:v>4.1000000000000002E-2</c:v>
                </c:pt>
                <c:pt idx="145">
                  <c:v>4.1000000000000002E-2</c:v>
                </c:pt>
                <c:pt idx="146">
                  <c:v>4.1000000000000002E-2</c:v>
                </c:pt>
                <c:pt idx="147">
                  <c:v>4.1000000000000002E-2</c:v>
                </c:pt>
                <c:pt idx="148">
                  <c:v>4.1000000000000002E-2</c:v>
                </c:pt>
                <c:pt idx="149">
                  <c:v>4.1000000000000002E-2</c:v>
                </c:pt>
                <c:pt idx="150">
                  <c:v>4.1000000000000002E-2</c:v>
                </c:pt>
                <c:pt idx="151">
                  <c:v>0.04</c:v>
                </c:pt>
                <c:pt idx="152">
                  <c:v>0.04</c:v>
                </c:pt>
                <c:pt idx="153">
                  <c:v>4.1000000000000002E-2</c:v>
                </c:pt>
                <c:pt idx="154">
                  <c:v>4.1000000000000002E-2</c:v>
                </c:pt>
                <c:pt idx="155">
                  <c:v>4.1000000000000002E-2</c:v>
                </c:pt>
                <c:pt idx="156">
                  <c:v>4.1000000000000002E-2</c:v>
                </c:pt>
                <c:pt idx="157">
                  <c:v>4.1000000000000002E-2</c:v>
                </c:pt>
                <c:pt idx="158">
                  <c:v>0.04</c:v>
                </c:pt>
                <c:pt idx="159">
                  <c:v>0.04</c:v>
                </c:pt>
                <c:pt idx="160">
                  <c:v>0.04</c:v>
                </c:pt>
                <c:pt idx="161">
                  <c:v>0.04</c:v>
                </c:pt>
                <c:pt idx="162">
                  <c:v>0.04</c:v>
                </c:pt>
                <c:pt idx="163">
                  <c:v>0.04</c:v>
                </c:pt>
                <c:pt idx="164">
                  <c:v>0.04</c:v>
                </c:pt>
                <c:pt idx="165">
                  <c:v>4.1000000000000002E-2</c:v>
                </c:pt>
                <c:pt idx="166">
                  <c:v>0.04</c:v>
                </c:pt>
                <c:pt idx="167">
                  <c:v>0.04</c:v>
                </c:pt>
                <c:pt idx="168">
                  <c:v>0.04</c:v>
                </c:pt>
                <c:pt idx="169">
                  <c:v>0.04</c:v>
                </c:pt>
                <c:pt idx="170">
                  <c:v>0.04</c:v>
                </c:pt>
                <c:pt idx="171">
                  <c:v>0.04</c:v>
                </c:pt>
                <c:pt idx="172">
                  <c:v>0.04</c:v>
                </c:pt>
                <c:pt idx="173">
                  <c:v>0.04</c:v>
                </c:pt>
                <c:pt idx="174">
                  <c:v>0.04</c:v>
                </c:pt>
                <c:pt idx="175">
                  <c:v>3.9E-2</c:v>
                </c:pt>
                <c:pt idx="176">
                  <c:v>0.04</c:v>
                </c:pt>
                <c:pt idx="177">
                  <c:v>0.04</c:v>
                </c:pt>
                <c:pt idx="178">
                  <c:v>0.04</c:v>
                </c:pt>
                <c:pt idx="179">
                  <c:v>0.04</c:v>
                </c:pt>
                <c:pt idx="180">
                  <c:v>0.04</c:v>
                </c:pt>
                <c:pt idx="181">
                  <c:v>0.04</c:v>
                </c:pt>
                <c:pt idx="182">
                  <c:v>0.04</c:v>
                </c:pt>
                <c:pt idx="183">
                  <c:v>0.04</c:v>
                </c:pt>
                <c:pt idx="184">
                  <c:v>0.04</c:v>
                </c:pt>
                <c:pt idx="185">
                  <c:v>0.04</c:v>
                </c:pt>
                <c:pt idx="186">
                  <c:v>0.04</c:v>
                </c:pt>
                <c:pt idx="187">
                  <c:v>0.04</c:v>
                </c:pt>
                <c:pt idx="188">
                  <c:v>0.04</c:v>
                </c:pt>
                <c:pt idx="189">
                  <c:v>0.04</c:v>
                </c:pt>
                <c:pt idx="190">
                  <c:v>0.04</c:v>
                </c:pt>
                <c:pt idx="191">
                  <c:v>0.04</c:v>
                </c:pt>
                <c:pt idx="192">
                  <c:v>0.04</c:v>
                </c:pt>
                <c:pt idx="193">
                  <c:v>0.04</c:v>
                </c:pt>
                <c:pt idx="194">
                  <c:v>0.04</c:v>
                </c:pt>
                <c:pt idx="195">
                  <c:v>0.04</c:v>
                </c:pt>
                <c:pt idx="196">
                  <c:v>0.04</c:v>
                </c:pt>
                <c:pt idx="197">
                  <c:v>0.04</c:v>
                </c:pt>
                <c:pt idx="198">
                  <c:v>0.04</c:v>
                </c:pt>
                <c:pt idx="199">
                  <c:v>0.04</c:v>
                </c:pt>
                <c:pt idx="200">
                  <c:v>0.04</c:v>
                </c:pt>
                <c:pt idx="201">
                  <c:v>0.04</c:v>
                </c:pt>
                <c:pt idx="202">
                  <c:v>0.04</c:v>
                </c:pt>
                <c:pt idx="203">
                  <c:v>0.04</c:v>
                </c:pt>
                <c:pt idx="204">
                  <c:v>0.04</c:v>
                </c:pt>
                <c:pt idx="205">
                  <c:v>0.04</c:v>
                </c:pt>
                <c:pt idx="206">
                  <c:v>3.9E-2</c:v>
                </c:pt>
                <c:pt idx="207">
                  <c:v>3.9E-2</c:v>
                </c:pt>
                <c:pt idx="208">
                  <c:v>3.9E-2</c:v>
                </c:pt>
                <c:pt idx="209">
                  <c:v>3.9E-2</c:v>
                </c:pt>
                <c:pt idx="210">
                  <c:v>3.9E-2</c:v>
                </c:pt>
                <c:pt idx="211">
                  <c:v>3.9E-2</c:v>
                </c:pt>
                <c:pt idx="212">
                  <c:v>3.9E-2</c:v>
                </c:pt>
                <c:pt idx="213">
                  <c:v>3.9E-2</c:v>
                </c:pt>
                <c:pt idx="214">
                  <c:v>3.9E-2</c:v>
                </c:pt>
                <c:pt idx="215">
                  <c:v>3.9E-2</c:v>
                </c:pt>
                <c:pt idx="216">
                  <c:v>3.9E-2</c:v>
                </c:pt>
                <c:pt idx="217">
                  <c:v>3.9E-2</c:v>
                </c:pt>
                <c:pt idx="218">
                  <c:v>3.9E-2</c:v>
                </c:pt>
                <c:pt idx="219">
                  <c:v>3.9E-2</c:v>
                </c:pt>
                <c:pt idx="220">
                  <c:v>3.9E-2</c:v>
                </c:pt>
                <c:pt idx="221">
                  <c:v>3.9E-2</c:v>
                </c:pt>
                <c:pt idx="222">
                  <c:v>3.9E-2</c:v>
                </c:pt>
                <c:pt idx="223">
                  <c:v>3.9E-2</c:v>
                </c:pt>
                <c:pt idx="224">
                  <c:v>3.9E-2</c:v>
                </c:pt>
                <c:pt idx="225">
                  <c:v>3.9E-2</c:v>
                </c:pt>
                <c:pt idx="226">
                  <c:v>3.9E-2</c:v>
                </c:pt>
                <c:pt idx="227">
                  <c:v>3.9E-2</c:v>
                </c:pt>
                <c:pt idx="228">
                  <c:v>3.9E-2</c:v>
                </c:pt>
                <c:pt idx="229">
                  <c:v>3.9E-2</c:v>
                </c:pt>
                <c:pt idx="230">
                  <c:v>3.9E-2</c:v>
                </c:pt>
                <c:pt idx="231">
                  <c:v>3.7999999999999999E-2</c:v>
                </c:pt>
                <c:pt idx="232">
                  <c:v>3.7999999999999999E-2</c:v>
                </c:pt>
                <c:pt idx="233">
                  <c:v>3.9E-2</c:v>
                </c:pt>
                <c:pt idx="234">
                  <c:v>3.9E-2</c:v>
                </c:pt>
                <c:pt idx="235">
                  <c:v>3.9E-2</c:v>
                </c:pt>
                <c:pt idx="236">
                  <c:v>3.9E-2</c:v>
                </c:pt>
                <c:pt idx="237">
                  <c:v>3.9E-2</c:v>
                </c:pt>
                <c:pt idx="238">
                  <c:v>3.7999999999999999E-2</c:v>
                </c:pt>
                <c:pt idx="239">
                  <c:v>3.7999999999999999E-2</c:v>
                </c:pt>
                <c:pt idx="240">
                  <c:v>3.7999999999999999E-2</c:v>
                </c:pt>
                <c:pt idx="241">
                  <c:v>3.7999999999999999E-2</c:v>
                </c:pt>
                <c:pt idx="242">
                  <c:v>3.7999999999999999E-2</c:v>
                </c:pt>
                <c:pt idx="243">
                  <c:v>3.7999999999999999E-2</c:v>
                </c:pt>
                <c:pt idx="244">
                  <c:v>3.9E-2</c:v>
                </c:pt>
                <c:pt idx="245">
                  <c:v>3.9E-2</c:v>
                </c:pt>
                <c:pt idx="246">
                  <c:v>3.9E-2</c:v>
                </c:pt>
                <c:pt idx="247">
                  <c:v>3.7999999999999999E-2</c:v>
                </c:pt>
                <c:pt idx="248">
                  <c:v>3.7999999999999999E-2</c:v>
                </c:pt>
                <c:pt idx="249">
                  <c:v>3.9E-2</c:v>
                </c:pt>
                <c:pt idx="250">
                  <c:v>3.9E-2</c:v>
                </c:pt>
                <c:pt idx="251">
                  <c:v>3.9E-2</c:v>
                </c:pt>
                <c:pt idx="252">
                  <c:v>3.9E-2</c:v>
                </c:pt>
                <c:pt idx="253">
                  <c:v>3.9E-2</c:v>
                </c:pt>
                <c:pt idx="254">
                  <c:v>3.7999999999999999E-2</c:v>
                </c:pt>
                <c:pt idx="255">
                  <c:v>3.7999999999999999E-2</c:v>
                </c:pt>
                <c:pt idx="256">
                  <c:v>3.7999999999999999E-2</c:v>
                </c:pt>
                <c:pt idx="257">
                  <c:v>3.7999999999999999E-2</c:v>
                </c:pt>
                <c:pt idx="258">
                  <c:v>3.7999999999999999E-2</c:v>
                </c:pt>
                <c:pt idx="259">
                  <c:v>3.7999999999999999E-2</c:v>
                </c:pt>
                <c:pt idx="260">
                  <c:v>3.9E-2</c:v>
                </c:pt>
                <c:pt idx="261">
                  <c:v>3.7999999999999999E-2</c:v>
                </c:pt>
                <c:pt idx="262">
                  <c:v>3.7999999999999999E-2</c:v>
                </c:pt>
                <c:pt idx="263">
                  <c:v>3.7999999999999999E-2</c:v>
                </c:pt>
                <c:pt idx="264">
                  <c:v>3.7999999999999999E-2</c:v>
                </c:pt>
                <c:pt idx="265">
                  <c:v>3.7999999999999999E-2</c:v>
                </c:pt>
                <c:pt idx="266">
                  <c:v>3.7999999999999999E-2</c:v>
                </c:pt>
                <c:pt idx="267">
                  <c:v>3.7999999999999999E-2</c:v>
                </c:pt>
                <c:pt idx="268">
                  <c:v>3.7999999999999999E-2</c:v>
                </c:pt>
                <c:pt idx="269">
                  <c:v>3.7999999999999999E-2</c:v>
                </c:pt>
                <c:pt idx="270">
                  <c:v>3.7999999999999999E-2</c:v>
                </c:pt>
                <c:pt idx="271">
                  <c:v>3.7999999999999999E-2</c:v>
                </c:pt>
                <c:pt idx="272">
                  <c:v>3.7999999999999999E-2</c:v>
                </c:pt>
                <c:pt idx="273">
                  <c:v>3.7999999999999999E-2</c:v>
                </c:pt>
                <c:pt idx="274">
                  <c:v>3.7999999999999999E-2</c:v>
                </c:pt>
                <c:pt idx="275">
                  <c:v>3.7999999999999999E-2</c:v>
                </c:pt>
                <c:pt idx="276">
                  <c:v>3.7999999999999999E-2</c:v>
                </c:pt>
                <c:pt idx="277">
                  <c:v>3.7999999999999999E-2</c:v>
                </c:pt>
                <c:pt idx="278">
                  <c:v>3.7999999999999999E-2</c:v>
                </c:pt>
                <c:pt idx="279">
                  <c:v>3.7999999999999999E-2</c:v>
                </c:pt>
                <c:pt idx="280">
                  <c:v>3.7999999999999999E-2</c:v>
                </c:pt>
                <c:pt idx="281">
                  <c:v>3.7999999999999999E-2</c:v>
                </c:pt>
                <c:pt idx="282">
                  <c:v>3.7999999999999999E-2</c:v>
                </c:pt>
                <c:pt idx="283">
                  <c:v>3.7999999999999999E-2</c:v>
                </c:pt>
                <c:pt idx="284">
                  <c:v>3.7999999999999999E-2</c:v>
                </c:pt>
                <c:pt idx="285">
                  <c:v>3.7999999999999999E-2</c:v>
                </c:pt>
                <c:pt idx="286">
                  <c:v>3.6999999999999998E-2</c:v>
                </c:pt>
                <c:pt idx="287">
                  <c:v>3.6999999999999998E-2</c:v>
                </c:pt>
                <c:pt idx="288">
                  <c:v>3.6999999999999998E-2</c:v>
                </c:pt>
                <c:pt idx="289">
                  <c:v>3.7999999999999999E-2</c:v>
                </c:pt>
                <c:pt idx="290">
                  <c:v>3.7999999999999999E-2</c:v>
                </c:pt>
                <c:pt idx="291">
                  <c:v>3.7999999999999999E-2</c:v>
                </c:pt>
                <c:pt idx="292">
                  <c:v>3.7999999999999999E-2</c:v>
                </c:pt>
                <c:pt idx="293">
                  <c:v>3.7999999999999999E-2</c:v>
                </c:pt>
                <c:pt idx="294">
                  <c:v>3.6999999999999998E-2</c:v>
                </c:pt>
                <c:pt idx="295">
                  <c:v>3.6999999999999998E-2</c:v>
                </c:pt>
                <c:pt idx="296">
                  <c:v>3.6999999999999998E-2</c:v>
                </c:pt>
                <c:pt idx="297">
                  <c:v>3.6999999999999998E-2</c:v>
                </c:pt>
                <c:pt idx="298">
                  <c:v>3.6999999999999998E-2</c:v>
                </c:pt>
                <c:pt idx="299">
                  <c:v>3.6999999999999998E-2</c:v>
                </c:pt>
                <c:pt idx="300">
                  <c:v>3.6999999999999998E-2</c:v>
                </c:pt>
                <c:pt idx="301">
                  <c:v>3.6999999999999998E-2</c:v>
                </c:pt>
                <c:pt idx="302">
                  <c:v>3.6999999999999998E-2</c:v>
                </c:pt>
                <c:pt idx="303">
                  <c:v>3.6999999999999998E-2</c:v>
                </c:pt>
                <c:pt idx="304">
                  <c:v>3.7999999999999999E-2</c:v>
                </c:pt>
                <c:pt idx="305">
                  <c:v>3.7999999999999999E-2</c:v>
                </c:pt>
                <c:pt idx="306">
                  <c:v>3.7999999999999999E-2</c:v>
                </c:pt>
                <c:pt idx="307">
                  <c:v>3.7999999999999999E-2</c:v>
                </c:pt>
                <c:pt idx="308">
                  <c:v>3.7999999999999999E-2</c:v>
                </c:pt>
                <c:pt idx="309">
                  <c:v>3.7999999999999999E-2</c:v>
                </c:pt>
                <c:pt idx="310">
                  <c:v>3.7999999999999999E-2</c:v>
                </c:pt>
                <c:pt idx="311">
                  <c:v>3.7999999999999999E-2</c:v>
                </c:pt>
                <c:pt idx="312">
                  <c:v>3.7999999999999999E-2</c:v>
                </c:pt>
                <c:pt idx="313">
                  <c:v>3.7999999999999999E-2</c:v>
                </c:pt>
                <c:pt idx="314">
                  <c:v>3.7999999999999999E-2</c:v>
                </c:pt>
                <c:pt idx="315">
                  <c:v>3.7999999999999999E-2</c:v>
                </c:pt>
                <c:pt idx="316">
                  <c:v>3.7999999999999999E-2</c:v>
                </c:pt>
                <c:pt idx="317">
                  <c:v>3.7999999999999999E-2</c:v>
                </c:pt>
                <c:pt idx="318">
                  <c:v>3.6999999999999998E-2</c:v>
                </c:pt>
                <c:pt idx="319">
                  <c:v>3.6999999999999998E-2</c:v>
                </c:pt>
                <c:pt idx="320">
                  <c:v>3.6999999999999998E-2</c:v>
                </c:pt>
                <c:pt idx="321">
                  <c:v>3.6999999999999998E-2</c:v>
                </c:pt>
                <c:pt idx="322">
                  <c:v>3.7999999999999999E-2</c:v>
                </c:pt>
                <c:pt idx="323">
                  <c:v>3.7999999999999999E-2</c:v>
                </c:pt>
                <c:pt idx="324">
                  <c:v>3.7999999999999999E-2</c:v>
                </c:pt>
                <c:pt idx="325">
                  <c:v>3.6999999999999998E-2</c:v>
                </c:pt>
                <c:pt idx="326">
                  <c:v>3.7999999999999999E-2</c:v>
                </c:pt>
                <c:pt idx="327">
                  <c:v>3.6999999999999998E-2</c:v>
                </c:pt>
                <c:pt idx="328">
                  <c:v>3.6999999999999998E-2</c:v>
                </c:pt>
                <c:pt idx="329">
                  <c:v>3.6999999999999998E-2</c:v>
                </c:pt>
                <c:pt idx="330">
                  <c:v>3.6999999999999998E-2</c:v>
                </c:pt>
                <c:pt idx="331">
                  <c:v>3.6999999999999998E-2</c:v>
                </c:pt>
                <c:pt idx="332">
                  <c:v>3.6999999999999998E-2</c:v>
                </c:pt>
                <c:pt idx="333">
                  <c:v>3.6999999999999998E-2</c:v>
                </c:pt>
                <c:pt idx="334">
                  <c:v>3.6999999999999998E-2</c:v>
                </c:pt>
                <c:pt idx="335">
                  <c:v>3.6999999999999998E-2</c:v>
                </c:pt>
                <c:pt idx="336">
                  <c:v>3.6999999999999998E-2</c:v>
                </c:pt>
                <c:pt idx="337">
                  <c:v>3.6999999999999998E-2</c:v>
                </c:pt>
                <c:pt idx="338">
                  <c:v>3.6999999999999998E-2</c:v>
                </c:pt>
                <c:pt idx="339">
                  <c:v>3.6999999999999998E-2</c:v>
                </c:pt>
                <c:pt idx="340">
                  <c:v>3.6999999999999998E-2</c:v>
                </c:pt>
                <c:pt idx="341">
                  <c:v>3.6999999999999998E-2</c:v>
                </c:pt>
                <c:pt idx="342">
                  <c:v>3.6999999999999998E-2</c:v>
                </c:pt>
                <c:pt idx="343">
                  <c:v>3.6999999999999998E-2</c:v>
                </c:pt>
                <c:pt idx="344">
                  <c:v>3.6999999999999998E-2</c:v>
                </c:pt>
                <c:pt idx="345">
                  <c:v>3.6999999999999998E-2</c:v>
                </c:pt>
                <c:pt idx="346">
                  <c:v>3.6999999999999998E-2</c:v>
                </c:pt>
                <c:pt idx="347">
                  <c:v>3.6999999999999998E-2</c:v>
                </c:pt>
                <c:pt idx="348">
                  <c:v>3.6999999999999998E-2</c:v>
                </c:pt>
                <c:pt idx="349">
                  <c:v>3.6999999999999998E-2</c:v>
                </c:pt>
                <c:pt idx="350">
                  <c:v>3.6999999999999998E-2</c:v>
                </c:pt>
                <c:pt idx="351">
                  <c:v>3.6999999999999998E-2</c:v>
                </c:pt>
                <c:pt idx="352">
                  <c:v>3.6999999999999998E-2</c:v>
                </c:pt>
                <c:pt idx="353">
                  <c:v>3.6999999999999998E-2</c:v>
                </c:pt>
                <c:pt idx="354">
                  <c:v>3.6999999999999998E-2</c:v>
                </c:pt>
                <c:pt idx="355">
                  <c:v>3.6999999999999998E-2</c:v>
                </c:pt>
                <c:pt idx="356">
                  <c:v>3.6999999999999998E-2</c:v>
                </c:pt>
                <c:pt idx="357">
                  <c:v>3.6999999999999998E-2</c:v>
                </c:pt>
                <c:pt idx="358">
                  <c:v>3.6999999999999998E-2</c:v>
                </c:pt>
                <c:pt idx="359">
                  <c:v>3.6999999999999998E-2</c:v>
                </c:pt>
                <c:pt idx="360">
                  <c:v>3.6999999999999998E-2</c:v>
                </c:pt>
                <c:pt idx="361">
                  <c:v>3.6999999999999998E-2</c:v>
                </c:pt>
                <c:pt idx="362">
                  <c:v>3.6999999999999998E-2</c:v>
                </c:pt>
                <c:pt idx="363">
                  <c:v>3.6999999999999998E-2</c:v>
                </c:pt>
                <c:pt idx="364">
                  <c:v>3.6999999999999998E-2</c:v>
                </c:pt>
                <c:pt idx="365">
                  <c:v>3.6999999999999998E-2</c:v>
                </c:pt>
                <c:pt idx="366">
                  <c:v>3.6999999999999998E-2</c:v>
                </c:pt>
                <c:pt idx="367">
                  <c:v>3.6999999999999998E-2</c:v>
                </c:pt>
                <c:pt idx="368">
                  <c:v>3.6999999999999998E-2</c:v>
                </c:pt>
                <c:pt idx="369">
                  <c:v>3.6999999999999998E-2</c:v>
                </c:pt>
                <c:pt idx="370">
                  <c:v>3.7999999999999999E-2</c:v>
                </c:pt>
                <c:pt idx="371">
                  <c:v>3.6999999999999998E-2</c:v>
                </c:pt>
                <c:pt idx="372">
                  <c:v>3.6999999999999998E-2</c:v>
                </c:pt>
                <c:pt idx="373">
                  <c:v>3.6999999999999998E-2</c:v>
                </c:pt>
                <c:pt idx="374">
                  <c:v>3.6999999999999998E-2</c:v>
                </c:pt>
                <c:pt idx="375">
                  <c:v>3.6999999999999998E-2</c:v>
                </c:pt>
                <c:pt idx="376">
                  <c:v>3.6999999999999998E-2</c:v>
                </c:pt>
                <c:pt idx="377">
                  <c:v>3.6999999999999998E-2</c:v>
                </c:pt>
                <c:pt idx="378">
                  <c:v>3.6999999999999998E-2</c:v>
                </c:pt>
                <c:pt idx="379">
                  <c:v>3.6999999999999998E-2</c:v>
                </c:pt>
                <c:pt idx="380">
                  <c:v>3.7999999999999999E-2</c:v>
                </c:pt>
                <c:pt idx="381">
                  <c:v>3.6999999999999998E-2</c:v>
                </c:pt>
                <c:pt idx="382">
                  <c:v>3.6999999999999998E-2</c:v>
                </c:pt>
                <c:pt idx="383">
                  <c:v>3.7999999999999999E-2</c:v>
                </c:pt>
                <c:pt idx="384">
                  <c:v>3.7999999999999999E-2</c:v>
                </c:pt>
                <c:pt idx="385">
                  <c:v>3.7999999999999999E-2</c:v>
                </c:pt>
                <c:pt idx="386">
                  <c:v>3.6999999999999998E-2</c:v>
                </c:pt>
                <c:pt idx="387">
                  <c:v>3.6999999999999998E-2</c:v>
                </c:pt>
                <c:pt idx="388">
                  <c:v>3.6999999999999998E-2</c:v>
                </c:pt>
                <c:pt idx="389">
                  <c:v>3.7999999999999999E-2</c:v>
                </c:pt>
                <c:pt idx="390">
                  <c:v>3.6999999999999998E-2</c:v>
                </c:pt>
                <c:pt idx="391">
                  <c:v>3.6999999999999998E-2</c:v>
                </c:pt>
                <c:pt idx="392">
                  <c:v>3.6999999999999998E-2</c:v>
                </c:pt>
                <c:pt idx="393">
                  <c:v>3.6999999999999998E-2</c:v>
                </c:pt>
                <c:pt idx="394">
                  <c:v>3.6999999999999998E-2</c:v>
                </c:pt>
                <c:pt idx="395">
                  <c:v>3.6999999999999998E-2</c:v>
                </c:pt>
                <c:pt idx="396">
                  <c:v>3.6999999999999998E-2</c:v>
                </c:pt>
                <c:pt idx="397">
                  <c:v>3.6999999999999998E-2</c:v>
                </c:pt>
                <c:pt idx="398">
                  <c:v>3.6999999999999998E-2</c:v>
                </c:pt>
                <c:pt idx="399">
                  <c:v>3.6999999999999998E-2</c:v>
                </c:pt>
                <c:pt idx="400">
                  <c:v>3.6999999999999998E-2</c:v>
                </c:pt>
                <c:pt idx="401">
                  <c:v>3.6999999999999998E-2</c:v>
                </c:pt>
                <c:pt idx="402">
                  <c:v>3.6999999999999998E-2</c:v>
                </c:pt>
                <c:pt idx="403">
                  <c:v>3.6999999999999998E-2</c:v>
                </c:pt>
                <c:pt idx="404">
                  <c:v>3.6999999999999998E-2</c:v>
                </c:pt>
                <c:pt idx="405">
                  <c:v>3.6999999999999998E-2</c:v>
                </c:pt>
                <c:pt idx="406">
                  <c:v>3.6999999999999998E-2</c:v>
                </c:pt>
                <c:pt idx="407">
                  <c:v>3.6999999999999998E-2</c:v>
                </c:pt>
                <c:pt idx="408">
                  <c:v>3.6999999999999998E-2</c:v>
                </c:pt>
                <c:pt idx="409">
                  <c:v>3.6999999999999998E-2</c:v>
                </c:pt>
                <c:pt idx="410">
                  <c:v>3.6999999999999998E-2</c:v>
                </c:pt>
                <c:pt idx="411">
                  <c:v>3.6999999999999998E-2</c:v>
                </c:pt>
                <c:pt idx="412">
                  <c:v>3.6999999999999998E-2</c:v>
                </c:pt>
                <c:pt idx="413">
                  <c:v>3.6999999999999998E-2</c:v>
                </c:pt>
                <c:pt idx="414">
                  <c:v>3.6999999999999998E-2</c:v>
                </c:pt>
                <c:pt idx="415">
                  <c:v>3.6999999999999998E-2</c:v>
                </c:pt>
                <c:pt idx="416">
                  <c:v>3.6999999999999998E-2</c:v>
                </c:pt>
                <c:pt idx="417">
                  <c:v>3.6999999999999998E-2</c:v>
                </c:pt>
                <c:pt idx="418">
                  <c:v>3.6999999999999998E-2</c:v>
                </c:pt>
                <c:pt idx="419">
                  <c:v>3.6999999999999998E-2</c:v>
                </c:pt>
                <c:pt idx="420">
                  <c:v>3.6999999999999998E-2</c:v>
                </c:pt>
                <c:pt idx="421">
                  <c:v>3.6999999999999998E-2</c:v>
                </c:pt>
                <c:pt idx="422">
                  <c:v>3.6999999999999998E-2</c:v>
                </c:pt>
                <c:pt idx="423">
                  <c:v>3.6999999999999998E-2</c:v>
                </c:pt>
                <c:pt idx="424">
                  <c:v>3.6999999999999998E-2</c:v>
                </c:pt>
                <c:pt idx="425">
                  <c:v>3.6999999999999998E-2</c:v>
                </c:pt>
                <c:pt idx="426">
                  <c:v>3.6999999999999998E-2</c:v>
                </c:pt>
                <c:pt idx="427">
                  <c:v>3.6999999999999998E-2</c:v>
                </c:pt>
                <c:pt idx="428">
                  <c:v>3.6999999999999998E-2</c:v>
                </c:pt>
                <c:pt idx="429">
                  <c:v>3.6999999999999998E-2</c:v>
                </c:pt>
                <c:pt idx="430">
                  <c:v>3.6999999999999998E-2</c:v>
                </c:pt>
                <c:pt idx="431">
                  <c:v>3.6999999999999998E-2</c:v>
                </c:pt>
                <c:pt idx="432">
                  <c:v>3.6999999999999998E-2</c:v>
                </c:pt>
                <c:pt idx="433">
                  <c:v>3.6999999999999998E-2</c:v>
                </c:pt>
                <c:pt idx="434">
                  <c:v>3.6999999999999998E-2</c:v>
                </c:pt>
                <c:pt idx="435">
                  <c:v>3.6999999999999998E-2</c:v>
                </c:pt>
                <c:pt idx="436">
                  <c:v>3.6999999999999998E-2</c:v>
                </c:pt>
                <c:pt idx="437">
                  <c:v>3.6999999999999998E-2</c:v>
                </c:pt>
                <c:pt idx="438">
                  <c:v>3.6999999999999998E-2</c:v>
                </c:pt>
                <c:pt idx="439">
                  <c:v>3.6999999999999998E-2</c:v>
                </c:pt>
                <c:pt idx="440">
                  <c:v>3.6999999999999998E-2</c:v>
                </c:pt>
                <c:pt idx="441">
                  <c:v>3.6999999999999998E-2</c:v>
                </c:pt>
                <c:pt idx="442">
                  <c:v>3.6999999999999998E-2</c:v>
                </c:pt>
                <c:pt idx="443">
                  <c:v>3.6999999999999998E-2</c:v>
                </c:pt>
                <c:pt idx="444">
                  <c:v>3.6999999999999998E-2</c:v>
                </c:pt>
                <c:pt idx="445">
                  <c:v>3.6999999999999998E-2</c:v>
                </c:pt>
                <c:pt idx="446">
                  <c:v>3.6999999999999998E-2</c:v>
                </c:pt>
                <c:pt idx="447">
                  <c:v>3.6999999999999998E-2</c:v>
                </c:pt>
                <c:pt idx="448">
                  <c:v>3.6999999999999998E-2</c:v>
                </c:pt>
                <c:pt idx="449">
                  <c:v>3.6999999999999998E-2</c:v>
                </c:pt>
                <c:pt idx="450">
                  <c:v>3.6999999999999998E-2</c:v>
                </c:pt>
                <c:pt idx="451">
                  <c:v>3.6999999999999998E-2</c:v>
                </c:pt>
                <c:pt idx="452">
                  <c:v>3.6999999999999998E-2</c:v>
                </c:pt>
                <c:pt idx="453">
                  <c:v>3.6999999999999998E-2</c:v>
                </c:pt>
                <c:pt idx="454">
                  <c:v>3.6999999999999998E-2</c:v>
                </c:pt>
                <c:pt idx="455">
                  <c:v>3.6999999999999998E-2</c:v>
                </c:pt>
                <c:pt idx="456">
                  <c:v>3.6999999999999998E-2</c:v>
                </c:pt>
                <c:pt idx="457">
                  <c:v>3.6999999999999998E-2</c:v>
                </c:pt>
                <c:pt idx="458">
                  <c:v>3.6999999999999998E-2</c:v>
                </c:pt>
                <c:pt idx="459">
                  <c:v>3.6999999999999998E-2</c:v>
                </c:pt>
                <c:pt idx="460">
                  <c:v>3.6999999999999998E-2</c:v>
                </c:pt>
                <c:pt idx="461">
                  <c:v>3.6999999999999998E-2</c:v>
                </c:pt>
                <c:pt idx="462">
                  <c:v>3.6999999999999998E-2</c:v>
                </c:pt>
                <c:pt idx="463">
                  <c:v>3.5999999999999997E-2</c:v>
                </c:pt>
                <c:pt idx="464">
                  <c:v>3.5999999999999997E-2</c:v>
                </c:pt>
                <c:pt idx="465">
                  <c:v>3.5999999999999997E-2</c:v>
                </c:pt>
                <c:pt idx="466">
                  <c:v>3.5999999999999997E-2</c:v>
                </c:pt>
                <c:pt idx="467">
                  <c:v>3.5999999999999997E-2</c:v>
                </c:pt>
                <c:pt idx="468">
                  <c:v>3.5999999999999997E-2</c:v>
                </c:pt>
                <c:pt idx="469">
                  <c:v>3.5999999999999997E-2</c:v>
                </c:pt>
                <c:pt idx="470">
                  <c:v>3.5999999999999997E-2</c:v>
                </c:pt>
                <c:pt idx="471">
                  <c:v>3.5999999999999997E-2</c:v>
                </c:pt>
                <c:pt idx="472">
                  <c:v>3.5999999999999997E-2</c:v>
                </c:pt>
                <c:pt idx="473">
                  <c:v>3.5999999999999997E-2</c:v>
                </c:pt>
                <c:pt idx="474">
                  <c:v>3.5999999999999997E-2</c:v>
                </c:pt>
                <c:pt idx="475">
                  <c:v>3.5999999999999997E-2</c:v>
                </c:pt>
                <c:pt idx="476">
                  <c:v>3.5999999999999997E-2</c:v>
                </c:pt>
                <c:pt idx="477">
                  <c:v>3.5999999999999997E-2</c:v>
                </c:pt>
                <c:pt idx="478">
                  <c:v>3.5999999999999997E-2</c:v>
                </c:pt>
                <c:pt idx="479">
                  <c:v>3.5999999999999997E-2</c:v>
                </c:pt>
                <c:pt idx="480">
                  <c:v>3.5999999999999997E-2</c:v>
                </c:pt>
                <c:pt idx="481">
                  <c:v>3.5999999999999997E-2</c:v>
                </c:pt>
                <c:pt idx="482">
                  <c:v>3.5999999999999997E-2</c:v>
                </c:pt>
                <c:pt idx="483">
                  <c:v>3.5999999999999997E-2</c:v>
                </c:pt>
                <c:pt idx="484">
                  <c:v>3.5999999999999997E-2</c:v>
                </c:pt>
                <c:pt idx="485">
                  <c:v>3.5999999999999997E-2</c:v>
                </c:pt>
                <c:pt idx="486">
                  <c:v>3.5999999999999997E-2</c:v>
                </c:pt>
                <c:pt idx="487">
                  <c:v>3.5999999999999997E-2</c:v>
                </c:pt>
                <c:pt idx="488">
                  <c:v>3.5999999999999997E-2</c:v>
                </c:pt>
                <c:pt idx="489">
                  <c:v>3.5999999999999997E-2</c:v>
                </c:pt>
                <c:pt idx="490">
                  <c:v>3.5999999999999997E-2</c:v>
                </c:pt>
                <c:pt idx="491">
                  <c:v>3.5999999999999997E-2</c:v>
                </c:pt>
                <c:pt idx="492">
                  <c:v>3.5999999999999997E-2</c:v>
                </c:pt>
                <c:pt idx="493">
                  <c:v>3.5999999999999997E-2</c:v>
                </c:pt>
                <c:pt idx="494">
                  <c:v>3.5999999999999997E-2</c:v>
                </c:pt>
                <c:pt idx="495">
                  <c:v>3.5999999999999997E-2</c:v>
                </c:pt>
                <c:pt idx="496">
                  <c:v>3.5999999999999997E-2</c:v>
                </c:pt>
                <c:pt idx="497">
                  <c:v>3.5999999999999997E-2</c:v>
                </c:pt>
                <c:pt idx="498">
                  <c:v>3.5999999999999997E-2</c:v>
                </c:pt>
                <c:pt idx="499">
                  <c:v>3.5999999999999997E-2</c:v>
                </c:pt>
                <c:pt idx="500">
                  <c:v>3.5999999999999997E-2</c:v>
                </c:pt>
                <c:pt idx="501">
                  <c:v>3.5999999999999997E-2</c:v>
                </c:pt>
                <c:pt idx="502">
                  <c:v>3.5999999999999997E-2</c:v>
                </c:pt>
                <c:pt idx="503">
                  <c:v>3.5999999999999997E-2</c:v>
                </c:pt>
                <c:pt idx="504">
                  <c:v>3.5999999999999997E-2</c:v>
                </c:pt>
                <c:pt idx="505">
                  <c:v>3.5999999999999997E-2</c:v>
                </c:pt>
                <c:pt idx="506">
                  <c:v>3.5999999999999997E-2</c:v>
                </c:pt>
                <c:pt idx="507">
                  <c:v>3.5999999999999997E-2</c:v>
                </c:pt>
                <c:pt idx="508">
                  <c:v>3.5999999999999997E-2</c:v>
                </c:pt>
                <c:pt idx="509">
                  <c:v>3.5999999999999997E-2</c:v>
                </c:pt>
                <c:pt idx="510">
                  <c:v>3.5999999999999997E-2</c:v>
                </c:pt>
                <c:pt idx="511">
                  <c:v>3.5999999999999997E-2</c:v>
                </c:pt>
                <c:pt idx="512">
                  <c:v>3.5999999999999997E-2</c:v>
                </c:pt>
                <c:pt idx="513">
                  <c:v>3.5999999999999997E-2</c:v>
                </c:pt>
                <c:pt idx="514">
                  <c:v>3.5999999999999997E-2</c:v>
                </c:pt>
                <c:pt idx="515">
                  <c:v>3.5999999999999997E-2</c:v>
                </c:pt>
                <c:pt idx="516">
                  <c:v>3.5999999999999997E-2</c:v>
                </c:pt>
                <c:pt idx="517">
                  <c:v>3.5999999999999997E-2</c:v>
                </c:pt>
                <c:pt idx="518">
                  <c:v>3.5999999999999997E-2</c:v>
                </c:pt>
                <c:pt idx="519">
                  <c:v>3.5999999999999997E-2</c:v>
                </c:pt>
                <c:pt idx="520">
                  <c:v>3.5999999999999997E-2</c:v>
                </c:pt>
                <c:pt idx="521">
                  <c:v>3.5999999999999997E-2</c:v>
                </c:pt>
                <c:pt idx="522">
                  <c:v>3.5999999999999997E-2</c:v>
                </c:pt>
                <c:pt idx="523">
                  <c:v>3.5999999999999997E-2</c:v>
                </c:pt>
                <c:pt idx="524">
                  <c:v>3.5999999999999997E-2</c:v>
                </c:pt>
                <c:pt idx="525">
                  <c:v>3.5999999999999997E-2</c:v>
                </c:pt>
                <c:pt idx="526">
                  <c:v>3.5999999999999997E-2</c:v>
                </c:pt>
                <c:pt idx="527">
                  <c:v>3.5999999999999997E-2</c:v>
                </c:pt>
                <c:pt idx="528">
                  <c:v>3.5999999999999997E-2</c:v>
                </c:pt>
                <c:pt idx="529">
                  <c:v>3.5999999999999997E-2</c:v>
                </c:pt>
                <c:pt idx="530">
                  <c:v>3.5999999999999997E-2</c:v>
                </c:pt>
                <c:pt idx="531">
                  <c:v>3.5999999999999997E-2</c:v>
                </c:pt>
                <c:pt idx="532">
                  <c:v>3.5999999999999997E-2</c:v>
                </c:pt>
                <c:pt idx="533">
                  <c:v>3.5999999999999997E-2</c:v>
                </c:pt>
                <c:pt idx="534">
                  <c:v>3.5999999999999997E-2</c:v>
                </c:pt>
                <c:pt idx="535">
                  <c:v>3.5999999999999997E-2</c:v>
                </c:pt>
                <c:pt idx="536">
                  <c:v>3.5999999999999997E-2</c:v>
                </c:pt>
                <c:pt idx="537">
                  <c:v>3.5999999999999997E-2</c:v>
                </c:pt>
                <c:pt idx="538">
                  <c:v>3.5999999999999997E-2</c:v>
                </c:pt>
                <c:pt idx="539">
                  <c:v>3.5999999999999997E-2</c:v>
                </c:pt>
                <c:pt idx="540">
                  <c:v>3.5999999999999997E-2</c:v>
                </c:pt>
                <c:pt idx="541">
                  <c:v>3.5999999999999997E-2</c:v>
                </c:pt>
                <c:pt idx="542">
                  <c:v>3.5999999999999997E-2</c:v>
                </c:pt>
                <c:pt idx="543">
                  <c:v>3.5999999999999997E-2</c:v>
                </c:pt>
                <c:pt idx="544">
                  <c:v>3.5999999999999997E-2</c:v>
                </c:pt>
                <c:pt idx="545">
                  <c:v>3.5999999999999997E-2</c:v>
                </c:pt>
                <c:pt idx="546">
                  <c:v>3.5999999999999997E-2</c:v>
                </c:pt>
                <c:pt idx="547">
                  <c:v>3.5999999999999997E-2</c:v>
                </c:pt>
                <c:pt idx="548">
                  <c:v>3.5999999999999997E-2</c:v>
                </c:pt>
                <c:pt idx="549">
                  <c:v>3.5999999999999997E-2</c:v>
                </c:pt>
                <c:pt idx="550">
                  <c:v>3.5999999999999997E-2</c:v>
                </c:pt>
                <c:pt idx="551">
                  <c:v>3.5999999999999997E-2</c:v>
                </c:pt>
                <c:pt idx="552">
                  <c:v>3.5999999999999997E-2</c:v>
                </c:pt>
                <c:pt idx="553">
                  <c:v>3.5999999999999997E-2</c:v>
                </c:pt>
                <c:pt idx="554">
                  <c:v>3.5999999999999997E-2</c:v>
                </c:pt>
                <c:pt idx="555">
                  <c:v>3.5999999999999997E-2</c:v>
                </c:pt>
                <c:pt idx="556">
                  <c:v>3.5999999999999997E-2</c:v>
                </c:pt>
                <c:pt idx="557">
                  <c:v>3.5999999999999997E-2</c:v>
                </c:pt>
                <c:pt idx="558">
                  <c:v>3.5999999999999997E-2</c:v>
                </c:pt>
                <c:pt idx="559">
                  <c:v>3.5999999999999997E-2</c:v>
                </c:pt>
                <c:pt idx="560">
                  <c:v>3.5999999999999997E-2</c:v>
                </c:pt>
                <c:pt idx="561">
                  <c:v>3.5999999999999997E-2</c:v>
                </c:pt>
                <c:pt idx="562">
                  <c:v>3.5999999999999997E-2</c:v>
                </c:pt>
                <c:pt idx="563">
                  <c:v>3.5999999999999997E-2</c:v>
                </c:pt>
                <c:pt idx="564">
                  <c:v>3.5999999999999997E-2</c:v>
                </c:pt>
                <c:pt idx="565">
                  <c:v>3.5999999999999997E-2</c:v>
                </c:pt>
                <c:pt idx="566">
                  <c:v>3.5999999999999997E-2</c:v>
                </c:pt>
                <c:pt idx="567">
                  <c:v>3.5999999999999997E-2</c:v>
                </c:pt>
                <c:pt idx="568">
                  <c:v>3.5999999999999997E-2</c:v>
                </c:pt>
                <c:pt idx="569">
                  <c:v>3.5999999999999997E-2</c:v>
                </c:pt>
                <c:pt idx="570">
                  <c:v>3.5999999999999997E-2</c:v>
                </c:pt>
                <c:pt idx="571">
                  <c:v>3.5999999999999997E-2</c:v>
                </c:pt>
                <c:pt idx="572">
                  <c:v>3.5999999999999997E-2</c:v>
                </c:pt>
                <c:pt idx="573">
                  <c:v>3.5999999999999997E-2</c:v>
                </c:pt>
                <c:pt idx="574">
                  <c:v>3.5999999999999997E-2</c:v>
                </c:pt>
                <c:pt idx="575">
                  <c:v>3.5999999999999997E-2</c:v>
                </c:pt>
                <c:pt idx="576">
                  <c:v>3.5999999999999997E-2</c:v>
                </c:pt>
                <c:pt idx="577">
                  <c:v>3.5999999999999997E-2</c:v>
                </c:pt>
                <c:pt idx="578">
                  <c:v>3.5999999999999997E-2</c:v>
                </c:pt>
                <c:pt idx="579">
                  <c:v>3.5999999999999997E-2</c:v>
                </c:pt>
                <c:pt idx="580">
                  <c:v>3.5999999999999997E-2</c:v>
                </c:pt>
                <c:pt idx="581">
                  <c:v>3.5999999999999997E-2</c:v>
                </c:pt>
                <c:pt idx="582">
                  <c:v>3.5999999999999997E-2</c:v>
                </c:pt>
                <c:pt idx="583">
                  <c:v>3.5999999999999997E-2</c:v>
                </c:pt>
                <c:pt idx="584">
                  <c:v>3.5999999999999997E-2</c:v>
                </c:pt>
                <c:pt idx="585">
                  <c:v>3.5999999999999997E-2</c:v>
                </c:pt>
                <c:pt idx="586">
                  <c:v>3.5999999999999997E-2</c:v>
                </c:pt>
                <c:pt idx="587">
                  <c:v>3.5999999999999997E-2</c:v>
                </c:pt>
                <c:pt idx="588">
                  <c:v>3.5999999999999997E-2</c:v>
                </c:pt>
                <c:pt idx="589">
                  <c:v>3.5999999999999997E-2</c:v>
                </c:pt>
                <c:pt idx="590">
                  <c:v>3.5999999999999997E-2</c:v>
                </c:pt>
                <c:pt idx="591">
                  <c:v>3.5999999999999997E-2</c:v>
                </c:pt>
                <c:pt idx="592">
                  <c:v>3.5999999999999997E-2</c:v>
                </c:pt>
                <c:pt idx="593">
                  <c:v>3.5999999999999997E-2</c:v>
                </c:pt>
                <c:pt idx="594">
                  <c:v>3.5999999999999997E-2</c:v>
                </c:pt>
                <c:pt idx="595">
                  <c:v>3.5999999999999997E-2</c:v>
                </c:pt>
                <c:pt idx="596">
                  <c:v>3.5999999999999997E-2</c:v>
                </c:pt>
                <c:pt idx="597">
                  <c:v>3.5999999999999997E-2</c:v>
                </c:pt>
                <c:pt idx="598">
                  <c:v>3.5999999999999997E-2</c:v>
                </c:pt>
                <c:pt idx="599">
                  <c:v>3.5999999999999997E-2</c:v>
                </c:pt>
                <c:pt idx="600">
                  <c:v>3.5999999999999997E-2</c:v>
                </c:pt>
                <c:pt idx="601">
                  <c:v>3.5999999999999997E-2</c:v>
                </c:pt>
                <c:pt idx="602">
                  <c:v>3.5999999999999997E-2</c:v>
                </c:pt>
                <c:pt idx="603">
                  <c:v>3.5999999999999997E-2</c:v>
                </c:pt>
                <c:pt idx="604">
                  <c:v>3.5999999999999997E-2</c:v>
                </c:pt>
                <c:pt idx="605">
                  <c:v>3.5999999999999997E-2</c:v>
                </c:pt>
                <c:pt idx="606">
                  <c:v>3.5999999999999997E-2</c:v>
                </c:pt>
                <c:pt idx="607">
                  <c:v>3.5999999999999997E-2</c:v>
                </c:pt>
                <c:pt idx="608">
                  <c:v>3.5999999999999997E-2</c:v>
                </c:pt>
                <c:pt idx="609">
                  <c:v>3.5999999999999997E-2</c:v>
                </c:pt>
                <c:pt idx="610">
                  <c:v>3.5999999999999997E-2</c:v>
                </c:pt>
                <c:pt idx="611">
                  <c:v>3.5999999999999997E-2</c:v>
                </c:pt>
                <c:pt idx="612">
                  <c:v>3.5999999999999997E-2</c:v>
                </c:pt>
                <c:pt idx="613">
                  <c:v>3.5999999999999997E-2</c:v>
                </c:pt>
                <c:pt idx="614">
                  <c:v>3.5999999999999997E-2</c:v>
                </c:pt>
                <c:pt idx="615">
                  <c:v>3.5999999999999997E-2</c:v>
                </c:pt>
                <c:pt idx="616">
                  <c:v>3.5999999999999997E-2</c:v>
                </c:pt>
                <c:pt idx="617">
                  <c:v>3.5999999999999997E-2</c:v>
                </c:pt>
                <c:pt idx="618">
                  <c:v>3.5999999999999997E-2</c:v>
                </c:pt>
                <c:pt idx="619">
                  <c:v>3.5999999999999997E-2</c:v>
                </c:pt>
                <c:pt idx="620">
                  <c:v>3.5999999999999997E-2</c:v>
                </c:pt>
                <c:pt idx="621">
                  <c:v>3.5999999999999997E-2</c:v>
                </c:pt>
                <c:pt idx="622">
                  <c:v>3.5999999999999997E-2</c:v>
                </c:pt>
                <c:pt idx="623">
                  <c:v>3.5999999999999997E-2</c:v>
                </c:pt>
                <c:pt idx="624">
                  <c:v>3.5999999999999997E-2</c:v>
                </c:pt>
                <c:pt idx="625">
                  <c:v>3.5999999999999997E-2</c:v>
                </c:pt>
                <c:pt idx="626">
                  <c:v>3.5999999999999997E-2</c:v>
                </c:pt>
                <c:pt idx="627">
                  <c:v>3.5999999999999997E-2</c:v>
                </c:pt>
                <c:pt idx="628">
                  <c:v>3.5999999999999997E-2</c:v>
                </c:pt>
                <c:pt idx="629">
                  <c:v>3.5999999999999997E-2</c:v>
                </c:pt>
                <c:pt idx="630">
                  <c:v>3.5999999999999997E-2</c:v>
                </c:pt>
                <c:pt idx="631">
                  <c:v>3.5999999999999997E-2</c:v>
                </c:pt>
                <c:pt idx="632">
                  <c:v>3.5999999999999997E-2</c:v>
                </c:pt>
                <c:pt idx="633">
                  <c:v>3.5999999999999997E-2</c:v>
                </c:pt>
                <c:pt idx="634">
                  <c:v>3.5999999999999997E-2</c:v>
                </c:pt>
                <c:pt idx="635">
                  <c:v>3.5999999999999997E-2</c:v>
                </c:pt>
                <c:pt idx="636">
                  <c:v>3.5999999999999997E-2</c:v>
                </c:pt>
                <c:pt idx="637">
                  <c:v>3.5999999999999997E-2</c:v>
                </c:pt>
                <c:pt idx="638">
                  <c:v>3.5999999999999997E-2</c:v>
                </c:pt>
                <c:pt idx="639">
                  <c:v>3.5999999999999997E-2</c:v>
                </c:pt>
                <c:pt idx="640">
                  <c:v>3.5999999999999997E-2</c:v>
                </c:pt>
                <c:pt idx="641">
                  <c:v>3.5999999999999997E-2</c:v>
                </c:pt>
                <c:pt idx="642">
                  <c:v>3.5999999999999997E-2</c:v>
                </c:pt>
                <c:pt idx="643">
                  <c:v>3.5999999999999997E-2</c:v>
                </c:pt>
                <c:pt idx="644">
                  <c:v>3.5999999999999997E-2</c:v>
                </c:pt>
                <c:pt idx="645">
                  <c:v>3.5999999999999997E-2</c:v>
                </c:pt>
                <c:pt idx="646">
                  <c:v>3.5999999999999997E-2</c:v>
                </c:pt>
                <c:pt idx="647">
                  <c:v>3.5999999999999997E-2</c:v>
                </c:pt>
                <c:pt idx="648">
                  <c:v>3.5999999999999997E-2</c:v>
                </c:pt>
                <c:pt idx="649">
                  <c:v>3.5999999999999997E-2</c:v>
                </c:pt>
                <c:pt idx="650">
                  <c:v>3.5999999999999997E-2</c:v>
                </c:pt>
                <c:pt idx="651">
                  <c:v>3.5000000000000003E-2</c:v>
                </c:pt>
                <c:pt idx="652">
                  <c:v>3.5000000000000003E-2</c:v>
                </c:pt>
                <c:pt idx="653">
                  <c:v>3.5000000000000003E-2</c:v>
                </c:pt>
                <c:pt idx="654">
                  <c:v>3.5000000000000003E-2</c:v>
                </c:pt>
                <c:pt idx="655">
                  <c:v>3.5000000000000003E-2</c:v>
                </c:pt>
                <c:pt idx="656">
                  <c:v>3.5000000000000003E-2</c:v>
                </c:pt>
                <c:pt idx="657">
                  <c:v>3.5000000000000003E-2</c:v>
                </c:pt>
                <c:pt idx="658">
                  <c:v>3.5000000000000003E-2</c:v>
                </c:pt>
                <c:pt idx="659">
                  <c:v>3.5000000000000003E-2</c:v>
                </c:pt>
                <c:pt idx="660">
                  <c:v>3.5000000000000003E-2</c:v>
                </c:pt>
                <c:pt idx="661">
                  <c:v>3.5000000000000003E-2</c:v>
                </c:pt>
                <c:pt idx="662">
                  <c:v>3.5000000000000003E-2</c:v>
                </c:pt>
                <c:pt idx="663">
                  <c:v>3.5000000000000003E-2</c:v>
                </c:pt>
                <c:pt idx="664">
                  <c:v>3.5000000000000003E-2</c:v>
                </c:pt>
                <c:pt idx="665">
                  <c:v>3.5000000000000003E-2</c:v>
                </c:pt>
                <c:pt idx="666">
                  <c:v>3.5000000000000003E-2</c:v>
                </c:pt>
                <c:pt idx="667">
                  <c:v>3.5000000000000003E-2</c:v>
                </c:pt>
                <c:pt idx="668">
                  <c:v>3.5000000000000003E-2</c:v>
                </c:pt>
                <c:pt idx="669">
                  <c:v>3.5000000000000003E-2</c:v>
                </c:pt>
                <c:pt idx="670">
                  <c:v>3.5000000000000003E-2</c:v>
                </c:pt>
                <c:pt idx="671">
                  <c:v>3.5000000000000003E-2</c:v>
                </c:pt>
                <c:pt idx="672">
                  <c:v>3.5000000000000003E-2</c:v>
                </c:pt>
                <c:pt idx="673">
                  <c:v>3.5000000000000003E-2</c:v>
                </c:pt>
                <c:pt idx="674">
                  <c:v>3.5000000000000003E-2</c:v>
                </c:pt>
                <c:pt idx="675">
                  <c:v>3.5000000000000003E-2</c:v>
                </c:pt>
                <c:pt idx="676">
                  <c:v>3.5000000000000003E-2</c:v>
                </c:pt>
                <c:pt idx="677">
                  <c:v>3.5000000000000003E-2</c:v>
                </c:pt>
                <c:pt idx="678">
                  <c:v>3.5000000000000003E-2</c:v>
                </c:pt>
                <c:pt idx="679">
                  <c:v>3.5000000000000003E-2</c:v>
                </c:pt>
                <c:pt idx="680">
                  <c:v>3.5000000000000003E-2</c:v>
                </c:pt>
                <c:pt idx="681">
                  <c:v>3.5000000000000003E-2</c:v>
                </c:pt>
                <c:pt idx="682">
                  <c:v>3.5000000000000003E-2</c:v>
                </c:pt>
                <c:pt idx="683">
                  <c:v>3.5000000000000003E-2</c:v>
                </c:pt>
                <c:pt idx="684">
                  <c:v>3.5000000000000003E-2</c:v>
                </c:pt>
                <c:pt idx="685">
                  <c:v>3.5000000000000003E-2</c:v>
                </c:pt>
                <c:pt idx="686">
                  <c:v>3.5000000000000003E-2</c:v>
                </c:pt>
                <c:pt idx="687">
                  <c:v>3.5000000000000003E-2</c:v>
                </c:pt>
                <c:pt idx="688">
                  <c:v>3.5000000000000003E-2</c:v>
                </c:pt>
                <c:pt idx="689">
                  <c:v>3.5000000000000003E-2</c:v>
                </c:pt>
                <c:pt idx="690">
                  <c:v>3.5000000000000003E-2</c:v>
                </c:pt>
                <c:pt idx="691">
                  <c:v>3.5000000000000003E-2</c:v>
                </c:pt>
                <c:pt idx="692">
                  <c:v>3.5000000000000003E-2</c:v>
                </c:pt>
                <c:pt idx="693">
                  <c:v>3.5000000000000003E-2</c:v>
                </c:pt>
                <c:pt idx="694">
                  <c:v>3.5000000000000003E-2</c:v>
                </c:pt>
                <c:pt idx="695">
                  <c:v>3.5000000000000003E-2</c:v>
                </c:pt>
                <c:pt idx="696">
                  <c:v>3.5000000000000003E-2</c:v>
                </c:pt>
                <c:pt idx="697">
                  <c:v>3.5000000000000003E-2</c:v>
                </c:pt>
                <c:pt idx="698">
                  <c:v>3.5000000000000003E-2</c:v>
                </c:pt>
                <c:pt idx="699">
                  <c:v>3.5000000000000003E-2</c:v>
                </c:pt>
                <c:pt idx="700">
                  <c:v>3.5000000000000003E-2</c:v>
                </c:pt>
                <c:pt idx="701">
                  <c:v>3.5000000000000003E-2</c:v>
                </c:pt>
                <c:pt idx="702">
                  <c:v>3.5000000000000003E-2</c:v>
                </c:pt>
                <c:pt idx="703">
                  <c:v>3.5000000000000003E-2</c:v>
                </c:pt>
                <c:pt idx="704">
                  <c:v>3.5000000000000003E-2</c:v>
                </c:pt>
                <c:pt idx="705">
                  <c:v>3.5000000000000003E-2</c:v>
                </c:pt>
                <c:pt idx="706">
                  <c:v>3.5000000000000003E-2</c:v>
                </c:pt>
                <c:pt idx="707">
                  <c:v>3.5000000000000003E-2</c:v>
                </c:pt>
                <c:pt idx="708">
                  <c:v>3.5000000000000003E-2</c:v>
                </c:pt>
                <c:pt idx="709">
                  <c:v>3.5000000000000003E-2</c:v>
                </c:pt>
                <c:pt idx="710">
                  <c:v>3.5000000000000003E-2</c:v>
                </c:pt>
                <c:pt idx="711">
                  <c:v>3.5000000000000003E-2</c:v>
                </c:pt>
                <c:pt idx="712">
                  <c:v>3.5000000000000003E-2</c:v>
                </c:pt>
                <c:pt idx="713">
                  <c:v>3.5000000000000003E-2</c:v>
                </c:pt>
                <c:pt idx="714">
                  <c:v>3.5000000000000003E-2</c:v>
                </c:pt>
                <c:pt idx="715">
                  <c:v>3.5000000000000003E-2</c:v>
                </c:pt>
                <c:pt idx="716">
                  <c:v>3.5000000000000003E-2</c:v>
                </c:pt>
                <c:pt idx="717">
                  <c:v>3.5000000000000003E-2</c:v>
                </c:pt>
                <c:pt idx="718">
                  <c:v>3.5000000000000003E-2</c:v>
                </c:pt>
                <c:pt idx="719">
                  <c:v>3.5000000000000003E-2</c:v>
                </c:pt>
                <c:pt idx="720">
                  <c:v>3.5000000000000003E-2</c:v>
                </c:pt>
                <c:pt idx="721">
                  <c:v>3.5000000000000003E-2</c:v>
                </c:pt>
                <c:pt idx="722">
                  <c:v>3.5000000000000003E-2</c:v>
                </c:pt>
                <c:pt idx="723">
                  <c:v>3.5000000000000003E-2</c:v>
                </c:pt>
                <c:pt idx="724">
                  <c:v>3.5000000000000003E-2</c:v>
                </c:pt>
                <c:pt idx="725">
                  <c:v>3.5000000000000003E-2</c:v>
                </c:pt>
                <c:pt idx="726">
                  <c:v>3.5000000000000003E-2</c:v>
                </c:pt>
                <c:pt idx="727">
                  <c:v>3.5000000000000003E-2</c:v>
                </c:pt>
                <c:pt idx="728">
                  <c:v>3.5000000000000003E-2</c:v>
                </c:pt>
                <c:pt idx="729">
                  <c:v>3.5000000000000003E-2</c:v>
                </c:pt>
                <c:pt idx="730">
                  <c:v>3.5000000000000003E-2</c:v>
                </c:pt>
                <c:pt idx="731">
                  <c:v>3.5000000000000003E-2</c:v>
                </c:pt>
                <c:pt idx="732">
                  <c:v>3.5000000000000003E-2</c:v>
                </c:pt>
                <c:pt idx="733">
                  <c:v>3.5000000000000003E-2</c:v>
                </c:pt>
                <c:pt idx="734">
                  <c:v>3.5000000000000003E-2</c:v>
                </c:pt>
                <c:pt idx="735">
                  <c:v>3.5000000000000003E-2</c:v>
                </c:pt>
                <c:pt idx="736">
                  <c:v>3.5000000000000003E-2</c:v>
                </c:pt>
                <c:pt idx="737">
                  <c:v>3.5000000000000003E-2</c:v>
                </c:pt>
                <c:pt idx="738">
                  <c:v>3.5000000000000003E-2</c:v>
                </c:pt>
                <c:pt idx="739">
                  <c:v>3.5000000000000003E-2</c:v>
                </c:pt>
                <c:pt idx="740">
                  <c:v>3.5000000000000003E-2</c:v>
                </c:pt>
                <c:pt idx="741">
                  <c:v>3.5000000000000003E-2</c:v>
                </c:pt>
                <c:pt idx="742">
                  <c:v>3.5000000000000003E-2</c:v>
                </c:pt>
                <c:pt idx="743">
                  <c:v>3.5000000000000003E-2</c:v>
                </c:pt>
                <c:pt idx="744">
                  <c:v>3.5000000000000003E-2</c:v>
                </c:pt>
                <c:pt idx="745">
                  <c:v>3.5000000000000003E-2</c:v>
                </c:pt>
                <c:pt idx="746">
                  <c:v>3.5000000000000003E-2</c:v>
                </c:pt>
                <c:pt idx="747">
                  <c:v>3.5000000000000003E-2</c:v>
                </c:pt>
                <c:pt idx="748">
                  <c:v>3.5000000000000003E-2</c:v>
                </c:pt>
                <c:pt idx="749">
                  <c:v>3.5000000000000003E-2</c:v>
                </c:pt>
                <c:pt idx="750">
                  <c:v>3.5000000000000003E-2</c:v>
                </c:pt>
                <c:pt idx="751">
                  <c:v>3.5000000000000003E-2</c:v>
                </c:pt>
                <c:pt idx="752">
                  <c:v>3.5000000000000003E-2</c:v>
                </c:pt>
                <c:pt idx="753">
                  <c:v>3.5000000000000003E-2</c:v>
                </c:pt>
                <c:pt idx="754">
                  <c:v>3.5000000000000003E-2</c:v>
                </c:pt>
                <c:pt idx="755">
                  <c:v>3.5000000000000003E-2</c:v>
                </c:pt>
                <c:pt idx="756">
                  <c:v>3.5000000000000003E-2</c:v>
                </c:pt>
                <c:pt idx="757">
                  <c:v>3.5000000000000003E-2</c:v>
                </c:pt>
                <c:pt idx="758">
                  <c:v>3.5000000000000003E-2</c:v>
                </c:pt>
                <c:pt idx="759">
                  <c:v>3.5000000000000003E-2</c:v>
                </c:pt>
                <c:pt idx="760">
                  <c:v>3.5000000000000003E-2</c:v>
                </c:pt>
                <c:pt idx="761">
                  <c:v>3.5000000000000003E-2</c:v>
                </c:pt>
                <c:pt idx="762">
                  <c:v>3.5000000000000003E-2</c:v>
                </c:pt>
                <c:pt idx="763">
                  <c:v>3.5000000000000003E-2</c:v>
                </c:pt>
                <c:pt idx="764">
                  <c:v>3.5000000000000003E-2</c:v>
                </c:pt>
                <c:pt idx="765">
                  <c:v>3.5000000000000003E-2</c:v>
                </c:pt>
                <c:pt idx="766">
                  <c:v>3.5000000000000003E-2</c:v>
                </c:pt>
                <c:pt idx="767">
                  <c:v>3.5000000000000003E-2</c:v>
                </c:pt>
                <c:pt idx="768">
                  <c:v>3.5000000000000003E-2</c:v>
                </c:pt>
                <c:pt idx="769">
                  <c:v>3.5000000000000003E-2</c:v>
                </c:pt>
                <c:pt idx="770">
                  <c:v>3.5000000000000003E-2</c:v>
                </c:pt>
                <c:pt idx="771">
                  <c:v>3.5000000000000003E-2</c:v>
                </c:pt>
                <c:pt idx="772">
                  <c:v>3.5000000000000003E-2</c:v>
                </c:pt>
                <c:pt idx="773">
                  <c:v>3.5000000000000003E-2</c:v>
                </c:pt>
                <c:pt idx="774">
                  <c:v>3.5000000000000003E-2</c:v>
                </c:pt>
                <c:pt idx="775">
                  <c:v>3.5000000000000003E-2</c:v>
                </c:pt>
                <c:pt idx="776">
                  <c:v>3.5000000000000003E-2</c:v>
                </c:pt>
                <c:pt idx="777">
                  <c:v>3.5000000000000003E-2</c:v>
                </c:pt>
                <c:pt idx="778">
                  <c:v>5.1999999999999998E-2</c:v>
                </c:pt>
                <c:pt idx="779">
                  <c:v>0.11</c:v>
                </c:pt>
                <c:pt idx="780">
                  <c:v>0.13900000000000001</c:v>
                </c:pt>
                <c:pt idx="781">
                  <c:v>0.13500000000000001</c:v>
                </c:pt>
                <c:pt idx="782">
                  <c:v>0.13100000000000001</c:v>
                </c:pt>
                <c:pt idx="783">
                  <c:v>0.127</c:v>
                </c:pt>
                <c:pt idx="784">
                  <c:v>0.125</c:v>
                </c:pt>
                <c:pt idx="785">
                  <c:v>0.123</c:v>
                </c:pt>
                <c:pt idx="786">
                  <c:v>0.121</c:v>
                </c:pt>
                <c:pt idx="787">
                  <c:v>0.12</c:v>
                </c:pt>
                <c:pt idx="788">
                  <c:v>0.11899999999999999</c:v>
                </c:pt>
                <c:pt idx="789">
                  <c:v>0.11799999999999999</c:v>
                </c:pt>
                <c:pt idx="790">
                  <c:v>0.11700000000000001</c:v>
                </c:pt>
                <c:pt idx="791">
                  <c:v>0.11600000000000001</c:v>
                </c:pt>
                <c:pt idx="792">
                  <c:v>0.115</c:v>
                </c:pt>
                <c:pt idx="793">
                  <c:v>0.115</c:v>
                </c:pt>
                <c:pt idx="794">
                  <c:v>0.114</c:v>
                </c:pt>
                <c:pt idx="795">
                  <c:v>0.113</c:v>
                </c:pt>
                <c:pt idx="796">
                  <c:v>0.113</c:v>
                </c:pt>
                <c:pt idx="797">
                  <c:v>0.112</c:v>
                </c:pt>
                <c:pt idx="798">
                  <c:v>0.112</c:v>
                </c:pt>
                <c:pt idx="799">
                  <c:v>0.112</c:v>
                </c:pt>
                <c:pt idx="800">
                  <c:v>0.111</c:v>
                </c:pt>
                <c:pt idx="801">
                  <c:v>0.111</c:v>
                </c:pt>
                <c:pt idx="802">
                  <c:v>0.11</c:v>
                </c:pt>
                <c:pt idx="803">
                  <c:v>0.11</c:v>
                </c:pt>
                <c:pt idx="804">
                  <c:v>0.11</c:v>
                </c:pt>
                <c:pt idx="805">
                  <c:v>0.109</c:v>
                </c:pt>
                <c:pt idx="806">
                  <c:v>0.109</c:v>
                </c:pt>
                <c:pt idx="807">
                  <c:v>0.109</c:v>
                </c:pt>
                <c:pt idx="808">
                  <c:v>0.108</c:v>
                </c:pt>
                <c:pt idx="809">
                  <c:v>0.108</c:v>
                </c:pt>
                <c:pt idx="810">
                  <c:v>0.108</c:v>
                </c:pt>
                <c:pt idx="811">
                  <c:v>0.108</c:v>
                </c:pt>
                <c:pt idx="812">
                  <c:v>0.107</c:v>
                </c:pt>
                <c:pt idx="813">
                  <c:v>0.107</c:v>
                </c:pt>
                <c:pt idx="814">
                  <c:v>0.107</c:v>
                </c:pt>
                <c:pt idx="815">
                  <c:v>0.107</c:v>
                </c:pt>
                <c:pt idx="816">
                  <c:v>0.106</c:v>
                </c:pt>
                <c:pt idx="817">
                  <c:v>0.106</c:v>
                </c:pt>
                <c:pt idx="818">
                  <c:v>0.106</c:v>
                </c:pt>
                <c:pt idx="819">
                  <c:v>0.106</c:v>
                </c:pt>
                <c:pt idx="820">
                  <c:v>0.105</c:v>
                </c:pt>
                <c:pt idx="821">
                  <c:v>0.105</c:v>
                </c:pt>
                <c:pt idx="822">
                  <c:v>0.105</c:v>
                </c:pt>
                <c:pt idx="823">
                  <c:v>0.105</c:v>
                </c:pt>
                <c:pt idx="824">
                  <c:v>0.105</c:v>
                </c:pt>
                <c:pt idx="825">
                  <c:v>0.105</c:v>
                </c:pt>
                <c:pt idx="826">
                  <c:v>0.104</c:v>
                </c:pt>
                <c:pt idx="827">
                  <c:v>0.104</c:v>
                </c:pt>
                <c:pt idx="828">
                  <c:v>0.104</c:v>
                </c:pt>
                <c:pt idx="829">
                  <c:v>0.104</c:v>
                </c:pt>
                <c:pt idx="830">
                  <c:v>0.104</c:v>
                </c:pt>
                <c:pt idx="831">
                  <c:v>0.104</c:v>
                </c:pt>
                <c:pt idx="832">
                  <c:v>0.104</c:v>
                </c:pt>
                <c:pt idx="833">
                  <c:v>0.10299999999999999</c:v>
                </c:pt>
                <c:pt idx="834">
                  <c:v>0.10299999999999999</c:v>
                </c:pt>
                <c:pt idx="835">
                  <c:v>0.10299999999999999</c:v>
                </c:pt>
                <c:pt idx="836">
                  <c:v>0.10299999999999999</c:v>
                </c:pt>
                <c:pt idx="837">
                  <c:v>0.10299999999999999</c:v>
                </c:pt>
                <c:pt idx="838">
                  <c:v>0.10299999999999999</c:v>
                </c:pt>
                <c:pt idx="839">
                  <c:v>0.10199999999999999</c:v>
                </c:pt>
                <c:pt idx="840">
                  <c:v>0.10199999999999999</c:v>
                </c:pt>
                <c:pt idx="841">
                  <c:v>0.10199999999999999</c:v>
                </c:pt>
                <c:pt idx="842">
                  <c:v>0.10199999999999999</c:v>
                </c:pt>
                <c:pt idx="843">
                  <c:v>0.10199999999999999</c:v>
                </c:pt>
                <c:pt idx="844">
                  <c:v>0.10199999999999999</c:v>
                </c:pt>
                <c:pt idx="845">
                  <c:v>0.10199999999999999</c:v>
                </c:pt>
                <c:pt idx="846">
                  <c:v>0.10100000000000001</c:v>
                </c:pt>
                <c:pt idx="847">
                  <c:v>0.10100000000000001</c:v>
                </c:pt>
                <c:pt idx="848">
                  <c:v>0.10100000000000001</c:v>
                </c:pt>
                <c:pt idx="849">
                  <c:v>0.10100000000000001</c:v>
                </c:pt>
                <c:pt idx="850">
                  <c:v>0.10100000000000001</c:v>
                </c:pt>
                <c:pt idx="851">
                  <c:v>0.10100000000000001</c:v>
                </c:pt>
                <c:pt idx="852">
                  <c:v>0.10100000000000001</c:v>
                </c:pt>
                <c:pt idx="853">
                  <c:v>0.10100000000000001</c:v>
                </c:pt>
                <c:pt idx="854">
                  <c:v>0.10100000000000001</c:v>
                </c:pt>
                <c:pt idx="855">
                  <c:v>0.10100000000000001</c:v>
                </c:pt>
                <c:pt idx="856">
                  <c:v>0.1</c:v>
                </c:pt>
                <c:pt idx="857">
                  <c:v>0.1</c:v>
                </c:pt>
                <c:pt idx="858">
                  <c:v>0.1</c:v>
                </c:pt>
                <c:pt idx="859">
                  <c:v>0.1</c:v>
                </c:pt>
                <c:pt idx="860">
                  <c:v>0.1</c:v>
                </c:pt>
                <c:pt idx="861">
                  <c:v>0.1</c:v>
                </c:pt>
                <c:pt idx="862">
                  <c:v>0.1</c:v>
                </c:pt>
                <c:pt idx="863">
                  <c:v>0.1</c:v>
                </c:pt>
                <c:pt idx="864">
                  <c:v>9.9000000000000005E-2</c:v>
                </c:pt>
                <c:pt idx="865">
                  <c:v>9.9000000000000005E-2</c:v>
                </c:pt>
                <c:pt idx="866">
                  <c:v>9.9000000000000005E-2</c:v>
                </c:pt>
                <c:pt idx="867">
                  <c:v>9.9000000000000005E-2</c:v>
                </c:pt>
                <c:pt idx="868">
                  <c:v>9.9000000000000005E-2</c:v>
                </c:pt>
                <c:pt idx="869">
                  <c:v>9.9000000000000005E-2</c:v>
                </c:pt>
                <c:pt idx="870">
                  <c:v>9.9000000000000005E-2</c:v>
                </c:pt>
                <c:pt idx="871">
                  <c:v>9.9000000000000005E-2</c:v>
                </c:pt>
                <c:pt idx="872">
                  <c:v>9.9000000000000005E-2</c:v>
                </c:pt>
                <c:pt idx="873">
                  <c:v>9.9000000000000005E-2</c:v>
                </c:pt>
                <c:pt idx="874">
                  <c:v>9.9000000000000005E-2</c:v>
                </c:pt>
                <c:pt idx="875">
                  <c:v>9.9000000000000005E-2</c:v>
                </c:pt>
                <c:pt idx="876">
                  <c:v>9.8000000000000004E-2</c:v>
                </c:pt>
                <c:pt idx="877">
                  <c:v>9.8000000000000004E-2</c:v>
                </c:pt>
                <c:pt idx="878">
                  <c:v>9.8000000000000004E-2</c:v>
                </c:pt>
                <c:pt idx="879">
                  <c:v>9.8000000000000004E-2</c:v>
                </c:pt>
                <c:pt idx="880">
                  <c:v>9.8000000000000004E-2</c:v>
                </c:pt>
                <c:pt idx="881">
                  <c:v>9.8000000000000004E-2</c:v>
                </c:pt>
                <c:pt idx="882">
                  <c:v>9.8000000000000004E-2</c:v>
                </c:pt>
                <c:pt idx="883">
                  <c:v>9.8000000000000004E-2</c:v>
                </c:pt>
                <c:pt idx="884">
                  <c:v>0.114</c:v>
                </c:pt>
                <c:pt idx="885">
                  <c:v>0.17100000000000001</c:v>
                </c:pt>
                <c:pt idx="886">
                  <c:v>0.20200000000000001</c:v>
                </c:pt>
                <c:pt idx="887">
                  <c:v>0.17399999999999999</c:v>
                </c:pt>
                <c:pt idx="888">
                  <c:v>0.161</c:v>
                </c:pt>
                <c:pt idx="889">
                  <c:v>0.155</c:v>
                </c:pt>
                <c:pt idx="890">
                  <c:v>0.15</c:v>
                </c:pt>
                <c:pt idx="891">
                  <c:v>0.14699999999999999</c:v>
                </c:pt>
                <c:pt idx="892">
                  <c:v>0.14499999999999999</c:v>
                </c:pt>
                <c:pt idx="893">
                  <c:v>0.14299999999999999</c:v>
                </c:pt>
                <c:pt idx="894">
                  <c:v>0.14099999999999999</c:v>
                </c:pt>
                <c:pt idx="895">
                  <c:v>0.13900000000000001</c:v>
                </c:pt>
                <c:pt idx="896">
                  <c:v>0.13800000000000001</c:v>
                </c:pt>
                <c:pt idx="897">
                  <c:v>0.13700000000000001</c:v>
                </c:pt>
                <c:pt idx="898">
                  <c:v>0.13600000000000001</c:v>
                </c:pt>
                <c:pt idx="899">
                  <c:v>0.13600000000000001</c:v>
                </c:pt>
                <c:pt idx="900">
                  <c:v>0.13500000000000001</c:v>
                </c:pt>
                <c:pt idx="901">
                  <c:v>0.13400000000000001</c:v>
                </c:pt>
                <c:pt idx="902">
                  <c:v>0.13400000000000001</c:v>
                </c:pt>
                <c:pt idx="903">
                  <c:v>0.13300000000000001</c:v>
                </c:pt>
                <c:pt idx="904">
                  <c:v>0.13300000000000001</c:v>
                </c:pt>
                <c:pt idx="905">
                  <c:v>0.13200000000000001</c:v>
                </c:pt>
                <c:pt idx="906">
                  <c:v>0.13100000000000001</c:v>
                </c:pt>
                <c:pt idx="907">
                  <c:v>0.13100000000000001</c:v>
                </c:pt>
                <c:pt idx="908">
                  <c:v>0.13100000000000001</c:v>
                </c:pt>
                <c:pt idx="909">
                  <c:v>0.13</c:v>
                </c:pt>
                <c:pt idx="910">
                  <c:v>0.13100000000000001</c:v>
                </c:pt>
                <c:pt idx="911">
                  <c:v>0.13100000000000001</c:v>
                </c:pt>
                <c:pt idx="912">
                  <c:v>0.13100000000000001</c:v>
                </c:pt>
                <c:pt idx="913">
                  <c:v>0.13100000000000001</c:v>
                </c:pt>
                <c:pt idx="914">
                  <c:v>0.13100000000000001</c:v>
                </c:pt>
                <c:pt idx="915">
                  <c:v>0.13200000000000001</c:v>
                </c:pt>
                <c:pt idx="916">
                  <c:v>0.13100000000000001</c:v>
                </c:pt>
                <c:pt idx="917">
                  <c:v>0.13100000000000001</c:v>
                </c:pt>
                <c:pt idx="918">
                  <c:v>0.13100000000000001</c:v>
                </c:pt>
                <c:pt idx="919">
                  <c:v>0.13100000000000001</c:v>
                </c:pt>
                <c:pt idx="920">
                  <c:v>0.13100000000000001</c:v>
                </c:pt>
                <c:pt idx="921">
                  <c:v>0.13100000000000001</c:v>
                </c:pt>
                <c:pt idx="922">
                  <c:v>0.13100000000000001</c:v>
                </c:pt>
                <c:pt idx="923">
                  <c:v>0.13100000000000001</c:v>
                </c:pt>
                <c:pt idx="924">
                  <c:v>0.13</c:v>
                </c:pt>
                <c:pt idx="925">
                  <c:v>0.13</c:v>
                </c:pt>
                <c:pt idx="926">
                  <c:v>0.13</c:v>
                </c:pt>
                <c:pt idx="927">
                  <c:v>0.13</c:v>
                </c:pt>
                <c:pt idx="928">
                  <c:v>0.13</c:v>
                </c:pt>
                <c:pt idx="929">
                  <c:v>0.13</c:v>
                </c:pt>
                <c:pt idx="930">
                  <c:v>0.129</c:v>
                </c:pt>
                <c:pt idx="931">
                  <c:v>0.129</c:v>
                </c:pt>
                <c:pt idx="932">
                  <c:v>0.129</c:v>
                </c:pt>
                <c:pt idx="933">
                  <c:v>0.129</c:v>
                </c:pt>
                <c:pt idx="934">
                  <c:v>0.129</c:v>
                </c:pt>
                <c:pt idx="935">
                  <c:v>0.129</c:v>
                </c:pt>
                <c:pt idx="936">
                  <c:v>0.128</c:v>
                </c:pt>
                <c:pt idx="937">
                  <c:v>0.128</c:v>
                </c:pt>
                <c:pt idx="938">
                  <c:v>0.128</c:v>
                </c:pt>
                <c:pt idx="939">
                  <c:v>0.128</c:v>
                </c:pt>
                <c:pt idx="940">
                  <c:v>0.188</c:v>
                </c:pt>
                <c:pt idx="941">
                  <c:v>0.17100000000000001</c:v>
                </c:pt>
                <c:pt idx="942">
                  <c:v>0.16200000000000001</c:v>
                </c:pt>
                <c:pt idx="943">
                  <c:v>0.158</c:v>
                </c:pt>
                <c:pt idx="944">
                  <c:v>0.155</c:v>
                </c:pt>
                <c:pt idx="945">
                  <c:v>0.153</c:v>
                </c:pt>
                <c:pt idx="946">
                  <c:v>0.152</c:v>
                </c:pt>
                <c:pt idx="947">
                  <c:v>0.15</c:v>
                </c:pt>
                <c:pt idx="948">
                  <c:v>0.14899999999999999</c:v>
                </c:pt>
                <c:pt idx="949">
                  <c:v>0.14799999999999999</c:v>
                </c:pt>
                <c:pt idx="950">
                  <c:v>0.14699999999999999</c:v>
                </c:pt>
                <c:pt idx="951">
                  <c:v>0.14699999999999999</c:v>
                </c:pt>
                <c:pt idx="952">
                  <c:v>0.14599999999999999</c:v>
                </c:pt>
                <c:pt idx="953">
                  <c:v>0.14599999999999999</c:v>
                </c:pt>
                <c:pt idx="954">
                  <c:v>0.14499999999999999</c:v>
                </c:pt>
                <c:pt idx="955">
                  <c:v>0.14499999999999999</c:v>
                </c:pt>
                <c:pt idx="956">
                  <c:v>0.14499999999999999</c:v>
                </c:pt>
                <c:pt idx="957">
                  <c:v>0.14399999999999999</c:v>
                </c:pt>
                <c:pt idx="958">
                  <c:v>0.14399999999999999</c:v>
                </c:pt>
                <c:pt idx="959">
                  <c:v>0.14299999999999999</c:v>
                </c:pt>
                <c:pt idx="960">
                  <c:v>0.14299999999999999</c:v>
                </c:pt>
                <c:pt idx="961">
                  <c:v>0.14299999999999999</c:v>
                </c:pt>
                <c:pt idx="962">
                  <c:v>0.14199999999999999</c:v>
                </c:pt>
                <c:pt idx="963">
                  <c:v>0.14199999999999999</c:v>
                </c:pt>
                <c:pt idx="964">
                  <c:v>0.14099999999999999</c:v>
                </c:pt>
                <c:pt idx="965">
                  <c:v>0.14099999999999999</c:v>
                </c:pt>
                <c:pt idx="966">
                  <c:v>0.14000000000000001</c:v>
                </c:pt>
                <c:pt idx="967">
                  <c:v>0.14000000000000001</c:v>
                </c:pt>
                <c:pt idx="968">
                  <c:v>0.13900000000000001</c:v>
                </c:pt>
                <c:pt idx="969">
                  <c:v>0.13900000000000001</c:v>
                </c:pt>
                <c:pt idx="970">
                  <c:v>0.13900000000000001</c:v>
                </c:pt>
                <c:pt idx="971">
                  <c:v>0.13800000000000001</c:v>
                </c:pt>
                <c:pt idx="972">
                  <c:v>0.13800000000000001</c:v>
                </c:pt>
                <c:pt idx="973">
                  <c:v>0.13800000000000001</c:v>
                </c:pt>
                <c:pt idx="974">
                  <c:v>0.13700000000000001</c:v>
                </c:pt>
                <c:pt idx="975">
                  <c:v>0.13700000000000001</c:v>
                </c:pt>
                <c:pt idx="976">
                  <c:v>0.13700000000000001</c:v>
                </c:pt>
                <c:pt idx="977">
                  <c:v>0.13700000000000001</c:v>
                </c:pt>
                <c:pt idx="978">
                  <c:v>0.13600000000000001</c:v>
                </c:pt>
                <c:pt idx="979">
                  <c:v>0.13600000000000001</c:v>
                </c:pt>
                <c:pt idx="980">
                  <c:v>0.13600000000000001</c:v>
                </c:pt>
                <c:pt idx="981">
                  <c:v>0.13600000000000001</c:v>
                </c:pt>
                <c:pt idx="982">
                  <c:v>0.13600000000000001</c:v>
                </c:pt>
                <c:pt idx="983">
                  <c:v>0.13600000000000001</c:v>
                </c:pt>
                <c:pt idx="984">
                  <c:v>0.13500000000000001</c:v>
                </c:pt>
                <c:pt idx="985">
                  <c:v>0.13500000000000001</c:v>
                </c:pt>
                <c:pt idx="986">
                  <c:v>0.13600000000000001</c:v>
                </c:pt>
                <c:pt idx="987">
                  <c:v>0.13600000000000001</c:v>
                </c:pt>
                <c:pt idx="988">
                  <c:v>0.13600000000000001</c:v>
                </c:pt>
                <c:pt idx="989">
                  <c:v>0.13600000000000001</c:v>
                </c:pt>
                <c:pt idx="990">
                  <c:v>0.13600000000000001</c:v>
                </c:pt>
                <c:pt idx="991">
                  <c:v>0.13600000000000001</c:v>
                </c:pt>
                <c:pt idx="992">
                  <c:v>0.13600000000000001</c:v>
                </c:pt>
                <c:pt idx="993">
                  <c:v>0.13600000000000001</c:v>
                </c:pt>
                <c:pt idx="994">
                  <c:v>0.13600000000000001</c:v>
                </c:pt>
                <c:pt idx="995">
                  <c:v>0.13600000000000001</c:v>
                </c:pt>
                <c:pt idx="996">
                  <c:v>0.13600000000000001</c:v>
                </c:pt>
                <c:pt idx="997">
                  <c:v>0.13700000000000001</c:v>
                </c:pt>
                <c:pt idx="998">
                  <c:v>0.13700000000000001</c:v>
                </c:pt>
                <c:pt idx="999">
                  <c:v>0.13700000000000001</c:v>
                </c:pt>
                <c:pt idx="1000">
                  <c:v>0.13700000000000001</c:v>
                </c:pt>
                <c:pt idx="1001">
                  <c:v>0.13700000000000001</c:v>
                </c:pt>
                <c:pt idx="1002">
                  <c:v>0.13700000000000001</c:v>
                </c:pt>
                <c:pt idx="1003">
                  <c:v>0.13700000000000001</c:v>
                </c:pt>
                <c:pt idx="1004">
                  <c:v>0.13700000000000001</c:v>
                </c:pt>
                <c:pt idx="1005">
                  <c:v>0.13700000000000001</c:v>
                </c:pt>
                <c:pt idx="1006">
                  <c:v>0.13700000000000001</c:v>
                </c:pt>
                <c:pt idx="1007">
                  <c:v>0.13700000000000001</c:v>
                </c:pt>
                <c:pt idx="1008">
                  <c:v>0.13700000000000001</c:v>
                </c:pt>
                <c:pt idx="1009">
                  <c:v>0.13600000000000001</c:v>
                </c:pt>
                <c:pt idx="1010">
                  <c:v>0.13600000000000001</c:v>
                </c:pt>
                <c:pt idx="1011">
                  <c:v>0.13600000000000001</c:v>
                </c:pt>
                <c:pt idx="1012">
                  <c:v>0.13600000000000001</c:v>
                </c:pt>
                <c:pt idx="1013">
                  <c:v>0.13600000000000001</c:v>
                </c:pt>
                <c:pt idx="1014">
                  <c:v>0.13600000000000001</c:v>
                </c:pt>
                <c:pt idx="1015">
                  <c:v>0.13600000000000001</c:v>
                </c:pt>
                <c:pt idx="1016">
                  <c:v>0.13600000000000001</c:v>
                </c:pt>
                <c:pt idx="1017">
                  <c:v>0.13500000000000001</c:v>
                </c:pt>
                <c:pt idx="1018">
                  <c:v>0.13500000000000001</c:v>
                </c:pt>
                <c:pt idx="1019">
                  <c:v>0.13500000000000001</c:v>
                </c:pt>
                <c:pt idx="1020">
                  <c:v>0.13500000000000001</c:v>
                </c:pt>
                <c:pt idx="1021">
                  <c:v>0.13500000000000001</c:v>
                </c:pt>
                <c:pt idx="1022">
                  <c:v>0.13500000000000001</c:v>
                </c:pt>
                <c:pt idx="1023">
                  <c:v>0.13500000000000001</c:v>
                </c:pt>
                <c:pt idx="1024">
                  <c:v>0.13400000000000001</c:v>
                </c:pt>
                <c:pt idx="1025">
                  <c:v>0.13400000000000001</c:v>
                </c:pt>
                <c:pt idx="1026">
                  <c:v>0.13400000000000001</c:v>
                </c:pt>
                <c:pt idx="1027">
                  <c:v>0.13400000000000001</c:v>
                </c:pt>
                <c:pt idx="1028">
                  <c:v>0.13400000000000001</c:v>
                </c:pt>
                <c:pt idx="1029">
                  <c:v>0.13400000000000001</c:v>
                </c:pt>
                <c:pt idx="1030">
                  <c:v>0.13300000000000001</c:v>
                </c:pt>
                <c:pt idx="1031">
                  <c:v>0.13300000000000001</c:v>
                </c:pt>
                <c:pt idx="1032">
                  <c:v>0.13300000000000001</c:v>
                </c:pt>
                <c:pt idx="1033">
                  <c:v>0.13300000000000001</c:v>
                </c:pt>
                <c:pt idx="1034">
                  <c:v>0.13300000000000001</c:v>
                </c:pt>
                <c:pt idx="1035">
                  <c:v>0.13300000000000001</c:v>
                </c:pt>
                <c:pt idx="1036">
                  <c:v>0.13200000000000001</c:v>
                </c:pt>
                <c:pt idx="1037">
                  <c:v>0.13200000000000001</c:v>
                </c:pt>
                <c:pt idx="1038">
                  <c:v>0.13200000000000001</c:v>
                </c:pt>
                <c:pt idx="1039">
                  <c:v>0.13200000000000001</c:v>
                </c:pt>
                <c:pt idx="1040">
                  <c:v>0.13200000000000001</c:v>
                </c:pt>
                <c:pt idx="1041">
                  <c:v>0.13200000000000001</c:v>
                </c:pt>
                <c:pt idx="1042">
                  <c:v>0.13200000000000001</c:v>
                </c:pt>
                <c:pt idx="1043">
                  <c:v>0.13100000000000001</c:v>
                </c:pt>
                <c:pt idx="1044">
                  <c:v>0.13100000000000001</c:v>
                </c:pt>
                <c:pt idx="1045">
                  <c:v>0.13100000000000001</c:v>
                </c:pt>
                <c:pt idx="1046">
                  <c:v>0.13100000000000001</c:v>
                </c:pt>
                <c:pt idx="1047">
                  <c:v>0.13100000000000001</c:v>
                </c:pt>
                <c:pt idx="1048">
                  <c:v>0.159</c:v>
                </c:pt>
                <c:pt idx="1049">
                  <c:v>0.154</c:v>
                </c:pt>
                <c:pt idx="1050">
                  <c:v>0.151</c:v>
                </c:pt>
                <c:pt idx="1051">
                  <c:v>0.15</c:v>
                </c:pt>
                <c:pt idx="1052">
                  <c:v>0.14799999999999999</c:v>
                </c:pt>
                <c:pt idx="1053">
                  <c:v>0.14699999999999999</c:v>
                </c:pt>
                <c:pt idx="1054">
                  <c:v>0.14599999999999999</c:v>
                </c:pt>
                <c:pt idx="1055">
                  <c:v>0.14499999999999999</c:v>
                </c:pt>
                <c:pt idx="1056">
                  <c:v>0.14399999999999999</c:v>
                </c:pt>
                <c:pt idx="1057">
                  <c:v>0.14299999999999999</c:v>
                </c:pt>
                <c:pt idx="1058">
                  <c:v>0.14399999999999999</c:v>
                </c:pt>
                <c:pt idx="1059">
                  <c:v>0.14399999999999999</c:v>
                </c:pt>
                <c:pt idx="1060">
                  <c:v>0.14499999999999999</c:v>
                </c:pt>
                <c:pt idx="1061">
                  <c:v>0.14499999999999999</c:v>
                </c:pt>
                <c:pt idx="1062">
                  <c:v>0.14399999999999999</c:v>
                </c:pt>
                <c:pt idx="1063">
                  <c:v>0.14399999999999999</c:v>
                </c:pt>
                <c:pt idx="1064">
                  <c:v>0.14399999999999999</c:v>
                </c:pt>
                <c:pt idx="1065">
                  <c:v>0.14399999999999999</c:v>
                </c:pt>
                <c:pt idx="1066">
                  <c:v>0.14399999999999999</c:v>
                </c:pt>
                <c:pt idx="1067">
                  <c:v>0.14299999999999999</c:v>
                </c:pt>
                <c:pt idx="1068">
                  <c:v>0.14299999999999999</c:v>
                </c:pt>
                <c:pt idx="1069">
                  <c:v>0.14299999999999999</c:v>
                </c:pt>
                <c:pt idx="1070">
                  <c:v>0.14199999999999999</c:v>
                </c:pt>
                <c:pt idx="1071">
                  <c:v>0.14199999999999999</c:v>
                </c:pt>
                <c:pt idx="1072">
                  <c:v>0.14199999999999999</c:v>
                </c:pt>
                <c:pt idx="1073">
                  <c:v>0.14099999999999999</c:v>
                </c:pt>
                <c:pt idx="1074">
                  <c:v>0.14099999999999999</c:v>
                </c:pt>
                <c:pt idx="1075">
                  <c:v>0.14099999999999999</c:v>
                </c:pt>
                <c:pt idx="1076">
                  <c:v>0.14099999999999999</c:v>
                </c:pt>
                <c:pt idx="1077">
                  <c:v>0.14000000000000001</c:v>
                </c:pt>
                <c:pt idx="1078">
                  <c:v>0.14000000000000001</c:v>
                </c:pt>
                <c:pt idx="1079">
                  <c:v>0.14000000000000001</c:v>
                </c:pt>
                <c:pt idx="1080">
                  <c:v>0.14000000000000001</c:v>
                </c:pt>
                <c:pt idx="1081">
                  <c:v>0.14000000000000001</c:v>
                </c:pt>
                <c:pt idx="1082">
                  <c:v>0.14000000000000001</c:v>
                </c:pt>
                <c:pt idx="1083">
                  <c:v>0.14000000000000001</c:v>
                </c:pt>
                <c:pt idx="1084">
                  <c:v>0.14000000000000001</c:v>
                </c:pt>
                <c:pt idx="1085">
                  <c:v>0.14000000000000001</c:v>
                </c:pt>
                <c:pt idx="1086">
                  <c:v>0.14000000000000001</c:v>
                </c:pt>
                <c:pt idx="1087">
                  <c:v>0.14000000000000001</c:v>
                </c:pt>
                <c:pt idx="1088">
                  <c:v>0.13900000000000001</c:v>
                </c:pt>
                <c:pt idx="1089">
                  <c:v>0.13900000000000001</c:v>
                </c:pt>
                <c:pt idx="1090">
                  <c:v>0.13900000000000001</c:v>
                </c:pt>
                <c:pt idx="1091">
                  <c:v>0.13900000000000001</c:v>
                </c:pt>
                <c:pt idx="1092">
                  <c:v>0.151</c:v>
                </c:pt>
                <c:pt idx="1093">
                  <c:v>0.19600000000000001</c:v>
                </c:pt>
                <c:pt idx="1094">
                  <c:v>0.19600000000000001</c:v>
                </c:pt>
                <c:pt idx="1095">
                  <c:v>0.183</c:v>
                </c:pt>
                <c:pt idx="1096">
                  <c:v>0.17199999999999999</c:v>
                </c:pt>
                <c:pt idx="1097">
                  <c:v>0.16600000000000001</c:v>
                </c:pt>
                <c:pt idx="1098">
                  <c:v>0.16200000000000001</c:v>
                </c:pt>
                <c:pt idx="1099">
                  <c:v>0.159</c:v>
                </c:pt>
                <c:pt idx="1100">
                  <c:v>0.156</c:v>
                </c:pt>
                <c:pt idx="1101">
                  <c:v>0.155</c:v>
                </c:pt>
                <c:pt idx="1102">
                  <c:v>0.153</c:v>
                </c:pt>
                <c:pt idx="1103">
                  <c:v>0.152</c:v>
                </c:pt>
                <c:pt idx="1104">
                  <c:v>0.151</c:v>
                </c:pt>
                <c:pt idx="1105">
                  <c:v>0.15</c:v>
                </c:pt>
                <c:pt idx="1106">
                  <c:v>0.14899999999999999</c:v>
                </c:pt>
                <c:pt idx="1107">
                  <c:v>0.14799999999999999</c:v>
                </c:pt>
                <c:pt idx="1108">
                  <c:v>0.14699999999999999</c:v>
                </c:pt>
                <c:pt idx="1109">
                  <c:v>0.14699999999999999</c:v>
                </c:pt>
                <c:pt idx="1110">
                  <c:v>0.14599999999999999</c:v>
                </c:pt>
                <c:pt idx="1111">
                  <c:v>0.14499999999999999</c:v>
                </c:pt>
                <c:pt idx="1112">
                  <c:v>0.14499999999999999</c:v>
                </c:pt>
                <c:pt idx="1113">
                  <c:v>0.14399999999999999</c:v>
                </c:pt>
                <c:pt idx="1114">
                  <c:v>0.14399999999999999</c:v>
                </c:pt>
                <c:pt idx="1115">
                  <c:v>0.14299999999999999</c:v>
                </c:pt>
                <c:pt idx="1116">
                  <c:v>0.14299999999999999</c:v>
                </c:pt>
                <c:pt idx="1117">
                  <c:v>0.14199999999999999</c:v>
                </c:pt>
                <c:pt idx="1118">
                  <c:v>0.14199999999999999</c:v>
                </c:pt>
                <c:pt idx="1119">
                  <c:v>0.14199999999999999</c:v>
                </c:pt>
                <c:pt idx="1120">
                  <c:v>0.14099999999999999</c:v>
                </c:pt>
                <c:pt idx="1121">
                  <c:v>0.14099999999999999</c:v>
                </c:pt>
                <c:pt idx="1122">
                  <c:v>0.14099999999999999</c:v>
                </c:pt>
                <c:pt idx="1123">
                  <c:v>0.14000000000000001</c:v>
                </c:pt>
                <c:pt idx="1124">
                  <c:v>0.14000000000000001</c:v>
                </c:pt>
                <c:pt idx="1125">
                  <c:v>0.14000000000000001</c:v>
                </c:pt>
                <c:pt idx="1126">
                  <c:v>0.13900000000000001</c:v>
                </c:pt>
                <c:pt idx="1127">
                  <c:v>0.13900000000000001</c:v>
                </c:pt>
                <c:pt idx="1128">
                  <c:v>0.13900000000000001</c:v>
                </c:pt>
                <c:pt idx="1129">
                  <c:v>0.13900000000000001</c:v>
                </c:pt>
                <c:pt idx="1130">
                  <c:v>0.13800000000000001</c:v>
                </c:pt>
                <c:pt idx="1131">
                  <c:v>0.13800000000000001</c:v>
                </c:pt>
                <c:pt idx="1132">
                  <c:v>0.13800000000000001</c:v>
                </c:pt>
                <c:pt idx="1133">
                  <c:v>0.13800000000000001</c:v>
                </c:pt>
                <c:pt idx="1134">
                  <c:v>0.13800000000000001</c:v>
                </c:pt>
                <c:pt idx="1135">
                  <c:v>0.13700000000000001</c:v>
                </c:pt>
                <c:pt idx="1136">
                  <c:v>0.13700000000000001</c:v>
                </c:pt>
                <c:pt idx="1137">
                  <c:v>0.13700000000000001</c:v>
                </c:pt>
                <c:pt idx="1138">
                  <c:v>0.13600000000000001</c:v>
                </c:pt>
                <c:pt idx="1139">
                  <c:v>0.13600000000000001</c:v>
                </c:pt>
                <c:pt idx="1140">
                  <c:v>0.13600000000000001</c:v>
                </c:pt>
                <c:pt idx="1141">
                  <c:v>0.13600000000000001</c:v>
                </c:pt>
                <c:pt idx="1142">
                  <c:v>0.13600000000000001</c:v>
                </c:pt>
                <c:pt idx="1143">
                  <c:v>0.13500000000000001</c:v>
                </c:pt>
                <c:pt idx="1144">
                  <c:v>0.13500000000000001</c:v>
                </c:pt>
                <c:pt idx="1145">
                  <c:v>0.13500000000000001</c:v>
                </c:pt>
                <c:pt idx="1146">
                  <c:v>0.13500000000000001</c:v>
                </c:pt>
                <c:pt idx="1147">
                  <c:v>0.13500000000000001</c:v>
                </c:pt>
                <c:pt idx="1148">
                  <c:v>0.13500000000000001</c:v>
                </c:pt>
                <c:pt idx="1149">
                  <c:v>0.13400000000000001</c:v>
                </c:pt>
                <c:pt idx="1150">
                  <c:v>0.13400000000000001</c:v>
                </c:pt>
                <c:pt idx="1151">
                  <c:v>0.13400000000000001</c:v>
                </c:pt>
                <c:pt idx="1152">
                  <c:v>0.13400000000000001</c:v>
                </c:pt>
                <c:pt idx="1153">
                  <c:v>0.13400000000000001</c:v>
                </c:pt>
                <c:pt idx="1154">
                  <c:v>0.13400000000000001</c:v>
                </c:pt>
                <c:pt idx="1155">
                  <c:v>0.13300000000000001</c:v>
                </c:pt>
                <c:pt idx="1156">
                  <c:v>0.13300000000000001</c:v>
                </c:pt>
                <c:pt idx="1157">
                  <c:v>0.13300000000000001</c:v>
                </c:pt>
                <c:pt idx="1158">
                  <c:v>0.13300000000000001</c:v>
                </c:pt>
                <c:pt idx="1159">
                  <c:v>0.13300000000000001</c:v>
                </c:pt>
                <c:pt idx="1160">
                  <c:v>0.13300000000000001</c:v>
                </c:pt>
                <c:pt idx="1161">
                  <c:v>0.13300000000000001</c:v>
                </c:pt>
                <c:pt idx="1162">
                  <c:v>0.13300000000000001</c:v>
                </c:pt>
                <c:pt idx="1163">
                  <c:v>0.13300000000000001</c:v>
                </c:pt>
                <c:pt idx="1164">
                  <c:v>0.13200000000000001</c:v>
                </c:pt>
                <c:pt idx="1165">
                  <c:v>0.13200000000000001</c:v>
                </c:pt>
                <c:pt idx="1166">
                  <c:v>0.13200000000000001</c:v>
                </c:pt>
                <c:pt idx="1167">
                  <c:v>0.13200000000000001</c:v>
                </c:pt>
                <c:pt idx="1168">
                  <c:v>0.13200000000000001</c:v>
                </c:pt>
                <c:pt idx="1169">
                  <c:v>0.13100000000000001</c:v>
                </c:pt>
                <c:pt idx="1170">
                  <c:v>0.13100000000000001</c:v>
                </c:pt>
                <c:pt idx="1171">
                  <c:v>0.13100000000000001</c:v>
                </c:pt>
                <c:pt idx="1172">
                  <c:v>0.13100000000000001</c:v>
                </c:pt>
                <c:pt idx="1173">
                  <c:v>0.13100000000000001</c:v>
                </c:pt>
                <c:pt idx="1174">
                  <c:v>0.13100000000000001</c:v>
                </c:pt>
                <c:pt idx="1175">
                  <c:v>0.13100000000000001</c:v>
                </c:pt>
                <c:pt idx="1176">
                  <c:v>0.13100000000000001</c:v>
                </c:pt>
                <c:pt idx="1177">
                  <c:v>0.13</c:v>
                </c:pt>
                <c:pt idx="1178">
                  <c:v>0.13</c:v>
                </c:pt>
                <c:pt idx="1179">
                  <c:v>0.13</c:v>
                </c:pt>
                <c:pt idx="1180">
                  <c:v>0.13</c:v>
                </c:pt>
                <c:pt idx="1181">
                  <c:v>0.13</c:v>
                </c:pt>
                <c:pt idx="1182">
                  <c:v>0.13</c:v>
                </c:pt>
                <c:pt idx="1183">
                  <c:v>0.13</c:v>
                </c:pt>
                <c:pt idx="1184">
                  <c:v>0.13</c:v>
                </c:pt>
                <c:pt idx="1185">
                  <c:v>0.13</c:v>
                </c:pt>
                <c:pt idx="1186">
                  <c:v>0.13</c:v>
                </c:pt>
                <c:pt idx="1187">
                  <c:v>0.13</c:v>
                </c:pt>
                <c:pt idx="1188">
                  <c:v>0.13</c:v>
                </c:pt>
                <c:pt idx="1189">
                  <c:v>0.129</c:v>
                </c:pt>
                <c:pt idx="1190">
                  <c:v>0.129</c:v>
                </c:pt>
                <c:pt idx="1191">
                  <c:v>0.129</c:v>
                </c:pt>
                <c:pt idx="1192">
                  <c:v>0.129</c:v>
                </c:pt>
                <c:pt idx="1193">
                  <c:v>0.129</c:v>
                </c:pt>
                <c:pt idx="1194">
                  <c:v>0.129</c:v>
                </c:pt>
                <c:pt idx="1195">
                  <c:v>0.129</c:v>
                </c:pt>
                <c:pt idx="1196">
                  <c:v>0.129</c:v>
                </c:pt>
                <c:pt idx="1197">
                  <c:v>0.129</c:v>
                </c:pt>
                <c:pt idx="1198">
                  <c:v>0.128</c:v>
                </c:pt>
                <c:pt idx="1199">
                  <c:v>0.128</c:v>
                </c:pt>
                <c:pt idx="1200">
                  <c:v>0.129</c:v>
                </c:pt>
                <c:pt idx="1201">
                  <c:v>0.128</c:v>
                </c:pt>
                <c:pt idx="1202">
                  <c:v>0.128</c:v>
                </c:pt>
                <c:pt idx="1203">
                  <c:v>0.128</c:v>
                </c:pt>
                <c:pt idx="1204">
                  <c:v>0.128</c:v>
                </c:pt>
                <c:pt idx="1205">
                  <c:v>0.128</c:v>
                </c:pt>
                <c:pt idx="1206">
                  <c:v>0.128</c:v>
                </c:pt>
                <c:pt idx="1207">
                  <c:v>0.128</c:v>
                </c:pt>
                <c:pt idx="1208">
                  <c:v>0.128</c:v>
                </c:pt>
                <c:pt idx="1209">
                  <c:v>0.128</c:v>
                </c:pt>
                <c:pt idx="1210">
                  <c:v>0.128</c:v>
                </c:pt>
                <c:pt idx="1211">
                  <c:v>0.128</c:v>
                </c:pt>
                <c:pt idx="1212">
                  <c:v>0.128</c:v>
                </c:pt>
                <c:pt idx="1213">
                  <c:v>0.127</c:v>
                </c:pt>
                <c:pt idx="1214">
                  <c:v>0.127</c:v>
                </c:pt>
                <c:pt idx="1215">
                  <c:v>0.127</c:v>
                </c:pt>
                <c:pt idx="1216">
                  <c:v>0.127</c:v>
                </c:pt>
                <c:pt idx="1217">
                  <c:v>0.127</c:v>
                </c:pt>
                <c:pt idx="1218">
                  <c:v>0.127</c:v>
                </c:pt>
                <c:pt idx="1219">
                  <c:v>0.127</c:v>
                </c:pt>
                <c:pt idx="1220">
                  <c:v>0.127</c:v>
                </c:pt>
                <c:pt idx="1221">
                  <c:v>0.127</c:v>
                </c:pt>
                <c:pt idx="1222">
                  <c:v>0.126</c:v>
                </c:pt>
                <c:pt idx="1223">
                  <c:v>0.126</c:v>
                </c:pt>
                <c:pt idx="1224">
                  <c:v>0.126</c:v>
                </c:pt>
                <c:pt idx="1225">
                  <c:v>0.126</c:v>
                </c:pt>
                <c:pt idx="1226">
                  <c:v>0.126</c:v>
                </c:pt>
                <c:pt idx="1227">
                  <c:v>0.126</c:v>
                </c:pt>
                <c:pt idx="1228">
                  <c:v>0.126</c:v>
                </c:pt>
                <c:pt idx="1229">
                  <c:v>0.126</c:v>
                </c:pt>
                <c:pt idx="1230">
                  <c:v>0.126</c:v>
                </c:pt>
                <c:pt idx="1231">
                  <c:v>0.126</c:v>
                </c:pt>
                <c:pt idx="1232">
                  <c:v>0.126</c:v>
                </c:pt>
                <c:pt idx="1233">
                  <c:v>0.126</c:v>
                </c:pt>
                <c:pt idx="1234">
                  <c:v>0.126</c:v>
                </c:pt>
                <c:pt idx="1235">
                  <c:v>0.126</c:v>
                </c:pt>
                <c:pt idx="1236">
                  <c:v>0.125</c:v>
                </c:pt>
                <c:pt idx="1237">
                  <c:v>0.126</c:v>
                </c:pt>
                <c:pt idx="1238">
                  <c:v>0.126</c:v>
                </c:pt>
                <c:pt idx="1239">
                  <c:v>0.126</c:v>
                </c:pt>
                <c:pt idx="1240">
                  <c:v>0.125</c:v>
                </c:pt>
                <c:pt idx="1241">
                  <c:v>0.125</c:v>
                </c:pt>
                <c:pt idx="1242">
                  <c:v>0.125</c:v>
                </c:pt>
                <c:pt idx="1243">
                  <c:v>0.125</c:v>
                </c:pt>
                <c:pt idx="1244">
                  <c:v>0.125</c:v>
                </c:pt>
                <c:pt idx="1245">
                  <c:v>0.125</c:v>
                </c:pt>
                <c:pt idx="1246">
                  <c:v>0.125</c:v>
                </c:pt>
                <c:pt idx="1247">
                  <c:v>0.125</c:v>
                </c:pt>
                <c:pt idx="1248">
                  <c:v>0.125</c:v>
                </c:pt>
                <c:pt idx="1249">
                  <c:v>0.125</c:v>
                </c:pt>
                <c:pt idx="1250">
                  <c:v>0.125</c:v>
                </c:pt>
                <c:pt idx="1251">
                  <c:v>0.125</c:v>
                </c:pt>
                <c:pt idx="1252">
                  <c:v>0.125</c:v>
                </c:pt>
                <c:pt idx="1253">
                  <c:v>0.125</c:v>
                </c:pt>
                <c:pt idx="1254">
                  <c:v>0.125</c:v>
                </c:pt>
                <c:pt idx="1255">
                  <c:v>0.125</c:v>
                </c:pt>
                <c:pt idx="1256">
                  <c:v>0.125</c:v>
                </c:pt>
                <c:pt idx="1257">
                  <c:v>0.125</c:v>
                </c:pt>
                <c:pt idx="1258">
                  <c:v>0.124</c:v>
                </c:pt>
                <c:pt idx="1259">
                  <c:v>0.124</c:v>
                </c:pt>
                <c:pt idx="1260">
                  <c:v>0.124</c:v>
                </c:pt>
                <c:pt idx="1261">
                  <c:v>0.124</c:v>
                </c:pt>
                <c:pt idx="1262">
                  <c:v>0.124</c:v>
                </c:pt>
                <c:pt idx="1263">
                  <c:v>0.124</c:v>
                </c:pt>
                <c:pt idx="1264">
                  <c:v>0.124</c:v>
                </c:pt>
                <c:pt idx="1265">
                  <c:v>0.124</c:v>
                </c:pt>
                <c:pt idx="1266">
                  <c:v>0.124</c:v>
                </c:pt>
                <c:pt idx="1267">
                  <c:v>0.124</c:v>
                </c:pt>
                <c:pt idx="1268">
                  <c:v>0.124</c:v>
                </c:pt>
                <c:pt idx="1269">
                  <c:v>0.124</c:v>
                </c:pt>
                <c:pt idx="1270">
                  <c:v>0.124</c:v>
                </c:pt>
                <c:pt idx="1271">
                  <c:v>0.124</c:v>
                </c:pt>
                <c:pt idx="1272">
                  <c:v>0.123</c:v>
                </c:pt>
                <c:pt idx="1273">
                  <c:v>0.123</c:v>
                </c:pt>
                <c:pt idx="1274">
                  <c:v>0.123</c:v>
                </c:pt>
                <c:pt idx="1275">
                  <c:v>0.123</c:v>
                </c:pt>
                <c:pt idx="1276">
                  <c:v>0.123</c:v>
                </c:pt>
                <c:pt idx="1277">
                  <c:v>0.123</c:v>
                </c:pt>
                <c:pt idx="1278">
                  <c:v>0.123</c:v>
                </c:pt>
                <c:pt idx="1279">
                  <c:v>0.123</c:v>
                </c:pt>
                <c:pt idx="1280">
                  <c:v>0.123</c:v>
                </c:pt>
                <c:pt idx="1281">
                  <c:v>0.123</c:v>
                </c:pt>
                <c:pt idx="1282">
                  <c:v>0.123</c:v>
                </c:pt>
                <c:pt idx="1283">
                  <c:v>0.123</c:v>
                </c:pt>
                <c:pt idx="1284">
                  <c:v>0.123</c:v>
                </c:pt>
                <c:pt idx="1285">
                  <c:v>0.123</c:v>
                </c:pt>
                <c:pt idx="1286">
                  <c:v>0.123</c:v>
                </c:pt>
                <c:pt idx="1287">
                  <c:v>0.123</c:v>
                </c:pt>
                <c:pt idx="1288">
                  <c:v>0.123</c:v>
                </c:pt>
                <c:pt idx="1289">
                  <c:v>0.123</c:v>
                </c:pt>
                <c:pt idx="1290">
                  <c:v>0.123</c:v>
                </c:pt>
                <c:pt idx="1291">
                  <c:v>0.123</c:v>
                </c:pt>
                <c:pt idx="1292">
                  <c:v>0.123</c:v>
                </c:pt>
                <c:pt idx="1293">
                  <c:v>0.123</c:v>
                </c:pt>
                <c:pt idx="1294">
                  <c:v>0.122</c:v>
                </c:pt>
                <c:pt idx="1295">
                  <c:v>0.122</c:v>
                </c:pt>
                <c:pt idx="1296">
                  <c:v>0.123</c:v>
                </c:pt>
                <c:pt idx="1297">
                  <c:v>0.122</c:v>
                </c:pt>
                <c:pt idx="1298">
                  <c:v>0.122</c:v>
                </c:pt>
                <c:pt idx="1299">
                  <c:v>0.122</c:v>
                </c:pt>
                <c:pt idx="1300">
                  <c:v>0.122</c:v>
                </c:pt>
                <c:pt idx="1301">
                  <c:v>0.122</c:v>
                </c:pt>
                <c:pt idx="1302">
                  <c:v>0.122</c:v>
                </c:pt>
                <c:pt idx="1303">
                  <c:v>0.122</c:v>
                </c:pt>
                <c:pt idx="1304">
                  <c:v>0.122</c:v>
                </c:pt>
                <c:pt idx="1305">
                  <c:v>0.122</c:v>
                </c:pt>
                <c:pt idx="1306">
                  <c:v>0.122</c:v>
                </c:pt>
                <c:pt idx="1307">
                  <c:v>0.122</c:v>
                </c:pt>
                <c:pt idx="1308">
                  <c:v>0.122</c:v>
                </c:pt>
                <c:pt idx="1309">
                  <c:v>0.122</c:v>
                </c:pt>
                <c:pt idx="1310">
                  <c:v>0.122</c:v>
                </c:pt>
                <c:pt idx="1311">
                  <c:v>0.122</c:v>
                </c:pt>
                <c:pt idx="1312">
                  <c:v>0.122</c:v>
                </c:pt>
                <c:pt idx="1313">
                  <c:v>0.122</c:v>
                </c:pt>
                <c:pt idx="1314">
                  <c:v>0.122</c:v>
                </c:pt>
                <c:pt idx="1315">
                  <c:v>0.121</c:v>
                </c:pt>
                <c:pt idx="1316">
                  <c:v>0.122</c:v>
                </c:pt>
                <c:pt idx="1317">
                  <c:v>0.121</c:v>
                </c:pt>
                <c:pt idx="1318">
                  <c:v>0.121</c:v>
                </c:pt>
                <c:pt idx="1319">
                  <c:v>0.121</c:v>
                </c:pt>
                <c:pt idx="1320">
                  <c:v>0.121</c:v>
                </c:pt>
                <c:pt idx="1321">
                  <c:v>0.121</c:v>
                </c:pt>
                <c:pt idx="1322">
                  <c:v>0.121</c:v>
                </c:pt>
                <c:pt idx="1323">
                  <c:v>0.121</c:v>
                </c:pt>
                <c:pt idx="1324">
                  <c:v>0.121</c:v>
                </c:pt>
                <c:pt idx="1325">
                  <c:v>0.121</c:v>
                </c:pt>
                <c:pt idx="1326">
                  <c:v>0.121</c:v>
                </c:pt>
                <c:pt idx="1327">
                  <c:v>0.121</c:v>
                </c:pt>
                <c:pt idx="1328">
                  <c:v>0.121</c:v>
                </c:pt>
                <c:pt idx="1329">
                  <c:v>0.121</c:v>
                </c:pt>
                <c:pt idx="1330">
                  <c:v>0.121</c:v>
                </c:pt>
                <c:pt idx="1331">
                  <c:v>0.121</c:v>
                </c:pt>
                <c:pt idx="1332">
                  <c:v>0.121</c:v>
                </c:pt>
                <c:pt idx="1333">
                  <c:v>0.121</c:v>
                </c:pt>
                <c:pt idx="1334">
                  <c:v>0.121</c:v>
                </c:pt>
                <c:pt idx="1335">
                  <c:v>0.121</c:v>
                </c:pt>
                <c:pt idx="1336">
                  <c:v>0.121</c:v>
                </c:pt>
                <c:pt idx="1337">
                  <c:v>0.121</c:v>
                </c:pt>
                <c:pt idx="1338">
                  <c:v>0.121</c:v>
                </c:pt>
                <c:pt idx="1339">
                  <c:v>0.121</c:v>
                </c:pt>
                <c:pt idx="1340">
                  <c:v>0.121</c:v>
                </c:pt>
                <c:pt idx="1341">
                  <c:v>0.121</c:v>
                </c:pt>
                <c:pt idx="1342">
                  <c:v>0.121</c:v>
                </c:pt>
                <c:pt idx="1343">
                  <c:v>0.121</c:v>
                </c:pt>
                <c:pt idx="1344">
                  <c:v>0.121</c:v>
                </c:pt>
                <c:pt idx="1345">
                  <c:v>0.121</c:v>
                </c:pt>
                <c:pt idx="1346">
                  <c:v>0.121</c:v>
                </c:pt>
                <c:pt idx="1347">
                  <c:v>0.121</c:v>
                </c:pt>
                <c:pt idx="1348">
                  <c:v>0.121</c:v>
                </c:pt>
                <c:pt idx="1349">
                  <c:v>0.121</c:v>
                </c:pt>
                <c:pt idx="1350">
                  <c:v>0.121</c:v>
                </c:pt>
                <c:pt idx="1351">
                  <c:v>0.124</c:v>
                </c:pt>
                <c:pt idx="1352">
                  <c:v>0.126</c:v>
                </c:pt>
                <c:pt idx="1353">
                  <c:v>0.127</c:v>
                </c:pt>
                <c:pt idx="1354">
                  <c:v>0.128</c:v>
                </c:pt>
                <c:pt idx="1355">
                  <c:v>0.128</c:v>
                </c:pt>
                <c:pt idx="1356">
                  <c:v>0.128</c:v>
                </c:pt>
                <c:pt idx="1357">
                  <c:v>0.128</c:v>
                </c:pt>
                <c:pt idx="1358">
                  <c:v>0.128</c:v>
                </c:pt>
                <c:pt idx="1359">
                  <c:v>0.128</c:v>
                </c:pt>
                <c:pt idx="1360">
                  <c:v>0.128</c:v>
                </c:pt>
                <c:pt idx="1361">
                  <c:v>0.128</c:v>
                </c:pt>
                <c:pt idx="1362">
                  <c:v>0.128</c:v>
                </c:pt>
                <c:pt idx="1363">
                  <c:v>0.128</c:v>
                </c:pt>
                <c:pt idx="1364">
                  <c:v>0.128</c:v>
                </c:pt>
                <c:pt idx="1365">
                  <c:v>0.128</c:v>
                </c:pt>
                <c:pt idx="1366">
                  <c:v>0.128</c:v>
                </c:pt>
                <c:pt idx="1367">
                  <c:v>0.128</c:v>
                </c:pt>
                <c:pt idx="1368">
                  <c:v>0.128</c:v>
                </c:pt>
                <c:pt idx="1369">
                  <c:v>0.129</c:v>
                </c:pt>
                <c:pt idx="1370">
                  <c:v>0.129</c:v>
                </c:pt>
                <c:pt idx="1371">
                  <c:v>0.129</c:v>
                </c:pt>
                <c:pt idx="1372">
                  <c:v>0.129</c:v>
                </c:pt>
                <c:pt idx="1373">
                  <c:v>0.129</c:v>
                </c:pt>
                <c:pt idx="1374">
                  <c:v>0.129</c:v>
                </c:pt>
                <c:pt idx="1375">
                  <c:v>0.128</c:v>
                </c:pt>
                <c:pt idx="1376">
                  <c:v>0.128</c:v>
                </c:pt>
                <c:pt idx="1377">
                  <c:v>0.128</c:v>
                </c:pt>
                <c:pt idx="1378">
                  <c:v>0.129</c:v>
                </c:pt>
                <c:pt idx="1379">
                  <c:v>0.129</c:v>
                </c:pt>
                <c:pt idx="1380">
                  <c:v>0.129</c:v>
                </c:pt>
                <c:pt idx="1381">
                  <c:v>0.129</c:v>
                </c:pt>
                <c:pt idx="1382">
                  <c:v>0.129</c:v>
                </c:pt>
                <c:pt idx="1383">
                  <c:v>0.129</c:v>
                </c:pt>
                <c:pt idx="1384">
                  <c:v>0.129</c:v>
                </c:pt>
                <c:pt idx="1385">
                  <c:v>0.129</c:v>
                </c:pt>
                <c:pt idx="1386">
                  <c:v>0.129</c:v>
                </c:pt>
                <c:pt idx="1387">
                  <c:v>0.129</c:v>
                </c:pt>
                <c:pt idx="1388">
                  <c:v>0.129</c:v>
                </c:pt>
                <c:pt idx="1389">
                  <c:v>0.129</c:v>
                </c:pt>
                <c:pt idx="1390">
                  <c:v>0.129</c:v>
                </c:pt>
                <c:pt idx="1391">
                  <c:v>0.129</c:v>
                </c:pt>
                <c:pt idx="1392">
                  <c:v>0.129</c:v>
                </c:pt>
                <c:pt idx="1393">
                  <c:v>0.129</c:v>
                </c:pt>
                <c:pt idx="1394">
                  <c:v>0.129</c:v>
                </c:pt>
                <c:pt idx="1395">
                  <c:v>0.13</c:v>
                </c:pt>
                <c:pt idx="1396">
                  <c:v>0.129</c:v>
                </c:pt>
                <c:pt idx="1397">
                  <c:v>0.13</c:v>
                </c:pt>
                <c:pt idx="1398">
                  <c:v>0.13</c:v>
                </c:pt>
                <c:pt idx="1399">
                  <c:v>0.13</c:v>
                </c:pt>
                <c:pt idx="1400">
                  <c:v>0.13</c:v>
                </c:pt>
                <c:pt idx="1401">
                  <c:v>0.13</c:v>
                </c:pt>
                <c:pt idx="1402">
                  <c:v>0.13</c:v>
                </c:pt>
                <c:pt idx="1403">
                  <c:v>0.13100000000000001</c:v>
                </c:pt>
                <c:pt idx="1404">
                  <c:v>0.13100000000000001</c:v>
                </c:pt>
                <c:pt idx="1405">
                  <c:v>0.13100000000000001</c:v>
                </c:pt>
                <c:pt idx="1406">
                  <c:v>0.13100000000000001</c:v>
                </c:pt>
                <c:pt idx="1407">
                  <c:v>0.13100000000000001</c:v>
                </c:pt>
                <c:pt idx="1408">
                  <c:v>0.17299999999999999</c:v>
                </c:pt>
                <c:pt idx="1409">
                  <c:v>0.16400000000000001</c:v>
                </c:pt>
                <c:pt idx="1410">
                  <c:v>0.16</c:v>
                </c:pt>
                <c:pt idx="1411">
                  <c:v>0.157</c:v>
                </c:pt>
                <c:pt idx="1412">
                  <c:v>0.155</c:v>
                </c:pt>
                <c:pt idx="1413">
                  <c:v>0.153</c:v>
                </c:pt>
                <c:pt idx="1414">
                  <c:v>0.152</c:v>
                </c:pt>
                <c:pt idx="1415">
                  <c:v>0.151</c:v>
                </c:pt>
                <c:pt idx="1416">
                  <c:v>0.15</c:v>
                </c:pt>
                <c:pt idx="1417">
                  <c:v>0.14899999999999999</c:v>
                </c:pt>
                <c:pt idx="1418">
                  <c:v>0.14799999999999999</c:v>
                </c:pt>
                <c:pt idx="1419">
                  <c:v>0.14799999999999999</c:v>
                </c:pt>
                <c:pt idx="1420">
                  <c:v>0.14699999999999999</c:v>
                </c:pt>
                <c:pt idx="1421">
                  <c:v>0.14699999999999999</c:v>
                </c:pt>
                <c:pt idx="1422">
                  <c:v>0.14599999999999999</c:v>
                </c:pt>
                <c:pt idx="1423">
                  <c:v>0.14599999999999999</c:v>
                </c:pt>
                <c:pt idx="1424">
                  <c:v>0.14599999999999999</c:v>
                </c:pt>
                <c:pt idx="1425">
                  <c:v>0.14599999999999999</c:v>
                </c:pt>
                <c:pt idx="1426">
                  <c:v>0.14699999999999999</c:v>
                </c:pt>
                <c:pt idx="1427">
                  <c:v>0.14699999999999999</c:v>
                </c:pt>
                <c:pt idx="1428">
                  <c:v>0.14699999999999999</c:v>
                </c:pt>
                <c:pt idx="1429">
                  <c:v>0.14699999999999999</c:v>
                </c:pt>
                <c:pt idx="1430">
                  <c:v>0.14699999999999999</c:v>
                </c:pt>
                <c:pt idx="1431">
                  <c:v>0.14699999999999999</c:v>
                </c:pt>
                <c:pt idx="1432">
                  <c:v>0.14799999999999999</c:v>
                </c:pt>
                <c:pt idx="1433">
                  <c:v>0.14799999999999999</c:v>
                </c:pt>
                <c:pt idx="1434">
                  <c:v>0.14799999999999999</c:v>
                </c:pt>
                <c:pt idx="1435">
                  <c:v>0.14799999999999999</c:v>
                </c:pt>
                <c:pt idx="1436">
                  <c:v>0.14799999999999999</c:v>
                </c:pt>
                <c:pt idx="1437">
                  <c:v>0.14799999999999999</c:v>
                </c:pt>
                <c:pt idx="1438">
                  <c:v>0.14799999999999999</c:v>
                </c:pt>
                <c:pt idx="1439">
                  <c:v>0.14799999999999999</c:v>
                </c:pt>
                <c:pt idx="1440">
                  <c:v>0.14799999999999999</c:v>
                </c:pt>
                <c:pt idx="1441">
                  <c:v>0.14699999999999999</c:v>
                </c:pt>
                <c:pt idx="1442">
                  <c:v>0.14699999999999999</c:v>
                </c:pt>
                <c:pt idx="1443">
                  <c:v>0.14699999999999999</c:v>
                </c:pt>
                <c:pt idx="1444">
                  <c:v>0.14599999999999999</c:v>
                </c:pt>
                <c:pt idx="1445">
                  <c:v>0.14599999999999999</c:v>
                </c:pt>
                <c:pt idx="1446">
                  <c:v>0.14599999999999999</c:v>
                </c:pt>
                <c:pt idx="1447">
                  <c:v>0.14499999999999999</c:v>
                </c:pt>
                <c:pt idx="1448">
                  <c:v>0.14499999999999999</c:v>
                </c:pt>
                <c:pt idx="1449">
                  <c:v>0.14499999999999999</c:v>
                </c:pt>
                <c:pt idx="1450">
                  <c:v>0.14399999999999999</c:v>
                </c:pt>
                <c:pt idx="1451">
                  <c:v>0.14399999999999999</c:v>
                </c:pt>
                <c:pt idx="1452">
                  <c:v>0.14399999999999999</c:v>
                </c:pt>
                <c:pt idx="1453">
                  <c:v>0.14299999999999999</c:v>
                </c:pt>
                <c:pt idx="1454">
                  <c:v>0.14299999999999999</c:v>
                </c:pt>
                <c:pt idx="1455">
                  <c:v>0.14299999999999999</c:v>
                </c:pt>
                <c:pt idx="1456">
                  <c:v>0.14199999999999999</c:v>
                </c:pt>
                <c:pt idx="1457">
                  <c:v>0.14199999999999999</c:v>
                </c:pt>
                <c:pt idx="1458">
                  <c:v>0.14199999999999999</c:v>
                </c:pt>
                <c:pt idx="1459">
                  <c:v>0.14099999999999999</c:v>
                </c:pt>
                <c:pt idx="1460">
                  <c:v>0.14099999999999999</c:v>
                </c:pt>
                <c:pt idx="1461">
                  <c:v>0.14099999999999999</c:v>
                </c:pt>
                <c:pt idx="1462">
                  <c:v>0.14000000000000001</c:v>
                </c:pt>
                <c:pt idx="1463">
                  <c:v>0.14000000000000001</c:v>
                </c:pt>
                <c:pt idx="1464">
                  <c:v>0.14000000000000001</c:v>
                </c:pt>
                <c:pt idx="1465">
                  <c:v>0.14000000000000001</c:v>
                </c:pt>
                <c:pt idx="1466">
                  <c:v>0.13900000000000001</c:v>
                </c:pt>
                <c:pt idx="1467">
                  <c:v>0.13900000000000001</c:v>
                </c:pt>
                <c:pt idx="1468">
                  <c:v>0.13900000000000001</c:v>
                </c:pt>
                <c:pt idx="1469">
                  <c:v>0.13900000000000001</c:v>
                </c:pt>
                <c:pt idx="1470">
                  <c:v>0.13800000000000001</c:v>
                </c:pt>
                <c:pt idx="1471">
                  <c:v>0.13800000000000001</c:v>
                </c:pt>
                <c:pt idx="1472">
                  <c:v>0.13800000000000001</c:v>
                </c:pt>
                <c:pt idx="1473">
                  <c:v>0.13800000000000001</c:v>
                </c:pt>
                <c:pt idx="1474">
                  <c:v>0.13800000000000001</c:v>
                </c:pt>
                <c:pt idx="1475">
                  <c:v>0.13800000000000001</c:v>
                </c:pt>
                <c:pt idx="1476">
                  <c:v>0.13700000000000001</c:v>
                </c:pt>
                <c:pt idx="1477">
                  <c:v>0.13700000000000001</c:v>
                </c:pt>
                <c:pt idx="1478">
                  <c:v>0.13700000000000001</c:v>
                </c:pt>
                <c:pt idx="1479">
                  <c:v>0.13700000000000001</c:v>
                </c:pt>
                <c:pt idx="1480">
                  <c:v>0.13700000000000001</c:v>
                </c:pt>
                <c:pt idx="1481">
                  <c:v>0.13700000000000001</c:v>
                </c:pt>
                <c:pt idx="1482">
                  <c:v>0.13700000000000001</c:v>
                </c:pt>
                <c:pt idx="1483">
                  <c:v>0.13600000000000001</c:v>
                </c:pt>
                <c:pt idx="1484">
                  <c:v>0.13600000000000001</c:v>
                </c:pt>
                <c:pt idx="1485">
                  <c:v>0.13600000000000001</c:v>
                </c:pt>
                <c:pt idx="1486">
                  <c:v>0.13600000000000001</c:v>
                </c:pt>
                <c:pt idx="1487">
                  <c:v>0.13600000000000001</c:v>
                </c:pt>
                <c:pt idx="1488">
                  <c:v>0.13600000000000001</c:v>
                </c:pt>
                <c:pt idx="1489">
                  <c:v>0.13600000000000001</c:v>
                </c:pt>
                <c:pt idx="1490">
                  <c:v>0.13600000000000001</c:v>
                </c:pt>
                <c:pt idx="1491">
                  <c:v>0.13500000000000001</c:v>
                </c:pt>
                <c:pt idx="1492">
                  <c:v>0.13500000000000001</c:v>
                </c:pt>
                <c:pt idx="1493">
                  <c:v>0.13500000000000001</c:v>
                </c:pt>
                <c:pt idx="1494">
                  <c:v>0.13500000000000001</c:v>
                </c:pt>
                <c:pt idx="1495">
                  <c:v>0.13500000000000001</c:v>
                </c:pt>
                <c:pt idx="1496">
                  <c:v>0.13500000000000001</c:v>
                </c:pt>
                <c:pt idx="1497">
                  <c:v>0.13500000000000001</c:v>
                </c:pt>
                <c:pt idx="1498">
                  <c:v>0.13500000000000001</c:v>
                </c:pt>
                <c:pt idx="1499">
                  <c:v>0.13500000000000001</c:v>
                </c:pt>
                <c:pt idx="1500">
                  <c:v>0.14000000000000001</c:v>
                </c:pt>
                <c:pt idx="1501">
                  <c:v>0.215</c:v>
                </c:pt>
                <c:pt idx="1502">
                  <c:v>0.19</c:v>
                </c:pt>
                <c:pt idx="1503">
                  <c:v>0.17799999999999999</c:v>
                </c:pt>
                <c:pt idx="1504">
                  <c:v>0.17100000000000001</c:v>
                </c:pt>
                <c:pt idx="1505">
                  <c:v>0.16600000000000001</c:v>
                </c:pt>
                <c:pt idx="1506">
                  <c:v>0.16200000000000001</c:v>
                </c:pt>
                <c:pt idx="1507">
                  <c:v>0.16</c:v>
                </c:pt>
                <c:pt idx="1508">
                  <c:v>0.158</c:v>
                </c:pt>
                <c:pt idx="1509">
                  <c:v>0.156</c:v>
                </c:pt>
                <c:pt idx="1510">
                  <c:v>0.154</c:v>
                </c:pt>
                <c:pt idx="1511">
                  <c:v>0.153</c:v>
                </c:pt>
                <c:pt idx="1512">
                  <c:v>0.152</c:v>
                </c:pt>
                <c:pt idx="1513">
                  <c:v>0.151</c:v>
                </c:pt>
                <c:pt idx="1514">
                  <c:v>0.151</c:v>
                </c:pt>
                <c:pt idx="1515">
                  <c:v>0.15</c:v>
                </c:pt>
                <c:pt idx="1516">
                  <c:v>0.14899999999999999</c:v>
                </c:pt>
                <c:pt idx="1517">
                  <c:v>0.14899999999999999</c:v>
                </c:pt>
                <c:pt idx="1518">
                  <c:v>0.14799999999999999</c:v>
                </c:pt>
                <c:pt idx="1519">
                  <c:v>0.14799999999999999</c:v>
                </c:pt>
                <c:pt idx="1520">
                  <c:v>0.14699999999999999</c:v>
                </c:pt>
                <c:pt idx="1521">
                  <c:v>0.14699999999999999</c:v>
                </c:pt>
                <c:pt idx="1522">
                  <c:v>0.14599999999999999</c:v>
                </c:pt>
                <c:pt idx="1523">
                  <c:v>0.14599999999999999</c:v>
                </c:pt>
                <c:pt idx="1524">
                  <c:v>0.14499999999999999</c:v>
                </c:pt>
                <c:pt idx="1525">
                  <c:v>0.14499999999999999</c:v>
                </c:pt>
                <c:pt idx="1526">
                  <c:v>0.14399999999999999</c:v>
                </c:pt>
                <c:pt idx="1527">
                  <c:v>0.14399999999999999</c:v>
                </c:pt>
                <c:pt idx="1528">
                  <c:v>0.14399999999999999</c:v>
                </c:pt>
                <c:pt idx="1529">
                  <c:v>0.14399999999999999</c:v>
                </c:pt>
                <c:pt idx="1530">
                  <c:v>0.14299999999999999</c:v>
                </c:pt>
                <c:pt idx="1531">
                  <c:v>0.14299999999999999</c:v>
                </c:pt>
                <c:pt idx="1532">
                  <c:v>0.14199999999999999</c:v>
                </c:pt>
                <c:pt idx="1533">
                  <c:v>0.14199999999999999</c:v>
                </c:pt>
                <c:pt idx="1534">
                  <c:v>0.14199999999999999</c:v>
                </c:pt>
                <c:pt idx="1535">
                  <c:v>0.14199999999999999</c:v>
                </c:pt>
                <c:pt idx="1536">
                  <c:v>0.14099999999999999</c:v>
                </c:pt>
                <c:pt idx="1537">
                  <c:v>0.14099999999999999</c:v>
                </c:pt>
                <c:pt idx="1538">
                  <c:v>0.14099999999999999</c:v>
                </c:pt>
                <c:pt idx="1539">
                  <c:v>0.14099999999999999</c:v>
                </c:pt>
                <c:pt idx="1540">
                  <c:v>0.14000000000000001</c:v>
                </c:pt>
                <c:pt idx="1541">
                  <c:v>0.14000000000000001</c:v>
                </c:pt>
                <c:pt idx="1542">
                  <c:v>0.14000000000000001</c:v>
                </c:pt>
                <c:pt idx="1543">
                  <c:v>0.14000000000000001</c:v>
                </c:pt>
                <c:pt idx="1544">
                  <c:v>0.14000000000000001</c:v>
                </c:pt>
                <c:pt idx="1545">
                  <c:v>0.13900000000000001</c:v>
                </c:pt>
                <c:pt idx="1546">
                  <c:v>0.13900000000000001</c:v>
                </c:pt>
                <c:pt idx="1547">
                  <c:v>0.13900000000000001</c:v>
                </c:pt>
                <c:pt idx="1548">
                  <c:v>0.13900000000000001</c:v>
                </c:pt>
                <c:pt idx="1549">
                  <c:v>0.13800000000000001</c:v>
                </c:pt>
                <c:pt idx="1550">
                  <c:v>0.13800000000000001</c:v>
                </c:pt>
                <c:pt idx="1551">
                  <c:v>0.13800000000000001</c:v>
                </c:pt>
                <c:pt idx="1552">
                  <c:v>0.13800000000000001</c:v>
                </c:pt>
                <c:pt idx="1553">
                  <c:v>0.13800000000000001</c:v>
                </c:pt>
                <c:pt idx="1554">
                  <c:v>0.13800000000000001</c:v>
                </c:pt>
                <c:pt idx="1555">
                  <c:v>0.13700000000000001</c:v>
                </c:pt>
                <c:pt idx="1556">
                  <c:v>0.13700000000000001</c:v>
                </c:pt>
                <c:pt idx="1557">
                  <c:v>0.13700000000000001</c:v>
                </c:pt>
                <c:pt idx="1558">
                  <c:v>0.13700000000000001</c:v>
                </c:pt>
                <c:pt idx="1559">
                  <c:v>0.13700000000000001</c:v>
                </c:pt>
                <c:pt idx="1560">
                  <c:v>0.13600000000000001</c:v>
                </c:pt>
                <c:pt idx="1561">
                  <c:v>0.13600000000000001</c:v>
                </c:pt>
                <c:pt idx="1562">
                  <c:v>0.13600000000000001</c:v>
                </c:pt>
                <c:pt idx="1563">
                  <c:v>0.13600000000000001</c:v>
                </c:pt>
                <c:pt idx="1564">
                  <c:v>0.13600000000000001</c:v>
                </c:pt>
                <c:pt idx="1565">
                  <c:v>0.13600000000000001</c:v>
                </c:pt>
                <c:pt idx="1566">
                  <c:v>0.13600000000000001</c:v>
                </c:pt>
                <c:pt idx="1567">
                  <c:v>0.13500000000000001</c:v>
                </c:pt>
                <c:pt idx="1568">
                  <c:v>0.13500000000000001</c:v>
                </c:pt>
                <c:pt idx="1569">
                  <c:v>0.13500000000000001</c:v>
                </c:pt>
                <c:pt idx="1570">
                  <c:v>0.13500000000000001</c:v>
                </c:pt>
                <c:pt idx="1571">
                  <c:v>0.13500000000000001</c:v>
                </c:pt>
                <c:pt idx="1572">
                  <c:v>0.13500000000000001</c:v>
                </c:pt>
                <c:pt idx="1573">
                  <c:v>0.13500000000000001</c:v>
                </c:pt>
                <c:pt idx="1574">
                  <c:v>0.13500000000000001</c:v>
                </c:pt>
                <c:pt idx="1575">
                  <c:v>0.13400000000000001</c:v>
                </c:pt>
                <c:pt idx="1576">
                  <c:v>0.13400000000000001</c:v>
                </c:pt>
                <c:pt idx="1577">
                  <c:v>0.13400000000000001</c:v>
                </c:pt>
                <c:pt idx="1578">
                  <c:v>0.13400000000000001</c:v>
                </c:pt>
                <c:pt idx="1579">
                  <c:v>0.13400000000000001</c:v>
                </c:pt>
                <c:pt idx="1580">
                  <c:v>0.13400000000000001</c:v>
                </c:pt>
                <c:pt idx="1581">
                  <c:v>0.13400000000000001</c:v>
                </c:pt>
                <c:pt idx="1582">
                  <c:v>0.13300000000000001</c:v>
                </c:pt>
                <c:pt idx="1583">
                  <c:v>0.13300000000000001</c:v>
                </c:pt>
                <c:pt idx="1584">
                  <c:v>0.13300000000000001</c:v>
                </c:pt>
                <c:pt idx="1585">
                  <c:v>0.13300000000000001</c:v>
                </c:pt>
                <c:pt idx="1586">
                  <c:v>0.13300000000000001</c:v>
                </c:pt>
                <c:pt idx="1587">
                  <c:v>0.13300000000000001</c:v>
                </c:pt>
                <c:pt idx="1588">
                  <c:v>0.13300000000000001</c:v>
                </c:pt>
                <c:pt idx="1589">
                  <c:v>0.13300000000000001</c:v>
                </c:pt>
                <c:pt idx="1590">
                  <c:v>0.13300000000000001</c:v>
                </c:pt>
                <c:pt idx="1591">
                  <c:v>0.13300000000000001</c:v>
                </c:pt>
                <c:pt idx="1592">
                  <c:v>0.13300000000000001</c:v>
                </c:pt>
                <c:pt idx="1593">
                  <c:v>0.13200000000000001</c:v>
                </c:pt>
                <c:pt idx="1594">
                  <c:v>0.13200000000000001</c:v>
                </c:pt>
                <c:pt idx="1595">
                  <c:v>0.13200000000000001</c:v>
                </c:pt>
                <c:pt idx="1596">
                  <c:v>0.13200000000000001</c:v>
                </c:pt>
                <c:pt idx="1597">
                  <c:v>0.13200000000000001</c:v>
                </c:pt>
                <c:pt idx="1598">
                  <c:v>0.13200000000000001</c:v>
                </c:pt>
                <c:pt idx="1599">
                  <c:v>0.13200000000000001</c:v>
                </c:pt>
                <c:pt idx="1600">
                  <c:v>0.13200000000000001</c:v>
                </c:pt>
                <c:pt idx="1601">
                  <c:v>0.13200000000000001</c:v>
                </c:pt>
                <c:pt idx="1602">
                  <c:v>0.13100000000000001</c:v>
                </c:pt>
                <c:pt idx="1603">
                  <c:v>0.13100000000000001</c:v>
                </c:pt>
                <c:pt idx="1604">
                  <c:v>0.13100000000000001</c:v>
                </c:pt>
                <c:pt idx="1605">
                  <c:v>0.13100000000000001</c:v>
                </c:pt>
                <c:pt idx="1606">
                  <c:v>0.13100000000000001</c:v>
                </c:pt>
                <c:pt idx="1607">
                  <c:v>0.13100000000000001</c:v>
                </c:pt>
                <c:pt idx="1608">
                  <c:v>0.13100000000000001</c:v>
                </c:pt>
                <c:pt idx="1609">
                  <c:v>0.13100000000000001</c:v>
                </c:pt>
                <c:pt idx="1610">
                  <c:v>0.13100000000000001</c:v>
                </c:pt>
                <c:pt idx="1611">
                  <c:v>0.13100000000000001</c:v>
                </c:pt>
                <c:pt idx="1612">
                  <c:v>0.13100000000000001</c:v>
                </c:pt>
                <c:pt idx="1613">
                  <c:v>0.13</c:v>
                </c:pt>
                <c:pt idx="1614">
                  <c:v>0.13</c:v>
                </c:pt>
                <c:pt idx="1615">
                  <c:v>0.13</c:v>
                </c:pt>
                <c:pt idx="1616">
                  <c:v>0.13100000000000001</c:v>
                </c:pt>
                <c:pt idx="1617">
                  <c:v>0.13</c:v>
                </c:pt>
                <c:pt idx="1618">
                  <c:v>0.13</c:v>
                </c:pt>
                <c:pt idx="1619">
                  <c:v>0.13</c:v>
                </c:pt>
                <c:pt idx="1620">
                  <c:v>0.13</c:v>
                </c:pt>
                <c:pt idx="1621">
                  <c:v>0.13</c:v>
                </c:pt>
                <c:pt idx="1622">
                  <c:v>0.13</c:v>
                </c:pt>
                <c:pt idx="1623">
                  <c:v>0.13</c:v>
                </c:pt>
                <c:pt idx="1624">
                  <c:v>0.129</c:v>
                </c:pt>
                <c:pt idx="1625">
                  <c:v>0.129</c:v>
                </c:pt>
                <c:pt idx="1626">
                  <c:v>0.129</c:v>
                </c:pt>
                <c:pt idx="1627">
                  <c:v>0.129</c:v>
                </c:pt>
                <c:pt idx="1628">
                  <c:v>0.129</c:v>
                </c:pt>
                <c:pt idx="1629">
                  <c:v>0.129</c:v>
                </c:pt>
                <c:pt idx="1630">
                  <c:v>0.129</c:v>
                </c:pt>
                <c:pt idx="1631">
                  <c:v>0.129</c:v>
                </c:pt>
                <c:pt idx="1632">
                  <c:v>0.129</c:v>
                </c:pt>
                <c:pt idx="1633">
                  <c:v>0.129</c:v>
                </c:pt>
                <c:pt idx="1634">
                  <c:v>0.129</c:v>
                </c:pt>
                <c:pt idx="1635">
                  <c:v>0.129</c:v>
                </c:pt>
                <c:pt idx="1636">
                  <c:v>0.129</c:v>
                </c:pt>
                <c:pt idx="1637">
                  <c:v>0.129</c:v>
                </c:pt>
                <c:pt idx="1638">
                  <c:v>0.128</c:v>
                </c:pt>
                <c:pt idx="1639">
                  <c:v>0.128</c:v>
                </c:pt>
                <c:pt idx="1640">
                  <c:v>0.128</c:v>
                </c:pt>
                <c:pt idx="1641">
                  <c:v>0.128</c:v>
                </c:pt>
                <c:pt idx="1642">
                  <c:v>0.128</c:v>
                </c:pt>
                <c:pt idx="1643">
                  <c:v>0.128</c:v>
                </c:pt>
                <c:pt idx="1644">
                  <c:v>0.128</c:v>
                </c:pt>
                <c:pt idx="1645">
                  <c:v>0.128</c:v>
                </c:pt>
                <c:pt idx="1646">
                  <c:v>0.128</c:v>
                </c:pt>
                <c:pt idx="1647">
                  <c:v>0.128</c:v>
                </c:pt>
                <c:pt idx="1648">
                  <c:v>0.128</c:v>
                </c:pt>
                <c:pt idx="1649">
                  <c:v>0.128</c:v>
                </c:pt>
                <c:pt idx="1650">
                  <c:v>0.128</c:v>
                </c:pt>
                <c:pt idx="1651">
                  <c:v>0.128</c:v>
                </c:pt>
                <c:pt idx="1652">
                  <c:v>0.128</c:v>
                </c:pt>
                <c:pt idx="1653">
                  <c:v>0.127</c:v>
                </c:pt>
                <c:pt idx="1654">
                  <c:v>0.127</c:v>
                </c:pt>
                <c:pt idx="1655">
                  <c:v>0.127</c:v>
                </c:pt>
                <c:pt idx="1656">
                  <c:v>0.127</c:v>
                </c:pt>
                <c:pt idx="1657">
                  <c:v>0.127</c:v>
                </c:pt>
                <c:pt idx="1658">
                  <c:v>0.127</c:v>
                </c:pt>
                <c:pt idx="1659">
                  <c:v>0.127</c:v>
                </c:pt>
                <c:pt idx="1660">
                  <c:v>0.127</c:v>
                </c:pt>
                <c:pt idx="1661">
                  <c:v>0.127</c:v>
                </c:pt>
                <c:pt idx="1662">
                  <c:v>0.127</c:v>
                </c:pt>
                <c:pt idx="1663">
                  <c:v>0.127</c:v>
                </c:pt>
                <c:pt idx="1664">
                  <c:v>0.127</c:v>
                </c:pt>
                <c:pt idx="1665">
                  <c:v>0.127</c:v>
                </c:pt>
                <c:pt idx="1666">
                  <c:v>0.127</c:v>
                </c:pt>
                <c:pt idx="1667">
                  <c:v>0.126</c:v>
                </c:pt>
                <c:pt idx="1668">
                  <c:v>0.126</c:v>
                </c:pt>
                <c:pt idx="1669">
                  <c:v>0.126</c:v>
                </c:pt>
                <c:pt idx="1670">
                  <c:v>0.126</c:v>
                </c:pt>
                <c:pt idx="1671">
                  <c:v>0.126</c:v>
                </c:pt>
                <c:pt idx="1672">
                  <c:v>0.126</c:v>
                </c:pt>
                <c:pt idx="1673">
                  <c:v>0.126</c:v>
                </c:pt>
                <c:pt idx="1674">
                  <c:v>0.126</c:v>
                </c:pt>
                <c:pt idx="1675">
                  <c:v>0.126</c:v>
                </c:pt>
                <c:pt idx="1676">
                  <c:v>0.126</c:v>
                </c:pt>
                <c:pt idx="1677">
                  <c:v>0.126</c:v>
                </c:pt>
                <c:pt idx="1678">
                  <c:v>0.126</c:v>
                </c:pt>
                <c:pt idx="1679">
                  <c:v>0.126</c:v>
                </c:pt>
                <c:pt idx="1680">
                  <c:v>0.126</c:v>
                </c:pt>
                <c:pt idx="1681">
                  <c:v>0.126</c:v>
                </c:pt>
                <c:pt idx="1682">
                  <c:v>0.126</c:v>
                </c:pt>
                <c:pt idx="1683">
                  <c:v>0.126</c:v>
                </c:pt>
                <c:pt idx="1684">
                  <c:v>0.126</c:v>
                </c:pt>
                <c:pt idx="1685">
                  <c:v>0.126</c:v>
                </c:pt>
                <c:pt idx="1686">
                  <c:v>0.126</c:v>
                </c:pt>
                <c:pt idx="1687">
                  <c:v>0.126</c:v>
                </c:pt>
                <c:pt idx="1688">
                  <c:v>0.126</c:v>
                </c:pt>
                <c:pt idx="1689">
                  <c:v>0.126</c:v>
                </c:pt>
                <c:pt idx="1690">
                  <c:v>0.126</c:v>
                </c:pt>
                <c:pt idx="1691">
                  <c:v>0.126</c:v>
                </c:pt>
                <c:pt idx="1692">
                  <c:v>0.126</c:v>
                </c:pt>
                <c:pt idx="1693">
                  <c:v>0.126</c:v>
                </c:pt>
                <c:pt idx="1694">
                  <c:v>0.126</c:v>
                </c:pt>
                <c:pt idx="1695">
                  <c:v>0.126</c:v>
                </c:pt>
                <c:pt idx="1696">
                  <c:v>0.126</c:v>
                </c:pt>
                <c:pt idx="1697">
                  <c:v>0.253</c:v>
                </c:pt>
              </c:numCache>
            </c:numRef>
          </c:xVal>
          <c:yVal>
            <c:numRef>
              <c:f>'CR1000_Table1-LS-23-10-2017'!$E$1670:$E$4128</c:f>
              <c:numCache>
                <c:formatCode>General</c:formatCode>
                <c:ptCount val="2459"/>
                <c:pt idx="0">
                  <c:v>86.1</c:v>
                </c:pt>
                <c:pt idx="1">
                  <c:v>87.9</c:v>
                </c:pt>
                <c:pt idx="2">
                  <c:v>89.4</c:v>
                </c:pt>
                <c:pt idx="3">
                  <c:v>91.2</c:v>
                </c:pt>
                <c:pt idx="4">
                  <c:v>92.2</c:v>
                </c:pt>
                <c:pt idx="5">
                  <c:v>93.3</c:v>
                </c:pt>
                <c:pt idx="6">
                  <c:v>96</c:v>
                </c:pt>
                <c:pt idx="7">
                  <c:v>97.5</c:v>
                </c:pt>
                <c:pt idx="8">
                  <c:v>99.6</c:v>
                </c:pt>
                <c:pt idx="9">
                  <c:v>101</c:v>
                </c:pt>
                <c:pt idx="10">
                  <c:v>102.5</c:v>
                </c:pt>
                <c:pt idx="11">
                  <c:v>104.5</c:v>
                </c:pt>
                <c:pt idx="12">
                  <c:v>105.4</c:v>
                </c:pt>
                <c:pt idx="13">
                  <c:v>106.6</c:v>
                </c:pt>
                <c:pt idx="14">
                  <c:v>109</c:v>
                </c:pt>
                <c:pt idx="15">
                  <c:v>110.6</c:v>
                </c:pt>
                <c:pt idx="16">
                  <c:v>112.5</c:v>
                </c:pt>
                <c:pt idx="17">
                  <c:v>113.3</c:v>
                </c:pt>
                <c:pt idx="18">
                  <c:v>114.5</c:v>
                </c:pt>
                <c:pt idx="19">
                  <c:v>116.9</c:v>
                </c:pt>
                <c:pt idx="20">
                  <c:v>117</c:v>
                </c:pt>
                <c:pt idx="21">
                  <c:v>118.7</c:v>
                </c:pt>
                <c:pt idx="22">
                  <c:v>119.4</c:v>
                </c:pt>
                <c:pt idx="23">
                  <c:v>120.8</c:v>
                </c:pt>
                <c:pt idx="24">
                  <c:v>121.8</c:v>
                </c:pt>
                <c:pt idx="25">
                  <c:v>123.6</c:v>
                </c:pt>
                <c:pt idx="26">
                  <c:v>124.3</c:v>
                </c:pt>
                <c:pt idx="27">
                  <c:v>125.8</c:v>
                </c:pt>
                <c:pt idx="28">
                  <c:v>126</c:v>
                </c:pt>
                <c:pt idx="29">
                  <c:v>127.7</c:v>
                </c:pt>
                <c:pt idx="30">
                  <c:v>129.1</c:v>
                </c:pt>
                <c:pt idx="31">
                  <c:v>129.69999999999999</c:v>
                </c:pt>
                <c:pt idx="32">
                  <c:v>131.5</c:v>
                </c:pt>
                <c:pt idx="33">
                  <c:v>132.80000000000001</c:v>
                </c:pt>
                <c:pt idx="34">
                  <c:v>133.5</c:v>
                </c:pt>
                <c:pt idx="35">
                  <c:v>134.69999999999999</c:v>
                </c:pt>
                <c:pt idx="36">
                  <c:v>136.19999999999999</c:v>
                </c:pt>
                <c:pt idx="37">
                  <c:v>137</c:v>
                </c:pt>
                <c:pt idx="38">
                  <c:v>138.30000000000001</c:v>
                </c:pt>
                <c:pt idx="39">
                  <c:v>139</c:v>
                </c:pt>
                <c:pt idx="40">
                  <c:v>139.9</c:v>
                </c:pt>
                <c:pt idx="41">
                  <c:v>140.69999999999999</c:v>
                </c:pt>
                <c:pt idx="42">
                  <c:v>141.5</c:v>
                </c:pt>
                <c:pt idx="43">
                  <c:v>142.80000000000001</c:v>
                </c:pt>
                <c:pt idx="44">
                  <c:v>143.69999999999999</c:v>
                </c:pt>
                <c:pt idx="45">
                  <c:v>144.4</c:v>
                </c:pt>
                <c:pt idx="46">
                  <c:v>146.30000000000001</c:v>
                </c:pt>
                <c:pt idx="47">
                  <c:v>147</c:v>
                </c:pt>
                <c:pt idx="48">
                  <c:v>148.9</c:v>
                </c:pt>
                <c:pt idx="49">
                  <c:v>148.6</c:v>
                </c:pt>
                <c:pt idx="50">
                  <c:v>149.30000000000001</c:v>
                </c:pt>
                <c:pt idx="51">
                  <c:v>150.19999999999999</c:v>
                </c:pt>
                <c:pt idx="52">
                  <c:v>151.9</c:v>
                </c:pt>
                <c:pt idx="53">
                  <c:v>153</c:v>
                </c:pt>
                <c:pt idx="54">
                  <c:v>153.80000000000001</c:v>
                </c:pt>
                <c:pt idx="55">
                  <c:v>154.80000000000001</c:v>
                </c:pt>
                <c:pt idx="56">
                  <c:v>156.1</c:v>
                </c:pt>
                <c:pt idx="57">
                  <c:v>156.69999999999999</c:v>
                </c:pt>
                <c:pt idx="58">
                  <c:v>157.80000000000001</c:v>
                </c:pt>
                <c:pt idx="59">
                  <c:v>157.30000000000001</c:v>
                </c:pt>
                <c:pt idx="60">
                  <c:v>159.1</c:v>
                </c:pt>
                <c:pt idx="61">
                  <c:v>160</c:v>
                </c:pt>
                <c:pt idx="62">
                  <c:v>160.80000000000001</c:v>
                </c:pt>
                <c:pt idx="63">
                  <c:v>162.4</c:v>
                </c:pt>
                <c:pt idx="64">
                  <c:v>163</c:v>
                </c:pt>
                <c:pt idx="65">
                  <c:v>163.19999999999999</c:v>
                </c:pt>
                <c:pt idx="66">
                  <c:v>163.80000000000001</c:v>
                </c:pt>
                <c:pt idx="67">
                  <c:v>164.3</c:v>
                </c:pt>
                <c:pt idx="68">
                  <c:v>165.2</c:v>
                </c:pt>
                <c:pt idx="69">
                  <c:v>165.8</c:v>
                </c:pt>
                <c:pt idx="70">
                  <c:v>167.3</c:v>
                </c:pt>
                <c:pt idx="71">
                  <c:v>167.6</c:v>
                </c:pt>
                <c:pt idx="72">
                  <c:v>169.1</c:v>
                </c:pt>
                <c:pt idx="73">
                  <c:v>169.1</c:v>
                </c:pt>
                <c:pt idx="74">
                  <c:v>169.8</c:v>
                </c:pt>
                <c:pt idx="75">
                  <c:v>170.6</c:v>
                </c:pt>
                <c:pt idx="76">
                  <c:v>171.7</c:v>
                </c:pt>
                <c:pt idx="77">
                  <c:v>171.6</c:v>
                </c:pt>
                <c:pt idx="78">
                  <c:v>174.4</c:v>
                </c:pt>
                <c:pt idx="79">
                  <c:v>174.7</c:v>
                </c:pt>
                <c:pt idx="80">
                  <c:v>175.4</c:v>
                </c:pt>
                <c:pt idx="81">
                  <c:v>175.6</c:v>
                </c:pt>
                <c:pt idx="82">
                  <c:v>176.5</c:v>
                </c:pt>
                <c:pt idx="83">
                  <c:v>176.6</c:v>
                </c:pt>
                <c:pt idx="84">
                  <c:v>178.4</c:v>
                </c:pt>
                <c:pt idx="85">
                  <c:v>178.1</c:v>
                </c:pt>
                <c:pt idx="86">
                  <c:v>179.6</c:v>
                </c:pt>
                <c:pt idx="87">
                  <c:v>179.9</c:v>
                </c:pt>
                <c:pt idx="88">
                  <c:v>181.5</c:v>
                </c:pt>
                <c:pt idx="89">
                  <c:v>181.8</c:v>
                </c:pt>
                <c:pt idx="90">
                  <c:v>183</c:v>
                </c:pt>
                <c:pt idx="91">
                  <c:v>183.6</c:v>
                </c:pt>
                <c:pt idx="92">
                  <c:v>184.2</c:v>
                </c:pt>
                <c:pt idx="93">
                  <c:v>184.3</c:v>
                </c:pt>
                <c:pt idx="94">
                  <c:v>185.7</c:v>
                </c:pt>
                <c:pt idx="95">
                  <c:v>186.7</c:v>
                </c:pt>
                <c:pt idx="96">
                  <c:v>188</c:v>
                </c:pt>
                <c:pt idx="97">
                  <c:v>187.9</c:v>
                </c:pt>
                <c:pt idx="98">
                  <c:v>188.4</c:v>
                </c:pt>
                <c:pt idx="99">
                  <c:v>189.5</c:v>
                </c:pt>
                <c:pt idx="100">
                  <c:v>190.2</c:v>
                </c:pt>
                <c:pt idx="101">
                  <c:v>191.4</c:v>
                </c:pt>
                <c:pt idx="102">
                  <c:v>192.2</c:v>
                </c:pt>
                <c:pt idx="103">
                  <c:v>192.6</c:v>
                </c:pt>
                <c:pt idx="104">
                  <c:v>193</c:v>
                </c:pt>
                <c:pt idx="105">
                  <c:v>193.7</c:v>
                </c:pt>
                <c:pt idx="106">
                  <c:v>194.3</c:v>
                </c:pt>
                <c:pt idx="107">
                  <c:v>194.3</c:v>
                </c:pt>
                <c:pt idx="108">
                  <c:v>196</c:v>
                </c:pt>
                <c:pt idx="109">
                  <c:v>195.8</c:v>
                </c:pt>
                <c:pt idx="110">
                  <c:v>197.1</c:v>
                </c:pt>
                <c:pt idx="111">
                  <c:v>197.9</c:v>
                </c:pt>
                <c:pt idx="112">
                  <c:v>198.7</c:v>
                </c:pt>
                <c:pt idx="113">
                  <c:v>200.2</c:v>
                </c:pt>
                <c:pt idx="114">
                  <c:v>200.1</c:v>
                </c:pt>
                <c:pt idx="115">
                  <c:v>199.7</c:v>
                </c:pt>
                <c:pt idx="116">
                  <c:v>199.9</c:v>
                </c:pt>
                <c:pt idx="117">
                  <c:v>202</c:v>
                </c:pt>
                <c:pt idx="118">
                  <c:v>203.4</c:v>
                </c:pt>
                <c:pt idx="119">
                  <c:v>203.7</c:v>
                </c:pt>
                <c:pt idx="120">
                  <c:v>203.8</c:v>
                </c:pt>
                <c:pt idx="121">
                  <c:v>204.6</c:v>
                </c:pt>
                <c:pt idx="122">
                  <c:v>205.5</c:v>
                </c:pt>
                <c:pt idx="123">
                  <c:v>205.6</c:v>
                </c:pt>
                <c:pt idx="124">
                  <c:v>207.4</c:v>
                </c:pt>
                <c:pt idx="125">
                  <c:v>206.2</c:v>
                </c:pt>
                <c:pt idx="126">
                  <c:v>208.1</c:v>
                </c:pt>
                <c:pt idx="127">
                  <c:v>208.6</c:v>
                </c:pt>
                <c:pt idx="128">
                  <c:v>209.7</c:v>
                </c:pt>
                <c:pt idx="129">
                  <c:v>210.2</c:v>
                </c:pt>
                <c:pt idx="130">
                  <c:v>211</c:v>
                </c:pt>
                <c:pt idx="131">
                  <c:v>213.3</c:v>
                </c:pt>
                <c:pt idx="132">
                  <c:v>213.4</c:v>
                </c:pt>
                <c:pt idx="133">
                  <c:v>213.8</c:v>
                </c:pt>
                <c:pt idx="134">
                  <c:v>214.6</c:v>
                </c:pt>
                <c:pt idx="135">
                  <c:v>215.6</c:v>
                </c:pt>
                <c:pt idx="136">
                  <c:v>216</c:v>
                </c:pt>
                <c:pt idx="137">
                  <c:v>217.2</c:v>
                </c:pt>
                <c:pt idx="138">
                  <c:v>217.6</c:v>
                </c:pt>
                <c:pt idx="139">
                  <c:v>218.7</c:v>
                </c:pt>
                <c:pt idx="140">
                  <c:v>218.4</c:v>
                </c:pt>
                <c:pt idx="141">
                  <c:v>218.3</c:v>
                </c:pt>
                <c:pt idx="142">
                  <c:v>219.5</c:v>
                </c:pt>
                <c:pt idx="143">
                  <c:v>219.1</c:v>
                </c:pt>
                <c:pt idx="144">
                  <c:v>220.2</c:v>
                </c:pt>
                <c:pt idx="145">
                  <c:v>221.8</c:v>
                </c:pt>
                <c:pt idx="146">
                  <c:v>222.5</c:v>
                </c:pt>
                <c:pt idx="147">
                  <c:v>221.9</c:v>
                </c:pt>
                <c:pt idx="148">
                  <c:v>222.2</c:v>
                </c:pt>
                <c:pt idx="149">
                  <c:v>222.3</c:v>
                </c:pt>
                <c:pt idx="150">
                  <c:v>222.5</c:v>
                </c:pt>
                <c:pt idx="151">
                  <c:v>223.5</c:v>
                </c:pt>
                <c:pt idx="152">
                  <c:v>225.6</c:v>
                </c:pt>
                <c:pt idx="153">
                  <c:v>226.3</c:v>
                </c:pt>
                <c:pt idx="154">
                  <c:v>225.8</c:v>
                </c:pt>
                <c:pt idx="155">
                  <c:v>226.2</c:v>
                </c:pt>
                <c:pt idx="156">
                  <c:v>225.8</c:v>
                </c:pt>
                <c:pt idx="157">
                  <c:v>226.5</c:v>
                </c:pt>
                <c:pt idx="158">
                  <c:v>228.4</c:v>
                </c:pt>
                <c:pt idx="159">
                  <c:v>229.3</c:v>
                </c:pt>
                <c:pt idx="160">
                  <c:v>230.7</c:v>
                </c:pt>
                <c:pt idx="161">
                  <c:v>230.8</c:v>
                </c:pt>
                <c:pt idx="162">
                  <c:v>231.2</c:v>
                </c:pt>
                <c:pt idx="163">
                  <c:v>231.9</c:v>
                </c:pt>
                <c:pt idx="164">
                  <c:v>232.1</c:v>
                </c:pt>
                <c:pt idx="165">
                  <c:v>232.1</c:v>
                </c:pt>
                <c:pt idx="166">
                  <c:v>233.2</c:v>
                </c:pt>
                <c:pt idx="167">
                  <c:v>232.5</c:v>
                </c:pt>
                <c:pt idx="168">
                  <c:v>234.2</c:v>
                </c:pt>
                <c:pt idx="169">
                  <c:v>234.4</c:v>
                </c:pt>
                <c:pt idx="170">
                  <c:v>234.2</c:v>
                </c:pt>
                <c:pt idx="171">
                  <c:v>234.4</c:v>
                </c:pt>
                <c:pt idx="172">
                  <c:v>235.2</c:v>
                </c:pt>
                <c:pt idx="173">
                  <c:v>235.1</c:v>
                </c:pt>
                <c:pt idx="174">
                  <c:v>236.1</c:v>
                </c:pt>
                <c:pt idx="175">
                  <c:v>236.7</c:v>
                </c:pt>
                <c:pt idx="176">
                  <c:v>237.9</c:v>
                </c:pt>
                <c:pt idx="177">
                  <c:v>238.3</c:v>
                </c:pt>
                <c:pt idx="178">
                  <c:v>238.5</c:v>
                </c:pt>
                <c:pt idx="179">
                  <c:v>239.4</c:v>
                </c:pt>
                <c:pt idx="180">
                  <c:v>239.6</c:v>
                </c:pt>
                <c:pt idx="181">
                  <c:v>238.7</c:v>
                </c:pt>
                <c:pt idx="182">
                  <c:v>239.4</c:v>
                </c:pt>
                <c:pt idx="183">
                  <c:v>239.2</c:v>
                </c:pt>
                <c:pt idx="184">
                  <c:v>239.4</c:v>
                </c:pt>
                <c:pt idx="185">
                  <c:v>238.7</c:v>
                </c:pt>
                <c:pt idx="186">
                  <c:v>239</c:v>
                </c:pt>
                <c:pt idx="187">
                  <c:v>238.3</c:v>
                </c:pt>
                <c:pt idx="188">
                  <c:v>238.4</c:v>
                </c:pt>
                <c:pt idx="189">
                  <c:v>238.6</c:v>
                </c:pt>
                <c:pt idx="190">
                  <c:v>239.7</c:v>
                </c:pt>
                <c:pt idx="191">
                  <c:v>240.6</c:v>
                </c:pt>
                <c:pt idx="192">
                  <c:v>241.6</c:v>
                </c:pt>
                <c:pt idx="193">
                  <c:v>242.3</c:v>
                </c:pt>
                <c:pt idx="194">
                  <c:v>243.5</c:v>
                </c:pt>
                <c:pt idx="195">
                  <c:v>242.2</c:v>
                </c:pt>
                <c:pt idx="196">
                  <c:v>243.9</c:v>
                </c:pt>
                <c:pt idx="197">
                  <c:v>243</c:v>
                </c:pt>
                <c:pt idx="198">
                  <c:v>243.6</c:v>
                </c:pt>
                <c:pt idx="199">
                  <c:v>243.9</c:v>
                </c:pt>
                <c:pt idx="200">
                  <c:v>246.2</c:v>
                </c:pt>
                <c:pt idx="201">
                  <c:v>246.9</c:v>
                </c:pt>
                <c:pt idx="202">
                  <c:v>247.2</c:v>
                </c:pt>
                <c:pt idx="203">
                  <c:v>246.5</c:v>
                </c:pt>
                <c:pt idx="204">
                  <c:v>246.9</c:v>
                </c:pt>
                <c:pt idx="205">
                  <c:v>247.1</c:v>
                </c:pt>
                <c:pt idx="206">
                  <c:v>247.4</c:v>
                </c:pt>
                <c:pt idx="207">
                  <c:v>248.6</c:v>
                </c:pt>
                <c:pt idx="208">
                  <c:v>249.6</c:v>
                </c:pt>
                <c:pt idx="209">
                  <c:v>250.9</c:v>
                </c:pt>
                <c:pt idx="210">
                  <c:v>250.6</c:v>
                </c:pt>
                <c:pt idx="211">
                  <c:v>250.6</c:v>
                </c:pt>
                <c:pt idx="212">
                  <c:v>249.6</c:v>
                </c:pt>
                <c:pt idx="213">
                  <c:v>250.9</c:v>
                </c:pt>
                <c:pt idx="214">
                  <c:v>251.3</c:v>
                </c:pt>
                <c:pt idx="215">
                  <c:v>252.2</c:v>
                </c:pt>
                <c:pt idx="216">
                  <c:v>252.7</c:v>
                </c:pt>
                <c:pt idx="217">
                  <c:v>253.4</c:v>
                </c:pt>
                <c:pt idx="218">
                  <c:v>253.7</c:v>
                </c:pt>
                <c:pt idx="219">
                  <c:v>254</c:v>
                </c:pt>
                <c:pt idx="220">
                  <c:v>254.3</c:v>
                </c:pt>
                <c:pt idx="221">
                  <c:v>253.3</c:v>
                </c:pt>
                <c:pt idx="222">
                  <c:v>255</c:v>
                </c:pt>
                <c:pt idx="223">
                  <c:v>255.2</c:v>
                </c:pt>
                <c:pt idx="224">
                  <c:v>256.60000000000002</c:v>
                </c:pt>
                <c:pt idx="225">
                  <c:v>255.9</c:v>
                </c:pt>
                <c:pt idx="226">
                  <c:v>256.2</c:v>
                </c:pt>
                <c:pt idx="227">
                  <c:v>256.8</c:v>
                </c:pt>
                <c:pt idx="228">
                  <c:v>256.7</c:v>
                </c:pt>
                <c:pt idx="229">
                  <c:v>256.10000000000002</c:v>
                </c:pt>
                <c:pt idx="230">
                  <c:v>256.89999999999998</c:v>
                </c:pt>
                <c:pt idx="231">
                  <c:v>257.8</c:v>
                </c:pt>
                <c:pt idx="232">
                  <c:v>257.5</c:v>
                </c:pt>
                <c:pt idx="233">
                  <c:v>258.3</c:v>
                </c:pt>
                <c:pt idx="234">
                  <c:v>258.89999999999998</c:v>
                </c:pt>
                <c:pt idx="235">
                  <c:v>258.2</c:v>
                </c:pt>
                <c:pt idx="236">
                  <c:v>257.8</c:v>
                </c:pt>
                <c:pt idx="237">
                  <c:v>259.39999999999998</c:v>
                </c:pt>
                <c:pt idx="238">
                  <c:v>258.89999999999998</c:v>
                </c:pt>
                <c:pt idx="239">
                  <c:v>259.8</c:v>
                </c:pt>
                <c:pt idx="240">
                  <c:v>260.2</c:v>
                </c:pt>
                <c:pt idx="241">
                  <c:v>260.8</c:v>
                </c:pt>
                <c:pt idx="242">
                  <c:v>260.60000000000002</c:v>
                </c:pt>
                <c:pt idx="243">
                  <c:v>261.8</c:v>
                </c:pt>
                <c:pt idx="244">
                  <c:v>260.10000000000002</c:v>
                </c:pt>
                <c:pt idx="245">
                  <c:v>260.39999999999998</c:v>
                </c:pt>
                <c:pt idx="246">
                  <c:v>260.60000000000002</c:v>
                </c:pt>
                <c:pt idx="247">
                  <c:v>260.7</c:v>
                </c:pt>
                <c:pt idx="248">
                  <c:v>260.89999999999998</c:v>
                </c:pt>
                <c:pt idx="249">
                  <c:v>261.3</c:v>
                </c:pt>
                <c:pt idx="250">
                  <c:v>262.2</c:v>
                </c:pt>
                <c:pt idx="251">
                  <c:v>261</c:v>
                </c:pt>
                <c:pt idx="252">
                  <c:v>260.8</c:v>
                </c:pt>
                <c:pt idx="253">
                  <c:v>260.5</c:v>
                </c:pt>
                <c:pt idx="254">
                  <c:v>260.5</c:v>
                </c:pt>
                <c:pt idx="255">
                  <c:v>261.89999999999998</c:v>
                </c:pt>
                <c:pt idx="256">
                  <c:v>262.5</c:v>
                </c:pt>
                <c:pt idx="257">
                  <c:v>263.10000000000002</c:v>
                </c:pt>
                <c:pt idx="258">
                  <c:v>264</c:v>
                </c:pt>
                <c:pt idx="259">
                  <c:v>263.8</c:v>
                </c:pt>
                <c:pt idx="260">
                  <c:v>264</c:v>
                </c:pt>
                <c:pt idx="261">
                  <c:v>264</c:v>
                </c:pt>
                <c:pt idx="262">
                  <c:v>265.10000000000002</c:v>
                </c:pt>
                <c:pt idx="263">
                  <c:v>265</c:v>
                </c:pt>
                <c:pt idx="264">
                  <c:v>266.89999999999998</c:v>
                </c:pt>
                <c:pt idx="265">
                  <c:v>267.10000000000002</c:v>
                </c:pt>
                <c:pt idx="266">
                  <c:v>268.2</c:v>
                </c:pt>
                <c:pt idx="267">
                  <c:v>266.5</c:v>
                </c:pt>
                <c:pt idx="268">
                  <c:v>268.3</c:v>
                </c:pt>
                <c:pt idx="269">
                  <c:v>268.5</c:v>
                </c:pt>
                <c:pt idx="270">
                  <c:v>267.8</c:v>
                </c:pt>
                <c:pt idx="271">
                  <c:v>268.89999999999998</c:v>
                </c:pt>
                <c:pt idx="272">
                  <c:v>269.3</c:v>
                </c:pt>
                <c:pt idx="273">
                  <c:v>271.3</c:v>
                </c:pt>
                <c:pt idx="274">
                  <c:v>270.3</c:v>
                </c:pt>
                <c:pt idx="275">
                  <c:v>270.60000000000002</c:v>
                </c:pt>
                <c:pt idx="276">
                  <c:v>270.60000000000002</c:v>
                </c:pt>
                <c:pt idx="277">
                  <c:v>270.60000000000002</c:v>
                </c:pt>
                <c:pt idx="278">
                  <c:v>271.89999999999998</c:v>
                </c:pt>
                <c:pt idx="279">
                  <c:v>272</c:v>
                </c:pt>
                <c:pt idx="280">
                  <c:v>272.2</c:v>
                </c:pt>
                <c:pt idx="281">
                  <c:v>271.60000000000002</c:v>
                </c:pt>
                <c:pt idx="282">
                  <c:v>272.3</c:v>
                </c:pt>
                <c:pt idx="283">
                  <c:v>273.2</c:v>
                </c:pt>
                <c:pt idx="284">
                  <c:v>273.10000000000002</c:v>
                </c:pt>
                <c:pt idx="285">
                  <c:v>272.8</c:v>
                </c:pt>
                <c:pt idx="286">
                  <c:v>273.3</c:v>
                </c:pt>
                <c:pt idx="287">
                  <c:v>273.60000000000002</c:v>
                </c:pt>
                <c:pt idx="288">
                  <c:v>273.89999999999998</c:v>
                </c:pt>
                <c:pt idx="289">
                  <c:v>274.2</c:v>
                </c:pt>
                <c:pt idx="290">
                  <c:v>274.60000000000002</c:v>
                </c:pt>
                <c:pt idx="291">
                  <c:v>274.8</c:v>
                </c:pt>
                <c:pt idx="292">
                  <c:v>274.3</c:v>
                </c:pt>
                <c:pt idx="293">
                  <c:v>274.3</c:v>
                </c:pt>
                <c:pt idx="294">
                  <c:v>275.8</c:v>
                </c:pt>
                <c:pt idx="295">
                  <c:v>276.10000000000002</c:v>
                </c:pt>
                <c:pt idx="296">
                  <c:v>276.5</c:v>
                </c:pt>
                <c:pt idx="297">
                  <c:v>276.8</c:v>
                </c:pt>
                <c:pt idx="298">
                  <c:v>277.5</c:v>
                </c:pt>
                <c:pt idx="299">
                  <c:v>276.8</c:v>
                </c:pt>
                <c:pt idx="300">
                  <c:v>276.8</c:v>
                </c:pt>
                <c:pt idx="301">
                  <c:v>277.10000000000002</c:v>
                </c:pt>
                <c:pt idx="302">
                  <c:v>277.39999999999998</c:v>
                </c:pt>
                <c:pt idx="303">
                  <c:v>277.2</c:v>
                </c:pt>
                <c:pt idx="304">
                  <c:v>276.89999999999998</c:v>
                </c:pt>
                <c:pt idx="305">
                  <c:v>277.2</c:v>
                </c:pt>
                <c:pt idx="306">
                  <c:v>277.7</c:v>
                </c:pt>
                <c:pt idx="307">
                  <c:v>276.5</c:v>
                </c:pt>
                <c:pt idx="308">
                  <c:v>277.60000000000002</c:v>
                </c:pt>
                <c:pt idx="309">
                  <c:v>277.3</c:v>
                </c:pt>
                <c:pt idx="310">
                  <c:v>277.5</c:v>
                </c:pt>
                <c:pt idx="311">
                  <c:v>277.89999999999998</c:v>
                </c:pt>
                <c:pt idx="312">
                  <c:v>278.60000000000002</c:v>
                </c:pt>
                <c:pt idx="313">
                  <c:v>279.60000000000002</c:v>
                </c:pt>
                <c:pt idx="314">
                  <c:v>280.60000000000002</c:v>
                </c:pt>
                <c:pt idx="315">
                  <c:v>280.3</c:v>
                </c:pt>
                <c:pt idx="316">
                  <c:v>279.89999999999998</c:v>
                </c:pt>
                <c:pt idx="317">
                  <c:v>279.7</c:v>
                </c:pt>
                <c:pt idx="318">
                  <c:v>279.89999999999998</c:v>
                </c:pt>
                <c:pt idx="319">
                  <c:v>280</c:v>
                </c:pt>
                <c:pt idx="320">
                  <c:v>280.7</c:v>
                </c:pt>
                <c:pt idx="321">
                  <c:v>281.7</c:v>
                </c:pt>
                <c:pt idx="322">
                  <c:v>282.60000000000002</c:v>
                </c:pt>
                <c:pt idx="323">
                  <c:v>282.3</c:v>
                </c:pt>
                <c:pt idx="324">
                  <c:v>282.5</c:v>
                </c:pt>
                <c:pt idx="325">
                  <c:v>281.60000000000002</c:v>
                </c:pt>
                <c:pt idx="326">
                  <c:v>282</c:v>
                </c:pt>
                <c:pt idx="327">
                  <c:v>283.89999999999998</c:v>
                </c:pt>
                <c:pt idx="328">
                  <c:v>284.39999999999998</c:v>
                </c:pt>
                <c:pt idx="329">
                  <c:v>284.5</c:v>
                </c:pt>
                <c:pt idx="330">
                  <c:v>284.89999999999998</c:v>
                </c:pt>
                <c:pt idx="331">
                  <c:v>285.5</c:v>
                </c:pt>
                <c:pt idx="332">
                  <c:v>284.10000000000002</c:v>
                </c:pt>
                <c:pt idx="333">
                  <c:v>285</c:v>
                </c:pt>
                <c:pt idx="334">
                  <c:v>284.60000000000002</c:v>
                </c:pt>
                <c:pt idx="335">
                  <c:v>286.10000000000002</c:v>
                </c:pt>
                <c:pt idx="336">
                  <c:v>286.5</c:v>
                </c:pt>
                <c:pt idx="337">
                  <c:v>286.5</c:v>
                </c:pt>
                <c:pt idx="338">
                  <c:v>287</c:v>
                </c:pt>
                <c:pt idx="339">
                  <c:v>287</c:v>
                </c:pt>
                <c:pt idx="340">
                  <c:v>287.2</c:v>
                </c:pt>
                <c:pt idx="341">
                  <c:v>286.7</c:v>
                </c:pt>
                <c:pt idx="342">
                  <c:v>287</c:v>
                </c:pt>
                <c:pt idx="343">
                  <c:v>287.7</c:v>
                </c:pt>
                <c:pt idx="344">
                  <c:v>288.2</c:v>
                </c:pt>
                <c:pt idx="345">
                  <c:v>288.39999999999998</c:v>
                </c:pt>
                <c:pt idx="346">
                  <c:v>288.10000000000002</c:v>
                </c:pt>
                <c:pt idx="347">
                  <c:v>287.5</c:v>
                </c:pt>
                <c:pt idx="348">
                  <c:v>287.8</c:v>
                </c:pt>
                <c:pt idx="349">
                  <c:v>288.2</c:v>
                </c:pt>
                <c:pt idx="350">
                  <c:v>288.39999999999998</c:v>
                </c:pt>
                <c:pt idx="351">
                  <c:v>288.60000000000002</c:v>
                </c:pt>
                <c:pt idx="352">
                  <c:v>289.60000000000002</c:v>
                </c:pt>
                <c:pt idx="353">
                  <c:v>289.39999999999998</c:v>
                </c:pt>
                <c:pt idx="354">
                  <c:v>289.2</c:v>
                </c:pt>
                <c:pt idx="355">
                  <c:v>289.3</c:v>
                </c:pt>
                <c:pt idx="356">
                  <c:v>289.7</c:v>
                </c:pt>
                <c:pt idx="357">
                  <c:v>288.60000000000002</c:v>
                </c:pt>
                <c:pt idx="358">
                  <c:v>289.5</c:v>
                </c:pt>
                <c:pt idx="359">
                  <c:v>289.60000000000002</c:v>
                </c:pt>
                <c:pt idx="360">
                  <c:v>290.60000000000002</c:v>
                </c:pt>
                <c:pt idx="361">
                  <c:v>289.89999999999998</c:v>
                </c:pt>
                <c:pt idx="362">
                  <c:v>290.8</c:v>
                </c:pt>
                <c:pt idx="363">
                  <c:v>290.89999999999998</c:v>
                </c:pt>
                <c:pt idx="364">
                  <c:v>291.39999999999998</c:v>
                </c:pt>
                <c:pt idx="365">
                  <c:v>290.5</c:v>
                </c:pt>
                <c:pt idx="366">
                  <c:v>290.2</c:v>
                </c:pt>
                <c:pt idx="367">
                  <c:v>290.3</c:v>
                </c:pt>
                <c:pt idx="368">
                  <c:v>290.5</c:v>
                </c:pt>
                <c:pt idx="369">
                  <c:v>289.39999999999998</c:v>
                </c:pt>
                <c:pt idx="370">
                  <c:v>289</c:v>
                </c:pt>
                <c:pt idx="371">
                  <c:v>288.3</c:v>
                </c:pt>
                <c:pt idx="372">
                  <c:v>288.5</c:v>
                </c:pt>
                <c:pt idx="373">
                  <c:v>288.60000000000002</c:v>
                </c:pt>
                <c:pt idx="374">
                  <c:v>288.60000000000002</c:v>
                </c:pt>
                <c:pt idx="375">
                  <c:v>288.39999999999998</c:v>
                </c:pt>
                <c:pt idx="376">
                  <c:v>288.39999999999998</c:v>
                </c:pt>
                <c:pt idx="377">
                  <c:v>288.10000000000002</c:v>
                </c:pt>
                <c:pt idx="378">
                  <c:v>288.7</c:v>
                </c:pt>
                <c:pt idx="379">
                  <c:v>289</c:v>
                </c:pt>
                <c:pt idx="380">
                  <c:v>289</c:v>
                </c:pt>
                <c:pt idx="381">
                  <c:v>289.8</c:v>
                </c:pt>
                <c:pt idx="382">
                  <c:v>289.60000000000002</c:v>
                </c:pt>
                <c:pt idx="383">
                  <c:v>289.60000000000002</c:v>
                </c:pt>
                <c:pt idx="384">
                  <c:v>290.5</c:v>
                </c:pt>
                <c:pt idx="385">
                  <c:v>290.2</c:v>
                </c:pt>
                <c:pt idx="386">
                  <c:v>290.60000000000002</c:v>
                </c:pt>
                <c:pt idx="387">
                  <c:v>289.2</c:v>
                </c:pt>
                <c:pt idx="388">
                  <c:v>290.39999999999998</c:v>
                </c:pt>
                <c:pt idx="389">
                  <c:v>289.60000000000002</c:v>
                </c:pt>
                <c:pt idx="390">
                  <c:v>290.10000000000002</c:v>
                </c:pt>
                <c:pt idx="391">
                  <c:v>289.39999999999998</c:v>
                </c:pt>
                <c:pt idx="392">
                  <c:v>289.60000000000002</c:v>
                </c:pt>
                <c:pt idx="393">
                  <c:v>289.10000000000002</c:v>
                </c:pt>
                <c:pt idx="394">
                  <c:v>289.5</c:v>
                </c:pt>
                <c:pt idx="395">
                  <c:v>290.10000000000002</c:v>
                </c:pt>
                <c:pt idx="396">
                  <c:v>289.7</c:v>
                </c:pt>
                <c:pt idx="397">
                  <c:v>291.2</c:v>
                </c:pt>
                <c:pt idx="398">
                  <c:v>290.8</c:v>
                </c:pt>
                <c:pt idx="399">
                  <c:v>290.60000000000002</c:v>
                </c:pt>
                <c:pt idx="400">
                  <c:v>289.3</c:v>
                </c:pt>
                <c:pt idx="401">
                  <c:v>289.7</c:v>
                </c:pt>
                <c:pt idx="402">
                  <c:v>290.8</c:v>
                </c:pt>
                <c:pt idx="403">
                  <c:v>290.5</c:v>
                </c:pt>
                <c:pt idx="404">
                  <c:v>290.3</c:v>
                </c:pt>
                <c:pt idx="405">
                  <c:v>290.7</c:v>
                </c:pt>
                <c:pt idx="406">
                  <c:v>290.60000000000002</c:v>
                </c:pt>
                <c:pt idx="407">
                  <c:v>289.7</c:v>
                </c:pt>
                <c:pt idx="408">
                  <c:v>289.2</c:v>
                </c:pt>
                <c:pt idx="409">
                  <c:v>290.3</c:v>
                </c:pt>
                <c:pt idx="410">
                  <c:v>290.5</c:v>
                </c:pt>
                <c:pt idx="411">
                  <c:v>291.2</c:v>
                </c:pt>
                <c:pt idx="412">
                  <c:v>290.8</c:v>
                </c:pt>
                <c:pt idx="413">
                  <c:v>291.10000000000002</c:v>
                </c:pt>
                <c:pt idx="414">
                  <c:v>290.39999999999998</c:v>
                </c:pt>
                <c:pt idx="415">
                  <c:v>290.60000000000002</c:v>
                </c:pt>
                <c:pt idx="416">
                  <c:v>289.5</c:v>
                </c:pt>
                <c:pt idx="417">
                  <c:v>289.89999999999998</c:v>
                </c:pt>
                <c:pt idx="418">
                  <c:v>290.5</c:v>
                </c:pt>
                <c:pt idx="419">
                  <c:v>290.10000000000002</c:v>
                </c:pt>
                <c:pt idx="420">
                  <c:v>290.60000000000002</c:v>
                </c:pt>
                <c:pt idx="421">
                  <c:v>290.89999999999998</c:v>
                </c:pt>
                <c:pt idx="422">
                  <c:v>289.39999999999998</c:v>
                </c:pt>
                <c:pt idx="423">
                  <c:v>289.3</c:v>
                </c:pt>
                <c:pt idx="424">
                  <c:v>288.39999999999998</c:v>
                </c:pt>
                <c:pt idx="425">
                  <c:v>288.8</c:v>
                </c:pt>
                <c:pt idx="426">
                  <c:v>289.3</c:v>
                </c:pt>
                <c:pt idx="427">
                  <c:v>289.5</c:v>
                </c:pt>
                <c:pt idx="428">
                  <c:v>289.10000000000002</c:v>
                </c:pt>
                <c:pt idx="429">
                  <c:v>288.7</c:v>
                </c:pt>
                <c:pt idx="430">
                  <c:v>287.89999999999998</c:v>
                </c:pt>
                <c:pt idx="431">
                  <c:v>287.5</c:v>
                </c:pt>
                <c:pt idx="432">
                  <c:v>287.10000000000002</c:v>
                </c:pt>
                <c:pt idx="433">
                  <c:v>286.39999999999998</c:v>
                </c:pt>
                <c:pt idx="434">
                  <c:v>286.89999999999998</c:v>
                </c:pt>
                <c:pt idx="435">
                  <c:v>287.5</c:v>
                </c:pt>
                <c:pt idx="436">
                  <c:v>287.10000000000002</c:v>
                </c:pt>
                <c:pt idx="437">
                  <c:v>287.10000000000002</c:v>
                </c:pt>
                <c:pt idx="438">
                  <c:v>286.10000000000002</c:v>
                </c:pt>
                <c:pt idx="439">
                  <c:v>286.10000000000002</c:v>
                </c:pt>
                <c:pt idx="440">
                  <c:v>285.7</c:v>
                </c:pt>
                <c:pt idx="441">
                  <c:v>285.5</c:v>
                </c:pt>
                <c:pt idx="442">
                  <c:v>285.7</c:v>
                </c:pt>
                <c:pt idx="443">
                  <c:v>285.5</c:v>
                </c:pt>
                <c:pt idx="444">
                  <c:v>284.89999999999998</c:v>
                </c:pt>
                <c:pt idx="445">
                  <c:v>285.39999999999998</c:v>
                </c:pt>
                <c:pt idx="446">
                  <c:v>285.8</c:v>
                </c:pt>
                <c:pt idx="447">
                  <c:v>285.3</c:v>
                </c:pt>
                <c:pt idx="448">
                  <c:v>285.3</c:v>
                </c:pt>
                <c:pt idx="449">
                  <c:v>284.60000000000002</c:v>
                </c:pt>
                <c:pt idx="450">
                  <c:v>285.8</c:v>
                </c:pt>
                <c:pt idx="451">
                  <c:v>284.60000000000002</c:v>
                </c:pt>
                <c:pt idx="452">
                  <c:v>285.60000000000002</c:v>
                </c:pt>
                <c:pt idx="453">
                  <c:v>285.5</c:v>
                </c:pt>
                <c:pt idx="454">
                  <c:v>285.3</c:v>
                </c:pt>
                <c:pt idx="455">
                  <c:v>284.5</c:v>
                </c:pt>
                <c:pt idx="456">
                  <c:v>283.7</c:v>
                </c:pt>
                <c:pt idx="457">
                  <c:v>283.8</c:v>
                </c:pt>
                <c:pt idx="458">
                  <c:v>283.5</c:v>
                </c:pt>
                <c:pt idx="459">
                  <c:v>283.39999999999998</c:v>
                </c:pt>
                <c:pt idx="460">
                  <c:v>283.7</c:v>
                </c:pt>
                <c:pt idx="461">
                  <c:v>284.39999999999998</c:v>
                </c:pt>
                <c:pt idx="462">
                  <c:v>283.5</c:v>
                </c:pt>
                <c:pt idx="463">
                  <c:v>284.10000000000002</c:v>
                </c:pt>
                <c:pt idx="464">
                  <c:v>283.7</c:v>
                </c:pt>
                <c:pt idx="465">
                  <c:v>283</c:v>
                </c:pt>
                <c:pt idx="466">
                  <c:v>283.8</c:v>
                </c:pt>
                <c:pt idx="467">
                  <c:v>283.2</c:v>
                </c:pt>
                <c:pt idx="468">
                  <c:v>283.60000000000002</c:v>
                </c:pt>
                <c:pt idx="469">
                  <c:v>283.8</c:v>
                </c:pt>
                <c:pt idx="470">
                  <c:v>282.5</c:v>
                </c:pt>
                <c:pt idx="471">
                  <c:v>282.60000000000002</c:v>
                </c:pt>
                <c:pt idx="472">
                  <c:v>282.3</c:v>
                </c:pt>
                <c:pt idx="473">
                  <c:v>282</c:v>
                </c:pt>
                <c:pt idx="474">
                  <c:v>282.2</c:v>
                </c:pt>
                <c:pt idx="475">
                  <c:v>282.39999999999998</c:v>
                </c:pt>
                <c:pt idx="476">
                  <c:v>282.39999999999998</c:v>
                </c:pt>
                <c:pt idx="477">
                  <c:v>282.7</c:v>
                </c:pt>
                <c:pt idx="478">
                  <c:v>282</c:v>
                </c:pt>
                <c:pt idx="479">
                  <c:v>281.10000000000002</c:v>
                </c:pt>
                <c:pt idx="480">
                  <c:v>280</c:v>
                </c:pt>
                <c:pt idx="481">
                  <c:v>281.10000000000002</c:v>
                </c:pt>
                <c:pt idx="482">
                  <c:v>281.2</c:v>
                </c:pt>
                <c:pt idx="483">
                  <c:v>281.8</c:v>
                </c:pt>
                <c:pt idx="484">
                  <c:v>281.3</c:v>
                </c:pt>
                <c:pt idx="485">
                  <c:v>281.8</c:v>
                </c:pt>
                <c:pt idx="486">
                  <c:v>281.5</c:v>
                </c:pt>
                <c:pt idx="487">
                  <c:v>280.2</c:v>
                </c:pt>
                <c:pt idx="488">
                  <c:v>280.60000000000002</c:v>
                </c:pt>
                <c:pt idx="489">
                  <c:v>280.3</c:v>
                </c:pt>
                <c:pt idx="490">
                  <c:v>280.39999999999998</c:v>
                </c:pt>
                <c:pt idx="491">
                  <c:v>279.89999999999998</c:v>
                </c:pt>
                <c:pt idx="492">
                  <c:v>280.3</c:v>
                </c:pt>
                <c:pt idx="493">
                  <c:v>280.3</c:v>
                </c:pt>
                <c:pt idx="494">
                  <c:v>279.7</c:v>
                </c:pt>
                <c:pt idx="495">
                  <c:v>280.8</c:v>
                </c:pt>
                <c:pt idx="496">
                  <c:v>279.5</c:v>
                </c:pt>
                <c:pt idx="497">
                  <c:v>280.3</c:v>
                </c:pt>
                <c:pt idx="498">
                  <c:v>279.60000000000002</c:v>
                </c:pt>
                <c:pt idx="499">
                  <c:v>279.8</c:v>
                </c:pt>
                <c:pt idx="500">
                  <c:v>279.39999999999998</c:v>
                </c:pt>
                <c:pt idx="501">
                  <c:v>280.5</c:v>
                </c:pt>
                <c:pt idx="502">
                  <c:v>279.89999999999998</c:v>
                </c:pt>
                <c:pt idx="503">
                  <c:v>279.89999999999998</c:v>
                </c:pt>
                <c:pt idx="504">
                  <c:v>278.89999999999998</c:v>
                </c:pt>
                <c:pt idx="505">
                  <c:v>278.7</c:v>
                </c:pt>
                <c:pt idx="506">
                  <c:v>278.89999999999998</c:v>
                </c:pt>
                <c:pt idx="507">
                  <c:v>279</c:v>
                </c:pt>
                <c:pt idx="508">
                  <c:v>279.3</c:v>
                </c:pt>
                <c:pt idx="509">
                  <c:v>279.2</c:v>
                </c:pt>
                <c:pt idx="510">
                  <c:v>279.8</c:v>
                </c:pt>
                <c:pt idx="511">
                  <c:v>278.7</c:v>
                </c:pt>
                <c:pt idx="512">
                  <c:v>277.8</c:v>
                </c:pt>
                <c:pt idx="513">
                  <c:v>278.60000000000002</c:v>
                </c:pt>
                <c:pt idx="514">
                  <c:v>278.7</c:v>
                </c:pt>
                <c:pt idx="515">
                  <c:v>278.7</c:v>
                </c:pt>
                <c:pt idx="516">
                  <c:v>279.10000000000002</c:v>
                </c:pt>
                <c:pt idx="517">
                  <c:v>280</c:v>
                </c:pt>
                <c:pt idx="518">
                  <c:v>279.2</c:v>
                </c:pt>
                <c:pt idx="519">
                  <c:v>278.60000000000002</c:v>
                </c:pt>
                <c:pt idx="520">
                  <c:v>278.3</c:v>
                </c:pt>
                <c:pt idx="521">
                  <c:v>278.39999999999998</c:v>
                </c:pt>
                <c:pt idx="522">
                  <c:v>279.10000000000002</c:v>
                </c:pt>
                <c:pt idx="523">
                  <c:v>278.3</c:v>
                </c:pt>
                <c:pt idx="524">
                  <c:v>278.2</c:v>
                </c:pt>
                <c:pt idx="525">
                  <c:v>278.8</c:v>
                </c:pt>
                <c:pt idx="526">
                  <c:v>279</c:v>
                </c:pt>
                <c:pt idx="527">
                  <c:v>278.60000000000002</c:v>
                </c:pt>
                <c:pt idx="528">
                  <c:v>278.5</c:v>
                </c:pt>
                <c:pt idx="529">
                  <c:v>278.10000000000002</c:v>
                </c:pt>
                <c:pt idx="530">
                  <c:v>278.10000000000002</c:v>
                </c:pt>
                <c:pt idx="531">
                  <c:v>278.89999999999998</c:v>
                </c:pt>
                <c:pt idx="532">
                  <c:v>279.10000000000002</c:v>
                </c:pt>
                <c:pt idx="533">
                  <c:v>278.60000000000002</c:v>
                </c:pt>
                <c:pt idx="534">
                  <c:v>278.8</c:v>
                </c:pt>
                <c:pt idx="535">
                  <c:v>277.39999999999998</c:v>
                </c:pt>
                <c:pt idx="536">
                  <c:v>277.5</c:v>
                </c:pt>
                <c:pt idx="537">
                  <c:v>277.89999999999998</c:v>
                </c:pt>
                <c:pt idx="538">
                  <c:v>277.8</c:v>
                </c:pt>
                <c:pt idx="539">
                  <c:v>277.7</c:v>
                </c:pt>
                <c:pt idx="540">
                  <c:v>277.60000000000002</c:v>
                </c:pt>
                <c:pt idx="541">
                  <c:v>277.39999999999998</c:v>
                </c:pt>
                <c:pt idx="542">
                  <c:v>278.10000000000002</c:v>
                </c:pt>
                <c:pt idx="543">
                  <c:v>277.5</c:v>
                </c:pt>
                <c:pt idx="544">
                  <c:v>277.3</c:v>
                </c:pt>
                <c:pt idx="545">
                  <c:v>276.89999999999998</c:v>
                </c:pt>
                <c:pt idx="546">
                  <c:v>277.2</c:v>
                </c:pt>
                <c:pt idx="547">
                  <c:v>276.8</c:v>
                </c:pt>
                <c:pt idx="548">
                  <c:v>276.7</c:v>
                </c:pt>
                <c:pt idx="549">
                  <c:v>276.89999999999998</c:v>
                </c:pt>
                <c:pt idx="550">
                  <c:v>275.39999999999998</c:v>
                </c:pt>
                <c:pt idx="551">
                  <c:v>276.10000000000002</c:v>
                </c:pt>
                <c:pt idx="552">
                  <c:v>275.2</c:v>
                </c:pt>
                <c:pt idx="553">
                  <c:v>275.10000000000002</c:v>
                </c:pt>
                <c:pt idx="554">
                  <c:v>275.39999999999998</c:v>
                </c:pt>
                <c:pt idx="555">
                  <c:v>275.10000000000002</c:v>
                </c:pt>
                <c:pt idx="556">
                  <c:v>275.10000000000002</c:v>
                </c:pt>
                <c:pt idx="557">
                  <c:v>275.3</c:v>
                </c:pt>
                <c:pt idx="558">
                  <c:v>274.89999999999998</c:v>
                </c:pt>
                <c:pt idx="559">
                  <c:v>274.3</c:v>
                </c:pt>
                <c:pt idx="560">
                  <c:v>273.5</c:v>
                </c:pt>
                <c:pt idx="561">
                  <c:v>273.8</c:v>
                </c:pt>
                <c:pt idx="562">
                  <c:v>274.10000000000002</c:v>
                </c:pt>
                <c:pt idx="563">
                  <c:v>273.39999999999998</c:v>
                </c:pt>
                <c:pt idx="564">
                  <c:v>274.5</c:v>
                </c:pt>
                <c:pt idx="565">
                  <c:v>273.8</c:v>
                </c:pt>
                <c:pt idx="566">
                  <c:v>273.2</c:v>
                </c:pt>
                <c:pt idx="567">
                  <c:v>272.5</c:v>
                </c:pt>
                <c:pt idx="568">
                  <c:v>272.3</c:v>
                </c:pt>
                <c:pt idx="569">
                  <c:v>272.89999999999998</c:v>
                </c:pt>
                <c:pt idx="570">
                  <c:v>272.89999999999998</c:v>
                </c:pt>
                <c:pt idx="571">
                  <c:v>274</c:v>
                </c:pt>
                <c:pt idx="572">
                  <c:v>273.7</c:v>
                </c:pt>
                <c:pt idx="573">
                  <c:v>274.3</c:v>
                </c:pt>
                <c:pt idx="574">
                  <c:v>273.5</c:v>
                </c:pt>
                <c:pt idx="575">
                  <c:v>273.8</c:v>
                </c:pt>
                <c:pt idx="576">
                  <c:v>272.5</c:v>
                </c:pt>
                <c:pt idx="577">
                  <c:v>271.8</c:v>
                </c:pt>
                <c:pt idx="578">
                  <c:v>273.10000000000002</c:v>
                </c:pt>
                <c:pt idx="579">
                  <c:v>273.2</c:v>
                </c:pt>
                <c:pt idx="580">
                  <c:v>272.60000000000002</c:v>
                </c:pt>
                <c:pt idx="581">
                  <c:v>274</c:v>
                </c:pt>
                <c:pt idx="582">
                  <c:v>273.39999999999998</c:v>
                </c:pt>
                <c:pt idx="583">
                  <c:v>273.39999999999998</c:v>
                </c:pt>
                <c:pt idx="584">
                  <c:v>273.10000000000002</c:v>
                </c:pt>
                <c:pt idx="585">
                  <c:v>272.60000000000002</c:v>
                </c:pt>
                <c:pt idx="586">
                  <c:v>272.7</c:v>
                </c:pt>
                <c:pt idx="587">
                  <c:v>272.39999999999998</c:v>
                </c:pt>
                <c:pt idx="588">
                  <c:v>273.39999999999998</c:v>
                </c:pt>
                <c:pt idx="589">
                  <c:v>273</c:v>
                </c:pt>
                <c:pt idx="590">
                  <c:v>273.5</c:v>
                </c:pt>
                <c:pt idx="591">
                  <c:v>273.10000000000002</c:v>
                </c:pt>
                <c:pt idx="592">
                  <c:v>273.39999999999998</c:v>
                </c:pt>
                <c:pt idx="593">
                  <c:v>273.5</c:v>
                </c:pt>
                <c:pt idx="594">
                  <c:v>274</c:v>
                </c:pt>
                <c:pt idx="595">
                  <c:v>273.39999999999998</c:v>
                </c:pt>
                <c:pt idx="596">
                  <c:v>274.10000000000002</c:v>
                </c:pt>
                <c:pt idx="597">
                  <c:v>275.10000000000002</c:v>
                </c:pt>
                <c:pt idx="598">
                  <c:v>274.7</c:v>
                </c:pt>
                <c:pt idx="599">
                  <c:v>274</c:v>
                </c:pt>
                <c:pt idx="600">
                  <c:v>274</c:v>
                </c:pt>
                <c:pt idx="601">
                  <c:v>274.39999999999998</c:v>
                </c:pt>
                <c:pt idx="602">
                  <c:v>273.89999999999998</c:v>
                </c:pt>
                <c:pt idx="603">
                  <c:v>274.8</c:v>
                </c:pt>
                <c:pt idx="604">
                  <c:v>275</c:v>
                </c:pt>
                <c:pt idx="605">
                  <c:v>275.8</c:v>
                </c:pt>
                <c:pt idx="606">
                  <c:v>276</c:v>
                </c:pt>
                <c:pt idx="607">
                  <c:v>276</c:v>
                </c:pt>
                <c:pt idx="608">
                  <c:v>275</c:v>
                </c:pt>
                <c:pt idx="609">
                  <c:v>274.8</c:v>
                </c:pt>
                <c:pt idx="610">
                  <c:v>275.5</c:v>
                </c:pt>
                <c:pt idx="611">
                  <c:v>275.2</c:v>
                </c:pt>
                <c:pt idx="612">
                  <c:v>276.10000000000002</c:v>
                </c:pt>
                <c:pt idx="613">
                  <c:v>277</c:v>
                </c:pt>
                <c:pt idx="614">
                  <c:v>276.3</c:v>
                </c:pt>
                <c:pt idx="615">
                  <c:v>276.5</c:v>
                </c:pt>
                <c:pt idx="616">
                  <c:v>275.89999999999998</c:v>
                </c:pt>
                <c:pt idx="617">
                  <c:v>276.89999999999998</c:v>
                </c:pt>
                <c:pt idx="618">
                  <c:v>276.5</c:v>
                </c:pt>
                <c:pt idx="619">
                  <c:v>277.2</c:v>
                </c:pt>
                <c:pt idx="620">
                  <c:v>276.5</c:v>
                </c:pt>
                <c:pt idx="621">
                  <c:v>278.2</c:v>
                </c:pt>
                <c:pt idx="622">
                  <c:v>278.8</c:v>
                </c:pt>
                <c:pt idx="623">
                  <c:v>277.5</c:v>
                </c:pt>
                <c:pt idx="624">
                  <c:v>277.3</c:v>
                </c:pt>
                <c:pt idx="625">
                  <c:v>277.89999999999998</c:v>
                </c:pt>
                <c:pt idx="626">
                  <c:v>278.10000000000002</c:v>
                </c:pt>
                <c:pt idx="627">
                  <c:v>278</c:v>
                </c:pt>
                <c:pt idx="628">
                  <c:v>278.89999999999998</c:v>
                </c:pt>
                <c:pt idx="629">
                  <c:v>278.7</c:v>
                </c:pt>
                <c:pt idx="630">
                  <c:v>279.10000000000002</c:v>
                </c:pt>
                <c:pt idx="631">
                  <c:v>279.5</c:v>
                </c:pt>
                <c:pt idx="632">
                  <c:v>279.39999999999998</c:v>
                </c:pt>
                <c:pt idx="633">
                  <c:v>278.2</c:v>
                </c:pt>
                <c:pt idx="634">
                  <c:v>279.10000000000002</c:v>
                </c:pt>
                <c:pt idx="635">
                  <c:v>279.10000000000002</c:v>
                </c:pt>
                <c:pt idx="636">
                  <c:v>278.89999999999998</c:v>
                </c:pt>
                <c:pt idx="637">
                  <c:v>279.7</c:v>
                </c:pt>
                <c:pt idx="638">
                  <c:v>280.10000000000002</c:v>
                </c:pt>
                <c:pt idx="639">
                  <c:v>279</c:v>
                </c:pt>
                <c:pt idx="640">
                  <c:v>278.8</c:v>
                </c:pt>
                <c:pt idx="641">
                  <c:v>279.10000000000002</c:v>
                </c:pt>
                <c:pt idx="642">
                  <c:v>279.3</c:v>
                </c:pt>
                <c:pt idx="643">
                  <c:v>279.60000000000002</c:v>
                </c:pt>
                <c:pt idx="644">
                  <c:v>281.39999999999998</c:v>
                </c:pt>
                <c:pt idx="645">
                  <c:v>280.39999999999998</c:v>
                </c:pt>
                <c:pt idx="646">
                  <c:v>281.39999999999998</c:v>
                </c:pt>
                <c:pt idx="647">
                  <c:v>280.5</c:v>
                </c:pt>
                <c:pt idx="648">
                  <c:v>279.89999999999998</c:v>
                </c:pt>
                <c:pt idx="649">
                  <c:v>280.2</c:v>
                </c:pt>
                <c:pt idx="650">
                  <c:v>280.3</c:v>
                </c:pt>
                <c:pt idx="651">
                  <c:v>281.10000000000002</c:v>
                </c:pt>
                <c:pt idx="652">
                  <c:v>281.60000000000002</c:v>
                </c:pt>
                <c:pt idx="653">
                  <c:v>281.2</c:v>
                </c:pt>
                <c:pt idx="654">
                  <c:v>282.39999999999998</c:v>
                </c:pt>
                <c:pt idx="655">
                  <c:v>281.39999999999998</c:v>
                </c:pt>
                <c:pt idx="656">
                  <c:v>281.8</c:v>
                </c:pt>
                <c:pt idx="657">
                  <c:v>282.3</c:v>
                </c:pt>
                <c:pt idx="658">
                  <c:v>282.7</c:v>
                </c:pt>
                <c:pt idx="659">
                  <c:v>282.89999999999998</c:v>
                </c:pt>
                <c:pt idx="660">
                  <c:v>283.5</c:v>
                </c:pt>
                <c:pt idx="661">
                  <c:v>283.7</c:v>
                </c:pt>
                <c:pt idx="662">
                  <c:v>284.2</c:v>
                </c:pt>
                <c:pt idx="663">
                  <c:v>284</c:v>
                </c:pt>
                <c:pt idx="664">
                  <c:v>284.2</c:v>
                </c:pt>
                <c:pt idx="665">
                  <c:v>284.39999999999998</c:v>
                </c:pt>
                <c:pt idx="666">
                  <c:v>284.60000000000002</c:v>
                </c:pt>
                <c:pt idx="667">
                  <c:v>284.8</c:v>
                </c:pt>
                <c:pt idx="668">
                  <c:v>285</c:v>
                </c:pt>
                <c:pt idx="669">
                  <c:v>285.2</c:v>
                </c:pt>
                <c:pt idx="670">
                  <c:v>285.39999999999998</c:v>
                </c:pt>
                <c:pt idx="671">
                  <c:v>285.60000000000002</c:v>
                </c:pt>
                <c:pt idx="672">
                  <c:v>285.8</c:v>
                </c:pt>
                <c:pt idx="673">
                  <c:v>286</c:v>
                </c:pt>
                <c:pt idx="674">
                  <c:v>285.8</c:v>
                </c:pt>
                <c:pt idx="675">
                  <c:v>285.60000000000002</c:v>
                </c:pt>
                <c:pt idx="676">
                  <c:v>285.39999999999998</c:v>
                </c:pt>
                <c:pt idx="677">
                  <c:v>285.2</c:v>
                </c:pt>
                <c:pt idx="678">
                  <c:v>285</c:v>
                </c:pt>
                <c:pt idx="679">
                  <c:v>284.8</c:v>
                </c:pt>
                <c:pt idx="680">
                  <c:v>284.60000000000002</c:v>
                </c:pt>
                <c:pt idx="681">
                  <c:v>284.39999999999998</c:v>
                </c:pt>
                <c:pt idx="682">
                  <c:v>284.2</c:v>
                </c:pt>
                <c:pt idx="683">
                  <c:v>284.2</c:v>
                </c:pt>
                <c:pt idx="684">
                  <c:v>284.39999999999998</c:v>
                </c:pt>
                <c:pt idx="685">
                  <c:v>284.60000000000002</c:v>
                </c:pt>
                <c:pt idx="686">
                  <c:v>284.8</c:v>
                </c:pt>
                <c:pt idx="687">
                  <c:v>285</c:v>
                </c:pt>
                <c:pt idx="688">
                  <c:v>285.2</c:v>
                </c:pt>
                <c:pt idx="689">
                  <c:v>285.39999999999998</c:v>
                </c:pt>
                <c:pt idx="690">
                  <c:v>285.60000000000002</c:v>
                </c:pt>
                <c:pt idx="691">
                  <c:v>285.8</c:v>
                </c:pt>
                <c:pt idx="692">
                  <c:v>286</c:v>
                </c:pt>
                <c:pt idx="693">
                  <c:v>285.8</c:v>
                </c:pt>
                <c:pt idx="694">
                  <c:v>285.60000000000002</c:v>
                </c:pt>
                <c:pt idx="695">
                  <c:v>285.39999999999998</c:v>
                </c:pt>
                <c:pt idx="696">
                  <c:v>285.2</c:v>
                </c:pt>
                <c:pt idx="697">
                  <c:v>285</c:v>
                </c:pt>
                <c:pt idx="698">
                  <c:v>284.8</c:v>
                </c:pt>
                <c:pt idx="699">
                  <c:v>284.60000000000002</c:v>
                </c:pt>
                <c:pt idx="700">
                  <c:v>284.39999999999998</c:v>
                </c:pt>
                <c:pt idx="701">
                  <c:v>284.2</c:v>
                </c:pt>
                <c:pt idx="702">
                  <c:v>284.2</c:v>
                </c:pt>
                <c:pt idx="703">
                  <c:v>284.39999999999998</c:v>
                </c:pt>
                <c:pt idx="704">
                  <c:v>284.60000000000002</c:v>
                </c:pt>
                <c:pt idx="705">
                  <c:v>284.8</c:v>
                </c:pt>
                <c:pt idx="706">
                  <c:v>285</c:v>
                </c:pt>
                <c:pt idx="707">
                  <c:v>285.2</c:v>
                </c:pt>
                <c:pt idx="708">
                  <c:v>285.39999999999998</c:v>
                </c:pt>
                <c:pt idx="709">
                  <c:v>285.60000000000002</c:v>
                </c:pt>
                <c:pt idx="710">
                  <c:v>285.8</c:v>
                </c:pt>
                <c:pt idx="711">
                  <c:v>286</c:v>
                </c:pt>
                <c:pt idx="712">
                  <c:v>285.8</c:v>
                </c:pt>
                <c:pt idx="713">
                  <c:v>285.60000000000002</c:v>
                </c:pt>
                <c:pt idx="714">
                  <c:v>285.39999999999998</c:v>
                </c:pt>
                <c:pt idx="715">
                  <c:v>285.2</c:v>
                </c:pt>
                <c:pt idx="716">
                  <c:v>285</c:v>
                </c:pt>
                <c:pt idx="717">
                  <c:v>284.8</c:v>
                </c:pt>
                <c:pt idx="718">
                  <c:v>284.60000000000002</c:v>
                </c:pt>
                <c:pt idx="719">
                  <c:v>284.39999999999998</c:v>
                </c:pt>
                <c:pt idx="720">
                  <c:v>284.2</c:v>
                </c:pt>
                <c:pt idx="721">
                  <c:v>284</c:v>
                </c:pt>
                <c:pt idx="722">
                  <c:v>284.2</c:v>
                </c:pt>
                <c:pt idx="723">
                  <c:v>284.39999999999998</c:v>
                </c:pt>
                <c:pt idx="724">
                  <c:v>284.60000000000002</c:v>
                </c:pt>
                <c:pt idx="725">
                  <c:v>284.8</c:v>
                </c:pt>
                <c:pt idx="726">
                  <c:v>285</c:v>
                </c:pt>
                <c:pt idx="727">
                  <c:v>285.2</c:v>
                </c:pt>
                <c:pt idx="728">
                  <c:v>285.39999999999998</c:v>
                </c:pt>
                <c:pt idx="729">
                  <c:v>285.60000000000002</c:v>
                </c:pt>
                <c:pt idx="730">
                  <c:v>285.8</c:v>
                </c:pt>
                <c:pt idx="731">
                  <c:v>286</c:v>
                </c:pt>
                <c:pt idx="732">
                  <c:v>285.8</c:v>
                </c:pt>
                <c:pt idx="733">
                  <c:v>285.60000000000002</c:v>
                </c:pt>
                <c:pt idx="734">
                  <c:v>285.39999999999998</c:v>
                </c:pt>
                <c:pt idx="735">
                  <c:v>285.2</c:v>
                </c:pt>
                <c:pt idx="736">
                  <c:v>285</c:v>
                </c:pt>
                <c:pt idx="737">
                  <c:v>284.8</c:v>
                </c:pt>
                <c:pt idx="738">
                  <c:v>284.60000000000002</c:v>
                </c:pt>
                <c:pt idx="739">
                  <c:v>284.39999999999998</c:v>
                </c:pt>
                <c:pt idx="740">
                  <c:v>284.2</c:v>
                </c:pt>
                <c:pt idx="741">
                  <c:v>284</c:v>
                </c:pt>
                <c:pt idx="742">
                  <c:v>284.2</c:v>
                </c:pt>
                <c:pt idx="743">
                  <c:v>284.39999999999998</c:v>
                </c:pt>
                <c:pt idx="744">
                  <c:v>284.60000000000002</c:v>
                </c:pt>
                <c:pt idx="745">
                  <c:v>284.8</c:v>
                </c:pt>
                <c:pt idx="746">
                  <c:v>285</c:v>
                </c:pt>
                <c:pt idx="747">
                  <c:v>285.2</c:v>
                </c:pt>
                <c:pt idx="748">
                  <c:v>285.39999999999998</c:v>
                </c:pt>
                <c:pt idx="749">
                  <c:v>285.60000000000002</c:v>
                </c:pt>
                <c:pt idx="750">
                  <c:v>285.8</c:v>
                </c:pt>
                <c:pt idx="751">
                  <c:v>286</c:v>
                </c:pt>
                <c:pt idx="752">
                  <c:v>284.2</c:v>
                </c:pt>
                <c:pt idx="753">
                  <c:v>284.39999999999998</c:v>
                </c:pt>
                <c:pt idx="754">
                  <c:v>284.60000000000002</c:v>
                </c:pt>
                <c:pt idx="755">
                  <c:v>284.8</c:v>
                </c:pt>
                <c:pt idx="756">
                  <c:v>285</c:v>
                </c:pt>
                <c:pt idx="757">
                  <c:v>285.2</c:v>
                </c:pt>
                <c:pt idx="758">
                  <c:v>285.39999999999998</c:v>
                </c:pt>
                <c:pt idx="759">
                  <c:v>285.60000000000002</c:v>
                </c:pt>
                <c:pt idx="760">
                  <c:v>285.8</c:v>
                </c:pt>
                <c:pt idx="761">
                  <c:v>286</c:v>
                </c:pt>
                <c:pt idx="762">
                  <c:v>285.8</c:v>
                </c:pt>
                <c:pt idx="763">
                  <c:v>285.60000000000002</c:v>
                </c:pt>
                <c:pt idx="764">
                  <c:v>285.39999999999998</c:v>
                </c:pt>
                <c:pt idx="765">
                  <c:v>285.2</c:v>
                </c:pt>
                <c:pt idx="766">
                  <c:v>285</c:v>
                </c:pt>
                <c:pt idx="767">
                  <c:v>284.8</c:v>
                </c:pt>
                <c:pt idx="768">
                  <c:v>284.60000000000002</c:v>
                </c:pt>
                <c:pt idx="769">
                  <c:v>284.39999999999998</c:v>
                </c:pt>
                <c:pt idx="770">
                  <c:v>284.2</c:v>
                </c:pt>
                <c:pt idx="771">
                  <c:v>284</c:v>
                </c:pt>
                <c:pt idx="772">
                  <c:v>284.2</c:v>
                </c:pt>
                <c:pt idx="773">
                  <c:v>284.39999999999998</c:v>
                </c:pt>
                <c:pt idx="774">
                  <c:v>284.60000000000002</c:v>
                </c:pt>
                <c:pt idx="775">
                  <c:v>284.8</c:v>
                </c:pt>
                <c:pt idx="776">
                  <c:v>285</c:v>
                </c:pt>
                <c:pt idx="777">
                  <c:v>285.2</c:v>
                </c:pt>
                <c:pt idx="778">
                  <c:v>170</c:v>
                </c:pt>
                <c:pt idx="779">
                  <c:v>9.8689999999999998</c:v>
                </c:pt>
                <c:pt idx="780">
                  <c:v>8.8689999999999998</c:v>
                </c:pt>
                <c:pt idx="781">
                  <c:v>7.8689999999999998</c:v>
                </c:pt>
                <c:pt idx="782">
                  <c:v>7.8689999999999998</c:v>
                </c:pt>
                <c:pt idx="783">
                  <c:v>7.8689999999999998</c:v>
                </c:pt>
                <c:pt idx="784">
                  <c:v>7.8689999999999998</c:v>
                </c:pt>
                <c:pt idx="785">
                  <c:v>8.18</c:v>
                </c:pt>
                <c:pt idx="786">
                  <c:v>8.18</c:v>
                </c:pt>
                <c:pt idx="787">
                  <c:v>10.8</c:v>
                </c:pt>
                <c:pt idx="788">
                  <c:v>11.8</c:v>
                </c:pt>
                <c:pt idx="789">
                  <c:v>11.8</c:v>
                </c:pt>
                <c:pt idx="790">
                  <c:v>11.8</c:v>
                </c:pt>
                <c:pt idx="791">
                  <c:v>12.8</c:v>
                </c:pt>
                <c:pt idx="792">
                  <c:v>12.8</c:v>
                </c:pt>
                <c:pt idx="793">
                  <c:v>12.8</c:v>
                </c:pt>
                <c:pt idx="794">
                  <c:v>12.8</c:v>
                </c:pt>
                <c:pt idx="795">
                  <c:v>13.8</c:v>
                </c:pt>
                <c:pt idx="796">
                  <c:v>13.8</c:v>
                </c:pt>
                <c:pt idx="797">
                  <c:v>13.8</c:v>
                </c:pt>
                <c:pt idx="798">
                  <c:v>13.8</c:v>
                </c:pt>
                <c:pt idx="799">
                  <c:v>13.8</c:v>
                </c:pt>
                <c:pt idx="800">
                  <c:v>13.8</c:v>
                </c:pt>
                <c:pt idx="801">
                  <c:v>13.8</c:v>
                </c:pt>
                <c:pt idx="802">
                  <c:v>13.8</c:v>
                </c:pt>
                <c:pt idx="803">
                  <c:v>13.8</c:v>
                </c:pt>
                <c:pt idx="804">
                  <c:v>13.8</c:v>
                </c:pt>
                <c:pt idx="805">
                  <c:v>13.8</c:v>
                </c:pt>
                <c:pt idx="806">
                  <c:v>13.8</c:v>
                </c:pt>
                <c:pt idx="807">
                  <c:v>14.8</c:v>
                </c:pt>
                <c:pt idx="808">
                  <c:v>14.8</c:v>
                </c:pt>
                <c:pt idx="809">
                  <c:v>14.8</c:v>
                </c:pt>
                <c:pt idx="810">
                  <c:v>14.8</c:v>
                </c:pt>
                <c:pt idx="811">
                  <c:v>14.8</c:v>
                </c:pt>
                <c:pt idx="812">
                  <c:v>14.8</c:v>
                </c:pt>
                <c:pt idx="813">
                  <c:v>14.8</c:v>
                </c:pt>
                <c:pt idx="814">
                  <c:v>14.8</c:v>
                </c:pt>
                <c:pt idx="815">
                  <c:v>14.8</c:v>
                </c:pt>
                <c:pt idx="816">
                  <c:v>14.8</c:v>
                </c:pt>
                <c:pt idx="817">
                  <c:v>14.8</c:v>
                </c:pt>
                <c:pt idx="818">
                  <c:v>14.8</c:v>
                </c:pt>
                <c:pt idx="819">
                  <c:v>14.8</c:v>
                </c:pt>
                <c:pt idx="820">
                  <c:v>15.89</c:v>
                </c:pt>
                <c:pt idx="821">
                  <c:v>15.89</c:v>
                </c:pt>
                <c:pt idx="822">
                  <c:v>15.89</c:v>
                </c:pt>
                <c:pt idx="823">
                  <c:v>15.89</c:v>
                </c:pt>
                <c:pt idx="824">
                  <c:v>15.89</c:v>
                </c:pt>
                <c:pt idx="825">
                  <c:v>15.89</c:v>
                </c:pt>
                <c:pt idx="826">
                  <c:v>15.89</c:v>
                </c:pt>
                <c:pt idx="827">
                  <c:v>15.89</c:v>
                </c:pt>
                <c:pt idx="828">
                  <c:v>15.89</c:v>
                </c:pt>
                <c:pt idx="829">
                  <c:v>16.05</c:v>
                </c:pt>
                <c:pt idx="830">
                  <c:v>16.170000000000002</c:v>
                </c:pt>
                <c:pt idx="831">
                  <c:v>16.29</c:v>
                </c:pt>
                <c:pt idx="832">
                  <c:v>16.34</c:v>
                </c:pt>
                <c:pt idx="833">
                  <c:v>16.34</c:v>
                </c:pt>
                <c:pt idx="834">
                  <c:v>16.34</c:v>
                </c:pt>
                <c:pt idx="835">
                  <c:v>16.34</c:v>
                </c:pt>
                <c:pt idx="836">
                  <c:v>16.34</c:v>
                </c:pt>
                <c:pt idx="837">
                  <c:v>16.809999999999999</c:v>
                </c:pt>
                <c:pt idx="838">
                  <c:v>16.93</c:v>
                </c:pt>
                <c:pt idx="839">
                  <c:v>17.02</c:v>
                </c:pt>
                <c:pt idx="840">
                  <c:v>17.079999999999998</c:v>
                </c:pt>
                <c:pt idx="841">
                  <c:v>17.16</c:v>
                </c:pt>
                <c:pt idx="842">
                  <c:v>17.239999999999998</c:v>
                </c:pt>
                <c:pt idx="843">
                  <c:v>17.32</c:v>
                </c:pt>
                <c:pt idx="844">
                  <c:v>17.420000000000002</c:v>
                </c:pt>
                <c:pt idx="845">
                  <c:v>17.5</c:v>
                </c:pt>
                <c:pt idx="846">
                  <c:v>17.579999999999998</c:v>
                </c:pt>
                <c:pt idx="847">
                  <c:v>17.64</c:v>
                </c:pt>
                <c:pt idx="848">
                  <c:v>17.7</c:v>
                </c:pt>
                <c:pt idx="849">
                  <c:v>17.760000000000002</c:v>
                </c:pt>
                <c:pt idx="850">
                  <c:v>17.850000000000001</c:v>
                </c:pt>
                <c:pt idx="851">
                  <c:v>17.940000000000001</c:v>
                </c:pt>
                <c:pt idx="852">
                  <c:v>18.059999999999999</c:v>
                </c:pt>
                <c:pt idx="853">
                  <c:v>18.190000000000001</c:v>
                </c:pt>
                <c:pt idx="854">
                  <c:v>18.28</c:v>
                </c:pt>
                <c:pt idx="855">
                  <c:v>18.39</c:v>
                </c:pt>
                <c:pt idx="856">
                  <c:v>18.38</c:v>
                </c:pt>
                <c:pt idx="857">
                  <c:v>18.440000000000001</c:v>
                </c:pt>
                <c:pt idx="858">
                  <c:v>18.52</c:v>
                </c:pt>
                <c:pt idx="859">
                  <c:v>18.63</c:v>
                </c:pt>
                <c:pt idx="860">
                  <c:v>18.72</c:v>
                </c:pt>
                <c:pt idx="861">
                  <c:v>18.82</c:v>
                </c:pt>
                <c:pt idx="862">
                  <c:v>18.91</c:v>
                </c:pt>
                <c:pt idx="863">
                  <c:v>18.89</c:v>
                </c:pt>
                <c:pt idx="864">
                  <c:v>18.920000000000002</c:v>
                </c:pt>
                <c:pt idx="865">
                  <c:v>18.95</c:v>
                </c:pt>
                <c:pt idx="866">
                  <c:v>18.940000000000001</c:v>
                </c:pt>
                <c:pt idx="867">
                  <c:v>19.02</c:v>
                </c:pt>
                <c:pt idx="868">
                  <c:v>19.04</c:v>
                </c:pt>
                <c:pt idx="869">
                  <c:v>19.100000000000001</c:v>
                </c:pt>
                <c:pt idx="870">
                  <c:v>19.149999999999999</c:v>
                </c:pt>
                <c:pt idx="871">
                  <c:v>19.14</c:v>
                </c:pt>
                <c:pt idx="872">
                  <c:v>19.170000000000002</c:v>
                </c:pt>
                <c:pt idx="873">
                  <c:v>19.190000000000001</c:v>
                </c:pt>
                <c:pt idx="874">
                  <c:v>19.190000000000001</c:v>
                </c:pt>
                <c:pt idx="875">
                  <c:v>19.170000000000002</c:v>
                </c:pt>
                <c:pt idx="876">
                  <c:v>19.190000000000001</c:v>
                </c:pt>
                <c:pt idx="877">
                  <c:v>19.18</c:v>
                </c:pt>
                <c:pt idx="878">
                  <c:v>19.22</c:v>
                </c:pt>
                <c:pt idx="879">
                  <c:v>19.18</c:v>
                </c:pt>
                <c:pt idx="880">
                  <c:v>19.12</c:v>
                </c:pt>
                <c:pt idx="881">
                  <c:v>19.100000000000001</c:v>
                </c:pt>
                <c:pt idx="882">
                  <c:v>19.13</c:v>
                </c:pt>
                <c:pt idx="883">
                  <c:v>19.13</c:v>
                </c:pt>
                <c:pt idx="884">
                  <c:v>15.13</c:v>
                </c:pt>
                <c:pt idx="885">
                  <c:v>5.14</c:v>
                </c:pt>
                <c:pt idx="886">
                  <c:v>1.2</c:v>
                </c:pt>
                <c:pt idx="887">
                  <c:v>4.87</c:v>
                </c:pt>
                <c:pt idx="888">
                  <c:v>10.119999999999999</c:v>
                </c:pt>
                <c:pt idx="889">
                  <c:v>12.25</c:v>
                </c:pt>
                <c:pt idx="890">
                  <c:v>13.2</c:v>
                </c:pt>
                <c:pt idx="891">
                  <c:v>13.56</c:v>
                </c:pt>
                <c:pt idx="892">
                  <c:v>14.02</c:v>
                </c:pt>
                <c:pt idx="893">
                  <c:v>14.52</c:v>
                </c:pt>
                <c:pt idx="894">
                  <c:v>14.85</c:v>
                </c:pt>
                <c:pt idx="895">
                  <c:v>15.02</c:v>
                </c:pt>
                <c:pt idx="896">
                  <c:v>15.1</c:v>
                </c:pt>
                <c:pt idx="897">
                  <c:v>15.35</c:v>
                </c:pt>
                <c:pt idx="898">
                  <c:v>15.35</c:v>
                </c:pt>
                <c:pt idx="899">
                  <c:v>13.65</c:v>
                </c:pt>
                <c:pt idx="900">
                  <c:v>11.46</c:v>
                </c:pt>
                <c:pt idx="901">
                  <c:v>11.46</c:v>
                </c:pt>
                <c:pt idx="902">
                  <c:v>11.46</c:v>
                </c:pt>
                <c:pt idx="903">
                  <c:v>11.46</c:v>
                </c:pt>
                <c:pt idx="904">
                  <c:v>11.46</c:v>
                </c:pt>
                <c:pt idx="905">
                  <c:v>11.46</c:v>
                </c:pt>
                <c:pt idx="906">
                  <c:v>11.46</c:v>
                </c:pt>
                <c:pt idx="907">
                  <c:v>11.46</c:v>
                </c:pt>
                <c:pt idx="908">
                  <c:v>11.46</c:v>
                </c:pt>
                <c:pt idx="909">
                  <c:v>11.46</c:v>
                </c:pt>
                <c:pt idx="910">
                  <c:v>11.46</c:v>
                </c:pt>
                <c:pt idx="911">
                  <c:v>11.46</c:v>
                </c:pt>
                <c:pt idx="912">
                  <c:v>11.46</c:v>
                </c:pt>
                <c:pt idx="913">
                  <c:v>11.46</c:v>
                </c:pt>
                <c:pt idx="914">
                  <c:v>11.46</c:v>
                </c:pt>
                <c:pt idx="915">
                  <c:v>11.46</c:v>
                </c:pt>
                <c:pt idx="916">
                  <c:v>11.46</c:v>
                </c:pt>
                <c:pt idx="917">
                  <c:v>11.46</c:v>
                </c:pt>
                <c:pt idx="918">
                  <c:v>11.46</c:v>
                </c:pt>
                <c:pt idx="919">
                  <c:v>11.46</c:v>
                </c:pt>
                <c:pt idx="920">
                  <c:v>11.46</c:v>
                </c:pt>
                <c:pt idx="921">
                  <c:v>11.46</c:v>
                </c:pt>
                <c:pt idx="922">
                  <c:v>11.46</c:v>
                </c:pt>
                <c:pt idx="923">
                  <c:v>11.46</c:v>
                </c:pt>
                <c:pt idx="924">
                  <c:v>11.46</c:v>
                </c:pt>
                <c:pt idx="925">
                  <c:v>11.46</c:v>
                </c:pt>
                <c:pt idx="926">
                  <c:v>11.46</c:v>
                </c:pt>
                <c:pt idx="927">
                  <c:v>11.46</c:v>
                </c:pt>
                <c:pt idx="928">
                  <c:v>11.46</c:v>
                </c:pt>
                <c:pt idx="929">
                  <c:v>11.46</c:v>
                </c:pt>
                <c:pt idx="930">
                  <c:v>11.46</c:v>
                </c:pt>
                <c:pt idx="931">
                  <c:v>11.46</c:v>
                </c:pt>
                <c:pt idx="932">
                  <c:v>11.46</c:v>
                </c:pt>
                <c:pt idx="933">
                  <c:v>11.46</c:v>
                </c:pt>
                <c:pt idx="934">
                  <c:v>11.46</c:v>
                </c:pt>
                <c:pt idx="935">
                  <c:v>11.46</c:v>
                </c:pt>
                <c:pt idx="936">
                  <c:v>11.46</c:v>
                </c:pt>
                <c:pt idx="937">
                  <c:v>11.46</c:v>
                </c:pt>
                <c:pt idx="938">
                  <c:v>11.46</c:v>
                </c:pt>
                <c:pt idx="939">
                  <c:v>11.46</c:v>
                </c:pt>
                <c:pt idx="940">
                  <c:v>4.5</c:v>
                </c:pt>
                <c:pt idx="941">
                  <c:v>5.56</c:v>
                </c:pt>
                <c:pt idx="942">
                  <c:v>6.31</c:v>
                </c:pt>
                <c:pt idx="943">
                  <c:v>11.1</c:v>
                </c:pt>
                <c:pt idx="944">
                  <c:v>10.96</c:v>
                </c:pt>
                <c:pt idx="945">
                  <c:v>10.72</c:v>
                </c:pt>
                <c:pt idx="946">
                  <c:v>10.72</c:v>
                </c:pt>
                <c:pt idx="947">
                  <c:v>10.72</c:v>
                </c:pt>
                <c:pt idx="948">
                  <c:v>10.72</c:v>
                </c:pt>
                <c:pt idx="949">
                  <c:v>10.72</c:v>
                </c:pt>
                <c:pt idx="950">
                  <c:v>10.72</c:v>
                </c:pt>
                <c:pt idx="951">
                  <c:v>10.72</c:v>
                </c:pt>
                <c:pt idx="952">
                  <c:v>10.72</c:v>
                </c:pt>
                <c:pt idx="953">
                  <c:v>10.72</c:v>
                </c:pt>
                <c:pt idx="954">
                  <c:v>10.72</c:v>
                </c:pt>
                <c:pt idx="955">
                  <c:v>10.72</c:v>
                </c:pt>
                <c:pt idx="956">
                  <c:v>10.79</c:v>
                </c:pt>
                <c:pt idx="957">
                  <c:v>10.79</c:v>
                </c:pt>
                <c:pt idx="958">
                  <c:v>10.79</c:v>
                </c:pt>
                <c:pt idx="959">
                  <c:v>10.79</c:v>
                </c:pt>
                <c:pt idx="960">
                  <c:v>11.05</c:v>
                </c:pt>
                <c:pt idx="961">
                  <c:v>11.05</c:v>
                </c:pt>
                <c:pt idx="962">
                  <c:v>11.05</c:v>
                </c:pt>
                <c:pt idx="963">
                  <c:v>11.05</c:v>
                </c:pt>
                <c:pt idx="964">
                  <c:v>11.05</c:v>
                </c:pt>
                <c:pt idx="965">
                  <c:v>11.86</c:v>
                </c:pt>
                <c:pt idx="966">
                  <c:v>11.86</c:v>
                </c:pt>
                <c:pt idx="967">
                  <c:v>12.23</c:v>
                </c:pt>
                <c:pt idx="968">
                  <c:v>12.23</c:v>
                </c:pt>
                <c:pt idx="969">
                  <c:v>12.23</c:v>
                </c:pt>
                <c:pt idx="970">
                  <c:v>12.23</c:v>
                </c:pt>
                <c:pt idx="971">
                  <c:v>12.23</c:v>
                </c:pt>
                <c:pt idx="972">
                  <c:v>12.23</c:v>
                </c:pt>
                <c:pt idx="973">
                  <c:v>12.23</c:v>
                </c:pt>
                <c:pt idx="974">
                  <c:v>12.23</c:v>
                </c:pt>
                <c:pt idx="975">
                  <c:v>12.23</c:v>
                </c:pt>
                <c:pt idx="976">
                  <c:v>12.23</c:v>
                </c:pt>
                <c:pt idx="977">
                  <c:v>12.23</c:v>
                </c:pt>
                <c:pt idx="978">
                  <c:v>12.23</c:v>
                </c:pt>
                <c:pt idx="979">
                  <c:v>12.23</c:v>
                </c:pt>
                <c:pt idx="980">
                  <c:v>12.23</c:v>
                </c:pt>
                <c:pt idx="981">
                  <c:v>12.23</c:v>
                </c:pt>
                <c:pt idx="982">
                  <c:v>12.23</c:v>
                </c:pt>
                <c:pt idx="983">
                  <c:v>12.23</c:v>
                </c:pt>
                <c:pt idx="984">
                  <c:v>12.23</c:v>
                </c:pt>
                <c:pt idx="985">
                  <c:v>12.23</c:v>
                </c:pt>
                <c:pt idx="986">
                  <c:v>12.23</c:v>
                </c:pt>
                <c:pt idx="987">
                  <c:v>12.23</c:v>
                </c:pt>
                <c:pt idx="988">
                  <c:v>12.23</c:v>
                </c:pt>
                <c:pt idx="989">
                  <c:v>12.23</c:v>
                </c:pt>
                <c:pt idx="990">
                  <c:v>12.23</c:v>
                </c:pt>
                <c:pt idx="991">
                  <c:v>12.23</c:v>
                </c:pt>
                <c:pt idx="992">
                  <c:v>12.23</c:v>
                </c:pt>
                <c:pt idx="993">
                  <c:v>12.23</c:v>
                </c:pt>
                <c:pt idx="994">
                  <c:v>12.23</c:v>
                </c:pt>
                <c:pt idx="995">
                  <c:v>12.23</c:v>
                </c:pt>
                <c:pt idx="996">
                  <c:v>12.23</c:v>
                </c:pt>
                <c:pt idx="997">
                  <c:v>11.98</c:v>
                </c:pt>
                <c:pt idx="998">
                  <c:v>11.98</c:v>
                </c:pt>
                <c:pt idx="999">
                  <c:v>11.98</c:v>
                </c:pt>
                <c:pt idx="1000">
                  <c:v>11.98</c:v>
                </c:pt>
                <c:pt idx="1001">
                  <c:v>11.98</c:v>
                </c:pt>
                <c:pt idx="1002">
                  <c:v>11.98</c:v>
                </c:pt>
                <c:pt idx="1003">
                  <c:v>11.98</c:v>
                </c:pt>
                <c:pt idx="1004">
                  <c:v>11.98</c:v>
                </c:pt>
                <c:pt idx="1005">
                  <c:v>11.98</c:v>
                </c:pt>
                <c:pt idx="1006">
                  <c:v>11.98</c:v>
                </c:pt>
                <c:pt idx="1007">
                  <c:v>11.98</c:v>
                </c:pt>
                <c:pt idx="1008">
                  <c:v>11.98</c:v>
                </c:pt>
                <c:pt idx="1009">
                  <c:v>11.98</c:v>
                </c:pt>
                <c:pt idx="1010">
                  <c:v>11.98</c:v>
                </c:pt>
                <c:pt idx="1011">
                  <c:v>11.98</c:v>
                </c:pt>
                <c:pt idx="1012">
                  <c:v>11.98</c:v>
                </c:pt>
                <c:pt idx="1013">
                  <c:v>11.98</c:v>
                </c:pt>
                <c:pt idx="1014">
                  <c:v>11.98</c:v>
                </c:pt>
                <c:pt idx="1015">
                  <c:v>11.98</c:v>
                </c:pt>
                <c:pt idx="1016">
                  <c:v>11.98</c:v>
                </c:pt>
                <c:pt idx="1017">
                  <c:v>11.98</c:v>
                </c:pt>
                <c:pt idx="1018">
                  <c:v>11.98</c:v>
                </c:pt>
                <c:pt idx="1019">
                  <c:v>11.98</c:v>
                </c:pt>
                <c:pt idx="1020">
                  <c:v>11.98</c:v>
                </c:pt>
                <c:pt idx="1021">
                  <c:v>11.98</c:v>
                </c:pt>
                <c:pt idx="1022">
                  <c:v>11.98</c:v>
                </c:pt>
                <c:pt idx="1023">
                  <c:v>11.98</c:v>
                </c:pt>
                <c:pt idx="1024">
                  <c:v>11.98</c:v>
                </c:pt>
                <c:pt idx="1025">
                  <c:v>11.98</c:v>
                </c:pt>
                <c:pt idx="1026">
                  <c:v>11.98</c:v>
                </c:pt>
                <c:pt idx="1027">
                  <c:v>11.98</c:v>
                </c:pt>
                <c:pt idx="1028">
                  <c:v>11.98</c:v>
                </c:pt>
                <c:pt idx="1029">
                  <c:v>11.98</c:v>
                </c:pt>
                <c:pt idx="1030">
                  <c:v>11.98</c:v>
                </c:pt>
                <c:pt idx="1031">
                  <c:v>11.98</c:v>
                </c:pt>
                <c:pt idx="1032">
                  <c:v>15.44</c:v>
                </c:pt>
                <c:pt idx="1033">
                  <c:v>15.57</c:v>
                </c:pt>
                <c:pt idx="1034">
                  <c:v>15.57</c:v>
                </c:pt>
                <c:pt idx="1035">
                  <c:v>15.57</c:v>
                </c:pt>
                <c:pt idx="1036">
                  <c:v>15.95</c:v>
                </c:pt>
                <c:pt idx="1037">
                  <c:v>15.95</c:v>
                </c:pt>
                <c:pt idx="1038">
                  <c:v>15.95</c:v>
                </c:pt>
                <c:pt idx="1039">
                  <c:v>16.28</c:v>
                </c:pt>
                <c:pt idx="1040">
                  <c:v>16.37</c:v>
                </c:pt>
                <c:pt idx="1041">
                  <c:v>16.46</c:v>
                </c:pt>
                <c:pt idx="1042">
                  <c:v>16.55</c:v>
                </c:pt>
                <c:pt idx="1043">
                  <c:v>16.670000000000002</c:v>
                </c:pt>
                <c:pt idx="1044">
                  <c:v>16.78</c:v>
                </c:pt>
                <c:pt idx="1045">
                  <c:v>16.86</c:v>
                </c:pt>
                <c:pt idx="1046">
                  <c:v>16.920000000000002</c:v>
                </c:pt>
                <c:pt idx="1047">
                  <c:v>16.920000000000002</c:v>
                </c:pt>
                <c:pt idx="1048">
                  <c:v>11.32</c:v>
                </c:pt>
                <c:pt idx="1049">
                  <c:v>11.35</c:v>
                </c:pt>
                <c:pt idx="1050">
                  <c:v>11.38</c:v>
                </c:pt>
                <c:pt idx="1051">
                  <c:v>11.38</c:v>
                </c:pt>
                <c:pt idx="1052">
                  <c:v>11.41</c:v>
                </c:pt>
                <c:pt idx="1053">
                  <c:v>11.41</c:v>
                </c:pt>
                <c:pt idx="1054">
                  <c:v>11.41</c:v>
                </c:pt>
                <c:pt idx="1055">
                  <c:v>11.41</c:v>
                </c:pt>
                <c:pt idx="1056">
                  <c:v>11.41</c:v>
                </c:pt>
                <c:pt idx="1057">
                  <c:v>11.41</c:v>
                </c:pt>
                <c:pt idx="1058">
                  <c:v>11.41</c:v>
                </c:pt>
                <c:pt idx="1059">
                  <c:v>11.41</c:v>
                </c:pt>
                <c:pt idx="1060">
                  <c:v>11.41</c:v>
                </c:pt>
                <c:pt idx="1061">
                  <c:v>11.41</c:v>
                </c:pt>
                <c:pt idx="1062">
                  <c:v>11.41</c:v>
                </c:pt>
                <c:pt idx="1063">
                  <c:v>11.41</c:v>
                </c:pt>
                <c:pt idx="1064">
                  <c:v>11.41</c:v>
                </c:pt>
                <c:pt idx="1065">
                  <c:v>11.41</c:v>
                </c:pt>
                <c:pt idx="1066">
                  <c:v>11.41</c:v>
                </c:pt>
                <c:pt idx="1067">
                  <c:v>11.41</c:v>
                </c:pt>
                <c:pt idx="1068">
                  <c:v>11.41</c:v>
                </c:pt>
                <c:pt idx="1069">
                  <c:v>11.41</c:v>
                </c:pt>
                <c:pt idx="1070">
                  <c:v>11.41</c:v>
                </c:pt>
                <c:pt idx="1071">
                  <c:v>11.41</c:v>
                </c:pt>
                <c:pt idx="1072">
                  <c:v>11.41</c:v>
                </c:pt>
                <c:pt idx="1073">
                  <c:v>11.41</c:v>
                </c:pt>
                <c:pt idx="1074">
                  <c:v>11.41</c:v>
                </c:pt>
                <c:pt idx="1075">
                  <c:v>11.41</c:v>
                </c:pt>
                <c:pt idx="1076">
                  <c:v>11.41</c:v>
                </c:pt>
                <c:pt idx="1077">
                  <c:v>11.41</c:v>
                </c:pt>
                <c:pt idx="1078">
                  <c:v>11.41</c:v>
                </c:pt>
                <c:pt idx="1079">
                  <c:v>11.41</c:v>
                </c:pt>
                <c:pt idx="1080">
                  <c:v>11.41</c:v>
                </c:pt>
                <c:pt idx="1081">
                  <c:v>11.41</c:v>
                </c:pt>
                <c:pt idx="1082">
                  <c:v>11.41</c:v>
                </c:pt>
                <c:pt idx="1083">
                  <c:v>11.41</c:v>
                </c:pt>
                <c:pt idx="1084">
                  <c:v>11.41</c:v>
                </c:pt>
                <c:pt idx="1085">
                  <c:v>11.41</c:v>
                </c:pt>
                <c:pt idx="1086">
                  <c:v>11.41</c:v>
                </c:pt>
                <c:pt idx="1087">
                  <c:v>11.41</c:v>
                </c:pt>
                <c:pt idx="1088">
                  <c:v>12.42</c:v>
                </c:pt>
                <c:pt idx="1089">
                  <c:v>12.42</c:v>
                </c:pt>
                <c:pt idx="1090">
                  <c:v>12.42</c:v>
                </c:pt>
                <c:pt idx="1091">
                  <c:v>12.48</c:v>
                </c:pt>
                <c:pt idx="1092">
                  <c:v>11.48</c:v>
                </c:pt>
                <c:pt idx="1093">
                  <c:v>2.12</c:v>
                </c:pt>
                <c:pt idx="1094">
                  <c:v>2.12</c:v>
                </c:pt>
                <c:pt idx="1095">
                  <c:v>3.65</c:v>
                </c:pt>
                <c:pt idx="1096">
                  <c:v>6.34</c:v>
                </c:pt>
                <c:pt idx="1097">
                  <c:v>9.48</c:v>
                </c:pt>
                <c:pt idx="1098">
                  <c:v>10.48</c:v>
                </c:pt>
                <c:pt idx="1099">
                  <c:v>10.48</c:v>
                </c:pt>
                <c:pt idx="1100">
                  <c:v>10.48</c:v>
                </c:pt>
                <c:pt idx="1101">
                  <c:v>10.48</c:v>
                </c:pt>
                <c:pt idx="1102">
                  <c:v>10.48</c:v>
                </c:pt>
                <c:pt idx="1103">
                  <c:v>10.48</c:v>
                </c:pt>
                <c:pt idx="1104">
                  <c:v>10.48</c:v>
                </c:pt>
                <c:pt idx="1105">
                  <c:v>11.48</c:v>
                </c:pt>
                <c:pt idx="1106">
                  <c:v>11.48</c:v>
                </c:pt>
                <c:pt idx="1107">
                  <c:v>12.48</c:v>
                </c:pt>
                <c:pt idx="1108">
                  <c:v>12.48</c:v>
                </c:pt>
                <c:pt idx="1109">
                  <c:v>12.48</c:v>
                </c:pt>
                <c:pt idx="1110">
                  <c:v>13.48</c:v>
                </c:pt>
                <c:pt idx="1111">
                  <c:v>14.91</c:v>
                </c:pt>
                <c:pt idx="1112">
                  <c:v>14.91</c:v>
                </c:pt>
                <c:pt idx="1113">
                  <c:v>14.91</c:v>
                </c:pt>
                <c:pt idx="1114">
                  <c:v>14.91</c:v>
                </c:pt>
                <c:pt idx="1115">
                  <c:v>14.91</c:v>
                </c:pt>
                <c:pt idx="1116">
                  <c:v>14.91</c:v>
                </c:pt>
                <c:pt idx="1117">
                  <c:v>14.91</c:v>
                </c:pt>
                <c:pt idx="1118">
                  <c:v>14.91</c:v>
                </c:pt>
                <c:pt idx="1119">
                  <c:v>14.91</c:v>
                </c:pt>
                <c:pt idx="1120">
                  <c:v>14.91</c:v>
                </c:pt>
                <c:pt idx="1121">
                  <c:v>14.91</c:v>
                </c:pt>
                <c:pt idx="1122">
                  <c:v>14.91</c:v>
                </c:pt>
                <c:pt idx="1123">
                  <c:v>14.91</c:v>
                </c:pt>
                <c:pt idx="1124">
                  <c:v>14.91</c:v>
                </c:pt>
                <c:pt idx="1125">
                  <c:v>14.91</c:v>
                </c:pt>
                <c:pt idx="1126">
                  <c:v>14.91</c:v>
                </c:pt>
                <c:pt idx="1127">
                  <c:v>14.91</c:v>
                </c:pt>
                <c:pt idx="1128">
                  <c:v>14.91</c:v>
                </c:pt>
                <c:pt idx="1129">
                  <c:v>14.91</c:v>
                </c:pt>
                <c:pt idx="1130">
                  <c:v>14.91</c:v>
                </c:pt>
                <c:pt idx="1131">
                  <c:v>14.91</c:v>
                </c:pt>
                <c:pt idx="1132">
                  <c:v>14.91</c:v>
                </c:pt>
                <c:pt idx="1133">
                  <c:v>14.91</c:v>
                </c:pt>
                <c:pt idx="1134">
                  <c:v>14.91</c:v>
                </c:pt>
                <c:pt idx="1135">
                  <c:v>14.97</c:v>
                </c:pt>
                <c:pt idx="1136">
                  <c:v>14.97</c:v>
                </c:pt>
                <c:pt idx="1137">
                  <c:v>15.18</c:v>
                </c:pt>
                <c:pt idx="1138">
                  <c:v>15.3</c:v>
                </c:pt>
                <c:pt idx="1139">
                  <c:v>15.4</c:v>
                </c:pt>
                <c:pt idx="1140">
                  <c:v>15.5</c:v>
                </c:pt>
                <c:pt idx="1141">
                  <c:v>15.58</c:v>
                </c:pt>
                <c:pt idx="1142">
                  <c:v>15.69</c:v>
                </c:pt>
                <c:pt idx="1143">
                  <c:v>15.75</c:v>
                </c:pt>
                <c:pt idx="1144">
                  <c:v>15.87</c:v>
                </c:pt>
                <c:pt idx="1145">
                  <c:v>15.93</c:v>
                </c:pt>
                <c:pt idx="1146">
                  <c:v>15.99</c:v>
                </c:pt>
                <c:pt idx="1147">
                  <c:v>16.059999999999999</c:v>
                </c:pt>
                <c:pt idx="1148">
                  <c:v>16.149999999999999</c:v>
                </c:pt>
                <c:pt idx="1149">
                  <c:v>16.22</c:v>
                </c:pt>
                <c:pt idx="1150">
                  <c:v>16.27</c:v>
                </c:pt>
                <c:pt idx="1151">
                  <c:v>16.39</c:v>
                </c:pt>
                <c:pt idx="1152">
                  <c:v>16.420000000000002</c:v>
                </c:pt>
                <c:pt idx="1153">
                  <c:v>16.48</c:v>
                </c:pt>
                <c:pt idx="1154">
                  <c:v>16.57</c:v>
                </c:pt>
                <c:pt idx="1155">
                  <c:v>16.61</c:v>
                </c:pt>
                <c:pt idx="1156">
                  <c:v>16.71</c:v>
                </c:pt>
                <c:pt idx="1157">
                  <c:v>16.78</c:v>
                </c:pt>
                <c:pt idx="1158">
                  <c:v>16.8</c:v>
                </c:pt>
                <c:pt idx="1159">
                  <c:v>16.850000000000001</c:v>
                </c:pt>
                <c:pt idx="1160">
                  <c:v>16.899999999999999</c:v>
                </c:pt>
                <c:pt idx="1161">
                  <c:v>16.93</c:v>
                </c:pt>
                <c:pt idx="1162">
                  <c:v>16.95</c:v>
                </c:pt>
                <c:pt idx="1163">
                  <c:v>16.989999999999998</c:v>
                </c:pt>
                <c:pt idx="1164">
                  <c:v>17.02</c:v>
                </c:pt>
                <c:pt idx="1165">
                  <c:v>17.09</c:v>
                </c:pt>
                <c:pt idx="1166">
                  <c:v>17.13</c:v>
                </c:pt>
                <c:pt idx="1167">
                  <c:v>17.149999999999999</c:v>
                </c:pt>
                <c:pt idx="1168">
                  <c:v>17.13</c:v>
                </c:pt>
                <c:pt idx="1169">
                  <c:v>17.16</c:v>
                </c:pt>
                <c:pt idx="1170">
                  <c:v>17.2</c:v>
                </c:pt>
                <c:pt idx="1171">
                  <c:v>17.190000000000001</c:v>
                </c:pt>
                <c:pt idx="1172">
                  <c:v>17.23</c:v>
                </c:pt>
                <c:pt idx="1173">
                  <c:v>17.27</c:v>
                </c:pt>
                <c:pt idx="1174">
                  <c:v>17.309999999999999</c:v>
                </c:pt>
                <c:pt idx="1175">
                  <c:v>17.27</c:v>
                </c:pt>
                <c:pt idx="1176">
                  <c:v>17.309999999999999</c:v>
                </c:pt>
                <c:pt idx="1177">
                  <c:v>17.309999999999999</c:v>
                </c:pt>
                <c:pt idx="1178">
                  <c:v>17.350000000000001</c:v>
                </c:pt>
                <c:pt idx="1179">
                  <c:v>17.36</c:v>
                </c:pt>
                <c:pt idx="1180">
                  <c:v>17.38</c:v>
                </c:pt>
                <c:pt idx="1181">
                  <c:v>17.41</c:v>
                </c:pt>
                <c:pt idx="1182">
                  <c:v>17.420000000000002</c:v>
                </c:pt>
                <c:pt idx="1183">
                  <c:v>17.420000000000002</c:v>
                </c:pt>
                <c:pt idx="1184">
                  <c:v>17.46</c:v>
                </c:pt>
                <c:pt idx="1185">
                  <c:v>17.48</c:v>
                </c:pt>
                <c:pt idx="1186">
                  <c:v>17.5</c:v>
                </c:pt>
                <c:pt idx="1187">
                  <c:v>17.5</c:v>
                </c:pt>
                <c:pt idx="1188">
                  <c:v>17.57</c:v>
                </c:pt>
                <c:pt idx="1189">
                  <c:v>17.55</c:v>
                </c:pt>
                <c:pt idx="1190">
                  <c:v>17.64</c:v>
                </c:pt>
                <c:pt idx="1191">
                  <c:v>17.649999999999999</c:v>
                </c:pt>
                <c:pt idx="1192">
                  <c:v>17.64</c:v>
                </c:pt>
                <c:pt idx="1193">
                  <c:v>17.71</c:v>
                </c:pt>
                <c:pt idx="1194">
                  <c:v>17.739999999999998</c:v>
                </c:pt>
                <c:pt idx="1195">
                  <c:v>17.829999999999998</c:v>
                </c:pt>
                <c:pt idx="1196">
                  <c:v>17.940000000000001</c:v>
                </c:pt>
                <c:pt idx="1197">
                  <c:v>18.010000000000002</c:v>
                </c:pt>
                <c:pt idx="1198">
                  <c:v>18.11</c:v>
                </c:pt>
                <c:pt idx="1199">
                  <c:v>18.25</c:v>
                </c:pt>
                <c:pt idx="1200">
                  <c:v>18.239999999999998</c:v>
                </c:pt>
                <c:pt idx="1201">
                  <c:v>18.27</c:v>
                </c:pt>
                <c:pt idx="1202">
                  <c:v>18.350000000000001</c:v>
                </c:pt>
                <c:pt idx="1203">
                  <c:v>18.43</c:v>
                </c:pt>
                <c:pt idx="1204">
                  <c:v>18.53</c:v>
                </c:pt>
                <c:pt idx="1205">
                  <c:v>18.600000000000001</c:v>
                </c:pt>
                <c:pt idx="1206">
                  <c:v>18.690000000000001</c:v>
                </c:pt>
                <c:pt idx="1207">
                  <c:v>18.809999999999999</c:v>
                </c:pt>
                <c:pt idx="1208">
                  <c:v>18.8</c:v>
                </c:pt>
                <c:pt idx="1209">
                  <c:v>18.829999999999998</c:v>
                </c:pt>
                <c:pt idx="1210">
                  <c:v>18.899999999999999</c:v>
                </c:pt>
                <c:pt idx="1211">
                  <c:v>18.98</c:v>
                </c:pt>
                <c:pt idx="1212">
                  <c:v>19.059999999999999</c:v>
                </c:pt>
                <c:pt idx="1213">
                  <c:v>19.14</c:v>
                </c:pt>
                <c:pt idx="1214">
                  <c:v>19.13</c:v>
                </c:pt>
                <c:pt idx="1215">
                  <c:v>19.21</c:v>
                </c:pt>
                <c:pt idx="1216">
                  <c:v>19.190000000000001</c:v>
                </c:pt>
                <c:pt idx="1217">
                  <c:v>19.18</c:v>
                </c:pt>
                <c:pt idx="1218">
                  <c:v>19.2</c:v>
                </c:pt>
                <c:pt idx="1219">
                  <c:v>19.22</c:v>
                </c:pt>
                <c:pt idx="1220">
                  <c:v>19.239999999999998</c:v>
                </c:pt>
                <c:pt idx="1221">
                  <c:v>19.29</c:v>
                </c:pt>
                <c:pt idx="1222">
                  <c:v>19.32</c:v>
                </c:pt>
                <c:pt idx="1223">
                  <c:v>19.29</c:v>
                </c:pt>
                <c:pt idx="1224">
                  <c:v>19.34</c:v>
                </c:pt>
                <c:pt idx="1225">
                  <c:v>19.350000000000001</c:v>
                </c:pt>
                <c:pt idx="1226">
                  <c:v>19.36</c:v>
                </c:pt>
                <c:pt idx="1227">
                  <c:v>19.350000000000001</c:v>
                </c:pt>
                <c:pt idx="1228">
                  <c:v>19.36</c:v>
                </c:pt>
                <c:pt idx="1229">
                  <c:v>19.41</c:v>
                </c:pt>
                <c:pt idx="1230">
                  <c:v>19.41</c:v>
                </c:pt>
                <c:pt idx="1231">
                  <c:v>19.37</c:v>
                </c:pt>
                <c:pt idx="1232">
                  <c:v>19.32</c:v>
                </c:pt>
                <c:pt idx="1233">
                  <c:v>19.3</c:v>
                </c:pt>
                <c:pt idx="1234">
                  <c:v>19.309999999999999</c:v>
                </c:pt>
                <c:pt idx="1235">
                  <c:v>19.3</c:v>
                </c:pt>
                <c:pt idx="1236">
                  <c:v>19.260000000000002</c:v>
                </c:pt>
                <c:pt idx="1237">
                  <c:v>19.27</c:v>
                </c:pt>
                <c:pt idx="1238">
                  <c:v>19.3</c:v>
                </c:pt>
                <c:pt idx="1239">
                  <c:v>19.260000000000002</c:v>
                </c:pt>
                <c:pt idx="1240">
                  <c:v>19.27</c:v>
                </c:pt>
                <c:pt idx="1241">
                  <c:v>19.27</c:v>
                </c:pt>
                <c:pt idx="1242">
                  <c:v>19.28</c:v>
                </c:pt>
                <c:pt idx="1243">
                  <c:v>19.3</c:v>
                </c:pt>
                <c:pt idx="1244">
                  <c:v>19.38</c:v>
                </c:pt>
                <c:pt idx="1245">
                  <c:v>19.43</c:v>
                </c:pt>
                <c:pt idx="1246">
                  <c:v>19.489999999999998</c:v>
                </c:pt>
                <c:pt idx="1247">
                  <c:v>19.489999999999998</c:v>
                </c:pt>
                <c:pt idx="1248">
                  <c:v>19.55</c:v>
                </c:pt>
                <c:pt idx="1249">
                  <c:v>19.559999999999999</c:v>
                </c:pt>
                <c:pt idx="1250">
                  <c:v>19.57</c:v>
                </c:pt>
                <c:pt idx="1251">
                  <c:v>19.649999999999999</c:v>
                </c:pt>
                <c:pt idx="1252">
                  <c:v>19.78</c:v>
                </c:pt>
                <c:pt idx="1253">
                  <c:v>19.86</c:v>
                </c:pt>
                <c:pt idx="1254">
                  <c:v>19.89</c:v>
                </c:pt>
                <c:pt idx="1255">
                  <c:v>19.93</c:v>
                </c:pt>
                <c:pt idx="1256">
                  <c:v>20.010000000000002</c:v>
                </c:pt>
                <c:pt idx="1257">
                  <c:v>20.010000000000002</c:v>
                </c:pt>
                <c:pt idx="1258">
                  <c:v>20.03</c:v>
                </c:pt>
                <c:pt idx="1259">
                  <c:v>20.09</c:v>
                </c:pt>
                <c:pt idx="1260">
                  <c:v>20.12</c:v>
                </c:pt>
                <c:pt idx="1261">
                  <c:v>20.12</c:v>
                </c:pt>
                <c:pt idx="1262">
                  <c:v>20.21</c:v>
                </c:pt>
                <c:pt idx="1263">
                  <c:v>20.22</c:v>
                </c:pt>
                <c:pt idx="1264">
                  <c:v>20.2</c:v>
                </c:pt>
                <c:pt idx="1265">
                  <c:v>20.170000000000002</c:v>
                </c:pt>
                <c:pt idx="1266">
                  <c:v>20.22</c:v>
                </c:pt>
                <c:pt idx="1267">
                  <c:v>20.21</c:v>
                </c:pt>
                <c:pt idx="1268">
                  <c:v>20.22</c:v>
                </c:pt>
                <c:pt idx="1269">
                  <c:v>20.190000000000001</c:v>
                </c:pt>
                <c:pt idx="1270">
                  <c:v>20.260000000000002</c:v>
                </c:pt>
                <c:pt idx="1271">
                  <c:v>20.21</c:v>
                </c:pt>
                <c:pt idx="1272">
                  <c:v>20.21</c:v>
                </c:pt>
                <c:pt idx="1273">
                  <c:v>20.170000000000002</c:v>
                </c:pt>
                <c:pt idx="1274">
                  <c:v>20.16</c:v>
                </c:pt>
                <c:pt idx="1275">
                  <c:v>20.149999999999999</c:v>
                </c:pt>
                <c:pt idx="1276">
                  <c:v>20.11</c:v>
                </c:pt>
                <c:pt idx="1277">
                  <c:v>20.100000000000001</c:v>
                </c:pt>
                <c:pt idx="1278">
                  <c:v>20.059999999999999</c:v>
                </c:pt>
                <c:pt idx="1279">
                  <c:v>20.07</c:v>
                </c:pt>
                <c:pt idx="1280">
                  <c:v>20.010000000000002</c:v>
                </c:pt>
                <c:pt idx="1281">
                  <c:v>20</c:v>
                </c:pt>
                <c:pt idx="1282">
                  <c:v>19.97</c:v>
                </c:pt>
                <c:pt idx="1283">
                  <c:v>19.96</c:v>
                </c:pt>
                <c:pt idx="1284">
                  <c:v>19.96</c:v>
                </c:pt>
                <c:pt idx="1285">
                  <c:v>19.940000000000001</c:v>
                </c:pt>
                <c:pt idx="1286">
                  <c:v>19.920000000000002</c:v>
                </c:pt>
                <c:pt idx="1287">
                  <c:v>19.93</c:v>
                </c:pt>
                <c:pt idx="1288">
                  <c:v>19.899999999999999</c:v>
                </c:pt>
                <c:pt idx="1289">
                  <c:v>19.89</c:v>
                </c:pt>
                <c:pt idx="1290">
                  <c:v>19.88</c:v>
                </c:pt>
                <c:pt idx="1291">
                  <c:v>19.88</c:v>
                </c:pt>
                <c:pt idx="1292">
                  <c:v>19.91</c:v>
                </c:pt>
                <c:pt idx="1293">
                  <c:v>19.96</c:v>
                </c:pt>
                <c:pt idx="1294">
                  <c:v>19.96</c:v>
                </c:pt>
                <c:pt idx="1295">
                  <c:v>19.940000000000001</c:v>
                </c:pt>
                <c:pt idx="1296">
                  <c:v>19.95</c:v>
                </c:pt>
                <c:pt idx="1297">
                  <c:v>19.96</c:v>
                </c:pt>
                <c:pt idx="1298">
                  <c:v>19.989999999999998</c:v>
                </c:pt>
                <c:pt idx="1299">
                  <c:v>20.079999999999998</c:v>
                </c:pt>
                <c:pt idx="1300">
                  <c:v>20.190000000000001</c:v>
                </c:pt>
                <c:pt idx="1301">
                  <c:v>20.3</c:v>
                </c:pt>
                <c:pt idx="1302">
                  <c:v>20.36</c:v>
                </c:pt>
                <c:pt idx="1303">
                  <c:v>20.41</c:v>
                </c:pt>
                <c:pt idx="1304">
                  <c:v>20.45</c:v>
                </c:pt>
                <c:pt idx="1305">
                  <c:v>20.5</c:v>
                </c:pt>
                <c:pt idx="1306">
                  <c:v>20.48</c:v>
                </c:pt>
                <c:pt idx="1307">
                  <c:v>20.52</c:v>
                </c:pt>
                <c:pt idx="1308">
                  <c:v>20.49</c:v>
                </c:pt>
                <c:pt idx="1309">
                  <c:v>20.56</c:v>
                </c:pt>
                <c:pt idx="1310">
                  <c:v>20.6</c:v>
                </c:pt>
                <c:pt idx="1311">
                  <c:v>20.62</c:v>
                </c:pt>
                <c:pt idx="1312">
                  <c:v>20.56</c:v>
                </c:pt>
                <c:pt idx="1313">
                  <c:v>20.6</c:v>
                </c:pt>
                <c:pt idx="1314">
                  <c:v>20.57</c:v>
                </c:pt>
                <c:pt idx="1315">
                  <c:v>20.65</c:v>
                </c:pt>
                <c:pt idx="1316">
                  <c:v>20.75</c:v>
                </c:pt>
                <c:pt idx="1317">
                  <c:v>20.8</c:v>
                </c:pt>
                <c:pt idx="1318">
                  <c:v>20.91</c:v>
                </c:pt>
                <c:pt idx="1319">
                  <c:v>21</c:v>
                </c:pt>
                <c:pt idx="1320">
                  <c:v>21.01</c:v>
                </c:pt>
                <c:pt idx="1321">
                  <c:v>21</c:v>
                </c:pt>
                <c:pt idx="1322">
                  <c:v>21.11</c:v>
                </c:pt>
                <c:pt idx="1323">
                  <c:v>21.18</c:v>
                </c:pt>
                <c:pt idx="1324">
                  <c:v>21.27</c:v>
                </c:pt>
                <c:pt idx="1325">
                  <c:v>21.36</c:v>
                </c:pt>
                <c:pt idx="1326">
                  <c:v>21.38</c:v>
                </c:pt>
                <c:pt idx="1327">
                  <c:v>21.39</c:v>
                </c:pt>
                <c:pt idx="1328">
                  <c:v>21.37</c:v>
                </c:pt>
                <c:pt idx="1329">
                  <c:v>21.14</c:v>
                </c:pt>
                <c:pt idx="1330">
                  <c:v>20.67</c:v>
                </c:pt>
                <c:pt idx="1331">
                  <c:v>20.09</c:v>
                </c:pt>
                <c:pt idx="1332">
                  <c:v>19.63</c:v>
                </c:pt>
                <c:pt idx="1333">
                  <c:v>19.149999999999999</c:v>
                </c:pt>
                <c:pt idx="1334">
                  <c:v>18.78</c:v>
                </c:pt>
                <c:pt idx="1335">
                  <c:v>18.47</c:v>
                </c:pt>
                <c:pt idx="1336">
                  <c:v>18.27</c:v>
                </c:pt>
                <c:pt idx="1337">
                  <c:v>18.059999999999999</c:v>
                </c:pt>
                <c:pt idx="1338">
                  <c:v>18</c:v>
                </c:pt>
                <c:pt idx="1339">
                  <c:v>17.940000000000001</c:v>
                </c:pt>
                <c:pt idx="1340">
                  <c:v>17.84</c:v>
                </c:pt>
                <c:pt idx="1341">
                  <c:v>17.920000000000002</c:v>
                </c:pt>
                <c:pt idx="1342">
                  <c:v>17.940000000000001</c:v>
                </c:pt>
                <c:pt idx="1343">
                  <c:v>17.920000000000002</c:v>
                </c:pt>
                <c:pt idx="1344">
                  <c:v>17.87</c:v>
                </c:pt>
                <c:pt idx="1345">
                  <c:v>17.899999999999999</c:v>
                </c:pt>
                <c:pt idx="1346">
                  <c:v>17.940000000000001</c:v>
                </c:pt>
                <c:pt idx="1347">
                  <c:v>18.04</c:v>
                </c:pt>
                <c:pt idx="1348">
                  <c:v>18.13</c:v>
                </c:pt>
                <c:pt idx="1349">
                  <c:v>18.2</c:v>
                </c:pt>
                <c:pt idx="1350">
                  <c:v>17.670000000000002</c:v>
                </c:pt>
                <c:pt idx="1351">
                  <c:v>15.67</c:v>
                </c:pt>
                <c:pt idx="1352">
                  <c:v>14.53</c:v>
                </c:pt>
                <c:pt idx="1353">
                  <c:v>14.15</c:v>
                </c:pt>
                <c:pt idx="1354">
                  <c:v>14.09</c:v>
                </c:pt>
                <c:pt idx="1355">
                  <c:v>14.14</c:v>
                </c:pt>
                <c:pt idx="1356">
                  <c:v>14.19</c:v>
                </c:pt>
                <c:pt idx="1357">
                  <c:v>14.18</c:v>
                </c:pt>
                <c:pt idx="1358">
                  <c:v>14.25</c:v>
                </c:pt>
                <c:pt idx="1359">
                  <c:v>14.27</c:v>
                </c:pt>
                <c:pt idx="1360">
                  <c:v>14.33</c:v>
                </c:pt>
                <c:pt idx="1361">
                  <c:v>14.36</c:v>
                </c:pt>
                <c:pt idx="1362">
                  <c:v>14.47</c:v>
                </c:pt>
                <c:pt idx="1363">
                  <c:v>14.57</c:v>
                </c:pt>
                <c:pt idx="1364">
                  <c:v>14.66</c:v>
                </c:pt>
                <c:pt idx="1365">
                  <c:v>14.79</c:v>
                </c:pt>
                <c:pt idx="1366">
                  <c:v>14.88</c:v>
                </c:pt>
                <c:pt idx="1367">
                  <c:v>14.98</c:v>
                </c:pt>
                <c:pt idx="1368">
                  <c:v>14.99</c:v>
                </c:pt>
                <c:pt idx="1369">
                  <c:v>15.05</c:v>
                </c:pt>
                <c:pt idx="1370">
                  <c:v>15.13</c:v>
                </c:pt>
                <c:pt idx="1371">
                  <c:v>15.24</c:v>
                </c:pt>
                <c:pt idx="1372">
                  <c:v>15.28</c:v>
                </c:pt>
                <c:pt idx="1373">
                  <c:v>15.39</c:v>
                </c:pt>
                <c:pt idx="1374">
                  <c:v>15.43</c:v>
                </c:pt>
                <c:pt idx="1375">
                  <c:v>15.44</c:v>
                </c:pt>
                <c:pt idx="1376">
                  <c:v>15.44</c:v>
                </c:pt>
                <c:pt idx="1377">
                  <c:v>15.48</c:v>
                </c:pt>
                <c:pt idx="1378">
                  <c:v>15.43</c:v>
                </c:pt>
                <c:pt idx="1379">
                  <c:v>15.49</c:v>
                </c:pt>
                <c:pt idx="1380">
                  <c:v>15.49</c:v>
                </c:pt>
                <c:pt idx="1381">
                  <c:v>15.49</c:v>
                </c:pt>
                <c:pt idx="1382">
                  <c:v>15.52</c:v>
                </c:pt>
                <c:pt idx="1383">
                  <c:v>15.5</c:v>
                </c:pt>
                <c:pt idx="1384">
                  <c:v>15.49</c:v>
                </c:pt>
                <c:pt idx="1385">
                  <c:v>15.49</c:v>
                </c:pt>
                <c:pt idx="1386">
                  <c:v>15.46</c:v>
                </c:pt>
                <c:pt idx="1387">
                  <c:v>15.32</c:v>
                </c:pt>
                <c:pt idx="1388">
                  <c:v>14.98</c:v>
                </c:pt>
                <c:pt idx="1389">
                  <c:v>14.69</c:v>
                </c:pt>
                <c:pt idx="1390">
                  <c:v>14.4</c:v>
                </c:pt>
                <c:pt idx="1391">
                  <c:v>14.2</c:v>
                </c:pt>
                <c:pt idx="1392">
                  <c:v>14.02</c:v>
                </c:pt>
                <c:pt idx="1393">
                  <c:v>13.95</c:v>
                </c:pt>
                <c:pt idx="1394">
                  <c:v>13.98</c:v>
                </c:pt>
                <c:pt idx="1395">
                  <c:v>14.03</c:v>
                </c:pt>
                <c:pt idx="1396">
                  <c:v>14.08</c:v>
                </c:pt>
                <c:pt idx="1397">
                  <c:v>14.17</c:v>
                </c:pt>
                <c:pt idx="1398">
                  <c:v>14.21</c:v>
                </c:pt>
                <c:pt idx="1399">
                  <c:v>14.26</c:v>
                </c:pt>
                <c:pt idx="1400">
                  <c:v>14.31</c:v>
                </c:pt>
                <c:pt idx="1401">
                  <c:v>14.35</c:v>
                </c:pt>
                <c:pt idx="1402">
                  <c:v>14.42</c:v>
                </c:pt>
                <c:pt idx="1403">
                  <c:v>14.51</c:v>
                </c:pt>
                <c:pt idx="1404">
                  <c:v>14.64</c:v>
                </c:pt>
                <c:pt idx="1405">
                  <c:v>14.73</c:v>
                </c:pt>
                <c:pt idx="1406">
                  <c:v>14.81</c:v>
                </c:pt>
                <c:pt idx="1407">
                  <c:v>14.85</c:v>
                </c:pt>
                <c:pt idx="1408">
                  <c:v>5.27</c:v>
                </c:pt>
                <c:pt idx="1409">
                  <c:v>8.2899999999999991</c:v>
                </c:pt>
                <c:pt idx="1410">
                  <c:v>8.77</c:v>
                </c:pt>
                <c:pt idx="1411">
                  <c:v>11.36</c:v>
                </c:pt>
                <c:pt idx="1412">
                  <c:v>11.39</c:v>
                </c:pt>
                <c:pt idx="1413">
                  <c:v>11.42</c:v>
                </c:pt>
                <c:pt idx="1414">
                  <c:v>11.45</c:v>
                </c:pt>
                <c:pt idx="1415">
                  <c:v>11.46</c:v>
                </c:pt>
                <c:pt idx="1416">
                  <c:v>11.49</c:v>
                </c:pt>
                <c:pt idx="1417">
                  <c:v>11.49</c:v>
                </c:pt>
                <c:pt idx="1418">
                  <c:v>11.51</c:v>
                </c:pt>
                <c:pt idx="1419">
                  <c:v>11.53</c:v>
                </c:pt>
                <c:pt idx="1420">
                  <c:v>11.57</c:v>
                </c:pt>
                <c:pt idx="1421">
                  <c:v>11.58</c:v>
                </c:pt>
                <c:pt idx="1422">
                  <c:v>11.67</c:v>
                </c:pt>
                <c:pt idx="1423">
                  <c:v>11.57</c:v>
                </c:pt>
                <c:pt idx="1424">
                  <c:v>11.5</c:v>
                </c:pt>
                <c:pt idx="1425">
                  <c:v>11.49</c:v>
                </c:pt>
                <c:pt idx="1426">
                  <c:v>11.5</c:v>
                </c:pt>
                <c:pt idx="1427">
                  <c:v>11.52</c:v>
                </c:pt>
                <c:pt idx="1428">
                  <c:v>11.52</c:v>
                </c:pt>
                <c:pt idx="1429">
                  <c:v>11.53</c:v>
                </c:pt>
                <c:pt idx="1430">
                  <c:v>11.47</c:v>
                </c:pt>
                <c:pt idx="1431">
                  <c:v>11.45</c:v>
                </c:pt>
                <c:pt idx="1432">
                  <c:v>11.42</c:v>
                </c:pt>
                <c:pt idx="1433">
                  <c:v>11.42</c:v>
                </c:pt>
                <c:pt idx="1434">
                  <c:v>11.43</c:v>
                </c:pt>
                <c:pt idx="1435">
                  <c:v>11.41</c:v>
                </c:pt>
                <c:pt idx="1436">
                  <c:v>11.41</c:v>
                </c:pt>
                <c:pt idx="1437">
                  <c:v>11.42</c:v>
                </c:pt>
                <c:pt idx="1438">
                  <c:v>11.41</c:v>
                </c:pt>
                <c:pt idx="1439">
                  <c:v>11.42</c:v>
                </c:pt>
                <c:pt idx="1440">
                  <c:v>11.45</c:v>
                </c:pt>
                <c:pt idx="1441">
                  <c:v>11.46</c:v>
                </c:pt>
                <c:pt idx="1442">
                  <c:v>11.5</c:v>
                </c:pt>
                <c:pt idx="1443">
                  <c:v>11.56</c:v>
                </c:pt>
                <c:pt idx="1444">
                  <c:v>11.64</c:v>
                </c:pt>
                <c:pt idx="1445">
                  <c:v>11.72</c:v>
                </c:pt>
                <c:pt idx="1446">
                  <c:v>11.82</c:v>
                </c:pt>
                <c:pt idx="1447">
                  <c:v>11.94</c:v>
                </c:pt>
                <c:pt idx="1448">
                  <c:v>12.05</c:v>
                </c:pt>
                <c:pt idx="1449">
                  <c:v>12.17</c:v>
                </c:pt>
                <c:pt idx="1450">
                  <c:v>12.36</c:v>
                </c:pt>
                <c:pt idx="1451">
                  <c:v>12.51</c:v>
                </c:pt>
                <c:pt idx="1452">
                  <c:v>12.7</c:v>
                </c:pt>
                <c:pt idx="1453">
                  <c:v>12.93</c:v>
                </c:pt>
                <c:pt idx="1454">
                  <c:v>13.13</c:v>
                </c:pt>
                <c:pt idx="1455">
                  <c:v>13.32</c:v>
                </c:pt>
                <c:pt idx="1456">
                  <c:v>13.46</c:v>
                </c:pt>
                <c:pt idx="1457">
                  <c:v>13.62</c:v>
                </c:pt>
                <c:pt idx="1458">
                  <c:v>13.75</c:v>
                </c:pt>
                <c:pt idx="1459">
                  <c:v>13.9</c:v>
                </c:pt>
                <c:pt idx="1460">
                  <c:v>14.03</c:v>
                </c:pt>
                <c:pt idx="1461">
                  <c:v>14.11</c:v>
                </c:pt>
                <c:pt idx="1462">
                  <c:v>14.19</c:v>
                </c:pt>
                <c:pt idx="1463">
                  <c:v>14.26</c:v>
                </c:pt>
                <c:pt idx="1464">
                  <c:v>14.29</c:v>
                </c:pt>
                <c:pt idx="1465">
                  <c:v>14.37</c:v>
                </c:pt>
                <c:pt idx="1466">
                  <c:v>14.42</c:v>
                </c:pt>
                <c:pt idx="1467">
                  <c:v>14.48</c:v>
                </c:pt>
                <c:pt idx="1468">
                  <c:v>14.56</c:v>
                </c:pt>
                <c:pt idx="1469">
                  <c:v>14.63</c:v>
                </c:pt>
                <c:pt idx="1470">
                  <c:v>14.64</c:v>
                </c:pt>
                <c:pt idx="1471">
                  <c:v>14.65</c:v>
                </c:pt>
                <c:pt idx="1472">
                  <c:v>14.66</c:v>
                </c:pt>
                <c:pt idx="1473">
                  <c:v>14.67</c:v>
                </c:pt>
                <c:pt idx="1474">
                  <c:v>14.68</c:v>
                </c:pt>
                <c:pt idx="1475">
                  <c:v>14.7</c:v>
                </c:pt>
                <c:pt idx="1476">
                  <c:v>14.77</c:v>
                </c:pt>
                <c:pt idx="1477">
                  <c:v>14.78</c:v>
                </c:pt>
                <c:pt idx="1478">
                  <c:v>14.76</c:v>
                </c:pt>
                <c:pt idx="1479">
                  <c:v>14.74</c:v>
                </c:pt>
                <c:pt idx="1480">
                  <c:v>14.65</c:v>
                </c:pt>
                <c:pt idx="1481">
                  <c:v>14.6</c:v>
                </c:pt>
                <c:pt idx="1482">
                  <c:v>14.57</c:v>
                </c:pt>
                <c:pt idx="1483">
                  <c:v>14.58</c:v>
                </c:pt>
                <c:pt idx="1484">
                  <c:v>14.6</c:v>
                </c:pt>
                <c:pt idx="1485">
                  <c:v>14.62</c:v>
                </c:pt>
                <c:pt idx="1486">
                  <c:v>14.66</c:v>
                </c:pt>
                <c:pt idx="1487">
                  <c:v>14.67</c:v>
                </c:pt>
                <c:pt idx="1488">
                  <c:v>14.7</c:v>
                </c:pt>
                <c:pt idx="1489">
                  <c:v>14.75</c:v>
                </c:pt>
                <c:pt idx="1490">
                  <c:v>14.75</c:v>
                </c:pt>
                <c:pt idx="1491">
                  <c:v>14.8</c:v>
                </c:pt>
                <c:pt idx="1492">
                  <c:v>14.83</c:v>
                </c:pt>
                <c:pt idx="1493">
                  <c:v>14.81</c:v>
                </c:pt>
                <c:pt idx="1494">
                  <c:v>14.8</c:v>
                </c:pt>
                <c:pt idx="1495">
                  <c:v>14.8</c:v>
                </c:pt>
                <c:pt idx="1496">
                  <c:v>14.76</c:v>
                </c:pt>
                <c:pt idx="1497">
                  <c:v>14.74</c:v>
                </c:pt>
                <c:pt idx="1498">
                  <c:v>14.72</c:v>
                </c:pt>
                <c:pt idx="1499">
                  <c:v>14.72</c:v>
                </c:pt>
                <c:pt idx="1500">
                  <c:v>13.72</c:v>
                </c:pt>
                <c:pt idx="1501">
                  <c:v>3.2</c:v>
                </c:pt>
                <c:pt idx="1502">
                  <c:v>4.6500000000000004</c:v>
                </c:pt>
                <c:pt idx="1503">
                  <c:v>5.21</c:v>
                </c:pt>
                <c:pt idx="1504">
                  <c:v>6.12</c:v>
                </c:pt>
                <c:pt idx="1505">
                  <c:v>7.32</c:v>
                </c:pt>
                <c:pt idx="1506">
                  <c:v>7.53</c:v>
                </c:pt>
                <c:pt idx="1507">
                  <c:v>8.02</c:v>
                </c:pt>
                <c:pt idx="1508">
                  <c:v>11.2</c:v>
                </c:pt>
                <c:pt idx="1509">
                  <c:v>11.76</c:v>
                </c:pt>
                <c:pt idx="1510">
                  <c:v>11.44</c:v>
                </c:pt>
                <c:pt idx="1511">
                  <c:v>11.48</c:v>
                </c:pt>
                <c:pt idx="1512">
                  <c:v>11.52</c:v>
                </c:pt>
                <c:pt idx="1513">
                  <c:v>11.56</c:v>
                </c:pt>
                <c:pt idx="1514">
                  <c:v>11.7</c:v>
                </c:pt>
                <c:pt idx="1515">
                  <c:v>11.84</c:v>
                </c:pt>
                <c:pt idx="1516">
                  <c:v>11.99</c:v>
                </c:pt>
                <c:pt idx="1517">
                  <c:v>12.19</c:v>
                </c:pt>
                <c:pt idx="1518">
                  <c:v>12.4</c:v>
                </c:pt>
                <c:pt idx="1519">
                  <c:v>12.54</c:v>
                </c:pt>
                <c:pt idx="1520">
                  <c:v>12.69</c:v>
                </c:pt>
                <c:pt idx="1521">
                  <c:v>12.85</c:v>
                </c:pt>
                <c:pt idx="1522">
                  <c:v>13</c:v>
                </c:pt>
                <c:pt idx="1523">
                  <c:v>13.16</c:v>
                </c:pt>
                <c:pt idx="1524">
                  <c:v>13.35</c:v>
                </c:pt>
                <c:pt idx="1525">
                  <c:v>13.57</c:v>
                </c:pt>
                <c:pt idx="1526">
                  <c:v>13.73</c:v>
                </c:pt>
                <c:pt idx="1527">
                  <c:v>13.88</c:v>
                </c:pt>
                <c:pt idx="1528">
                  <c:v>13.94</c:v>
                </c:pt>
                <c:pt idx="1529">
                  <c:v>14.08</c:v>
                </c:pt>
                <c:pt idx="1530">
                  <c:v>14.2</c:v>
                </c:pt>
                <c:pt idx="1531">
                  <c:v>14.34</c:v>
                </c:pt>
                <c:pt idx="1532">
                  <c:v>14.51</c:v>
                </c:pt>
                <c:pt idx="1533">
                  <c:v>14.64</c:v>
                </c:pt>
                <c:pt idx="1534">
                  <c:v>14.78</c:v>
                </c:pt>
                <c:pt idx="1535">
                  <c:v>14.89</c:v>
                </c:pt>
                <c:pt idx="1536">
                  <c:v>14.91</c:v>
                </c:pt>
                <c:pt idx="1537">
                  <c:v>14.95</c:v>
                </c:pt>
                <c:pt idx="1538">
                  <c:v>15.05</c:v>
                </c:pt>
                <c:pt idx="1539">
                  <c:v>15.14</c:v>
                </c:pt>
                <c:pt idx="1540">
                  <c:v>15.29</c:v>
                </c:pt>
                <c:pt idx="1541">
                  <c:v>15.44</c:v>
                </c:pt>
                <c:pt idx="1542">
                  <c:v>15.55</c:v>
                </c:pt>
                <c:pt idx="1543">
                  <c:v>15.57</c:v>
                </c:pt>
                <c:pt idx="1544">
                  <c:v>15.61</c:v>
                </c:pt>
                <c:pt idx="1545">
                  <c:v>15.65</c:v>
                </c:pt>
                <c:pt idx="1546">
                  <c:v>15.71</c:v>
                </c:pt>
                <c:pt idx="1547">
                  <c:v>15.8</c:v>
                </c:pt>
                <c:pt idx="1548">
                  <c:v>15.93</c:v>
                </c:pt>
                <c:pt idx="1549">
                  <c:v>16.03</c:v>
                </c:pt>
                <c:pt idx="1550">
                  <c:v>16.13</c:v>
                </c:pt>
                <c:pt idx="1551">
                  <c:v>16.22</c:v>
                </c:pt>
                <c:pt idx="1552">
                  <c:v>16.16</c:v>
                </c:pt>
                <c:pt idx="1553">
                  <c:v>16.190000000000001</c:v>
                </c:pt>
                <c:pt idx="1554">
                  <c:v>16.239999999999998</c:v>
                </c:pt>
                <c:pt idx="1555">
                  <c:v>16.28</c:v>
                </c:pt>
                <c:pt idx="1556">
                  <c:v>16.41</c:v>
                </c:pt>
                <c:pt idx="1557">
                  <c:v>16.52</c:v>
                </c:pt>
                <c:pt idx="1558">
                  <c:v>16.63</c:v>
                </c:pt>
                <c:pt idx="1559">
                  <c:v>16.690000000000001</c:v>
                </c:pt>
                <c:pt idx="1560">
                  <c:v>16.690000000000001</c:v>
                </c:pt>
                <c:pt idx="1561">
                  <c:v>16.670000000000002</c:v>
                </c:pt>
                <c:pt idx="1562">
                  <c:v>16.73</c:v>
                </c:pt>
                <c:pt idx="1563">
                  <c:v>16.84</c:v>
                </c:pt>
                <c:pt idx="1564">
                  <c:v>16.89</c:v>
                </c:pt>
                <c:pt idx="1565">
                  <c:v>17.010000000000002</c:v>
                </c:pt>
                <c:pt idx="1566">
                  <c:v>17.12</c:v>
                </c:pt>
                <c:pt idx="1567">
                  <c:v>17.14</c:v>
                </c:pt>
                <c:pt idx="1568">
                  <c:v>17.16</c:v>
                </c:pt>
                <c:pt idx="1569">
                  <c:v>17.18</c:v>
                </c:pt>
                <c:pt idx="1570">
                  <c:v>17.190000000000001</c:v>
                </c:pt>
                <c:pt idx="1571">
                  <c:v>17.239999999999998</c:v>
                </c:pt>
                <c:pt idx="1572">
                  <c:v>17.25</c:v>
                </c:pt>
                <c:pt idx="1573">
                  <c:v>17.32</c:v>
                </c:pt>
                <c:pt idx="1574">
                  <c:v>17.34</c:v>
                </c:pt>
                <c:pt idx="1575">
                  <c:v>17.350000000000001</c:v>
                </c:pt>
                <c:pt idx="1576">
                  <c:v>17.32</c:v>
                </c:pt>
                <c:pt idx="1577">
                  <c:v>17.34</c:v>
                </c:pt>
                <c:pt idx="1578">
                  <c:v>17.36</c:v>
                </c:pt>
                <c:pt idx="1579">
                  <c:v>17.38</c:v>
                </c:pt>
                <c:pt idx="1580">
                  <c:v>17.45</c:v>
                </c:pt>
                <c:pt idx="1581">
                  <c:v>17.53</c:v>
                </c:pt>
                <c:pt idx="1582">
                  <c:v>17.600000000000001</c:v>
                </c:pt>
                <c:pt idx="1583">
                  <c:v>17.59</c:v>
                </c:pt>
                <c:pt idx="1584">
                  <c:v>17.57</c:v>
                </c:pt>
                <c:pt idx="1585">
                  <c:v>17.57</c:v>
                </c:pt>
                <c:pt idx="1586">
                  <c:v>17.63</c:v>
                </c:pt>
                <c:pt idx="1587">
                  <c:v>17.690000000000001</c:v>
                </c:pt>
                <c:pt idx="1588">
                  <c:v>17.77</c:v>
                </c:pt>
                <c:pt idx="1589">
                  <c:v>17.899999999999999</c:v>
                </c:pt>
                <c:pt idx="1590">
                  <c:v>18</c:v>
                </c:pt>
                <c:pt idx="1591">
                  <c:v>18</c:v>
                </c:pt>
                <c:pt idx="1592">
                  <c:v>17.95</c:v>
                </c:pt>
                <c:pt idx="1593">
                  <c:v>17.91</c:v>
                </c:pt>
                <c:pt idx="1594">
                  <c:v>17.91</c:v>
                </c:pt>
                <c:pt idx="1595">
                  <c:v>17.97</c:v>
                </c:pt>
                <c:pt idx="1596">
                  <c:v>18.03</c:v>
                </c:pt>
                <c:pt idx="1597">
                  <c:v>18.190000000000001</c:v>
                </c:pt>
                <c:pt idx="1598">
                  <c:v>18.23</c:v>
                </c:pt>
                <c:pt idx="1599">
                  <c:v>18.29</c:v>
                </c:pt>
                <c:pt idx="1600">
                  <c:v>18.18</c:v>
                </c:pt>
                <c:pt idx="1601">
                  <c:v>18.13</c:v>
                </c:pt>
                <c:pt idx="1602">
                  <c:v>18.11</c:v>
                </c:pt>
                <c:pt idx="1603">
                  <c:v>18.170000000000002</c:v>
                </c:pt>
                <c:pt idx="1604">
                  <c:v>18.239999999999998</c:v>
                </c:pt>
                <c:pt idx="1605">
                  <c:v>18.329999999999998</c:v>
                </c:pt>
                <c:pt idx="1606">
                  <c:v>18.39</c:v>
                </c:pt>
                <c:pt idx="1607">
                  <c:v>18.36</c:v>
                </c:pt>
                <c:pt idx="1608">
                  <c:v>18.309999999999999</c:v>
                </c:pt>
                <c:pt idx="1609">
                  <c:v>18.260000000000002</c:v>
                </c:pt>
                <c:pt idx="1610">
                  <c:v>18.3</c:v>
                </c:pt>
                <c:pt idx="1611">
                  <c:v>18.36</c:v>
                </c:pt>
                <c:pt idx="1612">
                  <c:v>18.43</c:v>
                </c:pt>
                <c:pt idx="1613">
                  <c:v>18.57</c:v>
                </c:pt>
                <c:pt idx="1614">
                  <c:v>18.55</c:v>
                </c:pt>
                <c:pt idx="1615">
                  <c:v>18.61</c:v>
                </c:pt>
                <c:pt idx="1616">
                  <c:v>18.59</c:v>
                </c:pt>
                <c:pt idx="1617">
                  <c:v>18.559999999999999</c:v>
                </c:pt>
                <c:pt idx="1618">
                  <c:v>18.600000000000001</c:v>
                </c:pt>
                <c:pt idx="1619">
                  <c:v>18.670000000000002</c:v>
                </c:pt>
                <c:pt idx="1620">
                  <c:v>18.73</c:v>
                </c:pt>
                <c:pt idx="1621">
                  <c:v>18.89</c:v>
                </c:pt>
                <c:pt idx="1622">
                  <c:v>18.95</c:v>
                </c:pt>
                <c:pt idx="1623">
                  <c:v>18.940000000000001</c:v>
                </c:pt>
                <c:pt idx="1624">
                  <c:v>18.920000000000002</c:v>
                </c:pt>
                <c:pt idx="1625">
                  <c:v>18.86</c:v>
                </c:pt>
                <c:pt idx="1626">
                  <c:v>18.829999999999998</c:v>
                </c:pt>
                <c:pt idx="1627">
                  <c:v>18.88</c:v>
                </c:pt>
                <c:pt idx="1628">
                  <c:v>18.989999999999998</c:v>
                </c:pt>
                <c:pt idx="1629">
                  <c:v>19.09</c:v>
                </c:pt>
                <c:pt idx="1630">
                  <c:v>19.16</c:v>
                </c:pt>
                <c:pt idx="1631">
                  <c:v>19.14</c:v>
                </c:pt>
                <c:pt idx="1632">
                  <c:v>19.059999999999999</c:v>
                </c:pt>
                <c:pt idx="1633">
                  <c:v>19</c:v>
                </c:pt>
                <c:pt idx="1634">
                  <c:v>19.04</c:v>
                </c:pt>
                <c:pt idx="1635">
                  <c:v>19.09</c:v>
                </c:pt>
                <c:pt idx="1636">
                  <c:v>19.18</c:v>
                </c:pt>
                <c:pt idx="1637">
                  <c:v>19.25</c:v>
                </c:pt>
                <c:pt idx="1638">
                  <c:v>19.28</c:v>
                </c:pt>
                <c:pt idx="1639">
                  <c:v>19.309999999999999</c:v>
                </c:pt>
                <c:pt idx="1640">
                  <c:v>19.16</c:v>
                </c:pt>
                <c:pt idx="1641">
                  <c:v>19.100000000000001</c:v>
                </c:pt>
                <c:pt idx="1642">
                  <c:v>19.16</c:v>
                </c:pt>
                <c:pt idx="1643">
                  <c:v>19.149999999999999</c:v>
                </c:pt>
                <c:pt idx="1644">
                  <c:v>19.25</c:v>
                </c:pt>
                <c:pt idx="1645">
                  <c:v>19.3</c:v>
                </c:pt>
                <c:pt idx="1646">
                  <c:v>19.34</c:v>
                </c:pt>
                <c:pt idx="1647">
                  <c:v>19.329999999999998</c:v>
                </c:pt>
                <c:pt idx="1648">
                  <c:v>19.3</c:v>
                </c:pt>
                <c:pt idx="1649">
                  <c:v>19.329999999999998</c:v>
                </c:pt>
                <c:pt idx="1650">
                  <c:v>19.309999999999999</c:v>
                </c:pt>
                <c:pt idx="1651">
                  <c:v>19.36</c:v>
                </c:pt>
                <c:pt idx="1652">
                  <c:v>19.38</c:v>
                </c:pt>
                <c:pt idx="1653">
                  <c:v>19.41</c:v>
                </c:pt>
                <c:pt idx="1654">
                  <c:v>19.46</c:v>
                </c:pt>
                <c:pt idx="1655">
                  <c:v>19.46</c:v>
                </c:pt>
                <c:pt idx="1656">
                  <c:v>19.43</c:v>
                </c:pt>
                <c:pt idx="1657">
                  <c:v>19.47</c:v>
                </c:pt>
                <c:pt idx="1658">
                  <c:v>19.45</c:v>
                </c:pt>
                <c:pt idx="1659">
                  <c:v>19.47</c:v>
                </c:pt>
                <c:pt idx="1660">
                  <c:v>19.53</c:v>
                </c:pt>
                <c:pt idx="1661">
                  <c:v>19.579999999999998</c:v>
                </c:pt>
                <c:pt idx="1662">
                  <c:v>19.600000000000001</c:v>
                </c:pt>
                <c:pt idx="1663">
                  <c:v>19.57</c:v>
                </c:pt>
                <c:pt idx="1664">
                  <c:v>19.48</c:v>
                </c:pt>
                <c:pt idx="1665">
                  <c:v>19.46</c:v>
                </c:pt>
                <c:pt idx="1666">
                  <c:v>19.45</c:v>
                </c:pt>
                <c:pt idx="1667">
                  <c:v>19.489999999999998</c:v>
                </c:pt>
                <c:pt idx="1668">
                  <c:v>19.52</c:v>
                </c:pt>
                <c:pt idx="1669">
                  <c:v>19.54</c:v>
                </c:pt>
                <c:pt idx="1670">
                  <c:v>19.54</c:v>
                </c:pt>
                <c:pt idx="1671">
                  <c:v>19.57</c:v>
                </c:pt>
                <c:pt idx="1672">
                  <c:v>19.54</c:v>
                </c:pt>
                <c:pt idx="1673">
                  <c:v>19.47</c:v>
                </c:pt>
                <c:pt idx="1674">
                  <c:v>19.45</c:v>
                </c:pt>
                <c:pt idx="1675">
                  <c:v>19.059999999999999</c:v>
                </c:pt>
                <c:pt idx="1676">
                  <c:v>18.48</c:v>
                </c:pt>
                <c:pt idx="1677">
                  <c:v>17.96</c:v>
                </c:pt>
                <c:pt idx="1678">
                  <c:v>17.5</c:v>
                </c:pt>
                <c:pt idx="1679">
                  <c:v>17.190000000000001</c:v>
                </c:pt>
                <c:pt idx="1680">
                  <c:v>17.010000000000002</c:v>
                </c:pt>
                <c:pt idx="1681">
                  <c:v>16.88</c:v>
                </c:pt>
                <c:pt idx="1682">
                  <c:v>16.850000000000001</c:v>
                </c:pt>
                <c:pt idx="1683">
                  <c:v>16.899999999999999</c:v>
                </c:pt>
                <c:pt idx="1684">
                  <c:v>16.940000000000001</c:v>
                </c:pt>
                <c:pt idx="1685">
                  <c:v>17.04</c:v>
                </c:pt>
                <c:pt idx="1686">
                  <c:v>17.05</c:v>
                </c:pt>
                <c:pt idx="1687">
                  <c:v>16.96</c:v>
                </c:pt>
                <c:pt idx="1688">
                  <c:v>16.329999999999998</c:v>
                </c:pt>
                <c:pt idx="1689">
                  <c:v>15.74</c:v>
                </c:pt>
                <c:pt idx="1690">
                  <c:v>15.44</c:v>
                </c:pt>
                <c:pt idx="1691">
                  <c:v>15.34</c:v>
                </c:pt>
                <c:pt idx="1692">
                  <c:v>15.31</c:v>
                </c:pt>
                <c:pt idx="1693">
                  <c:v>15.37</c:v>
                </c:pt>
                <c:pt idx="1694">
                  <c:v>15.41</c:v>
                </c:pt>
                <c:pt idx="1695">
                  <c:v>15.46</c:v>
                </c:pt>
                <c:pt idx="1696">
                  <c:v>15.14</c:v>
                </c:pt>
                <c:pt idx="1697">
                  <c:v>1.3</c:v>
                </c:pt>
                <c:pt idx="1698">
                  <c:v>3.45</c:v>
                </c:pt>
                <c:pt idx="1699">
                  <c:v>5.04</c:v>
                </c:pt>
                <c:pt idx="1700">
                  <c:v>6.17</c:v>
                </c:pt>
                <c:pt idx="1701">
                  <c:v>6.95</c:v>
                </c:pt>
                <c:pt idx="1702">
                  <c:v>7.45</c:v>
                </c:pt>
                <c:pt idx="1703">
                  <c:v>8.2100000000000009</c:v>
                </c:pt>
                <c:pt idx="1704">
                  <c:v>10.98</c:v>
                </c:pt>
                <c:pt idx="1705">
                  <c:v>11.01</c:v>
                </c:pt>
                <c:pt idx="1706">
                  <c:v>11.03</c:v>
                </c:pt>
                <c:pt idx="1707">
                  <c:v>11.08</c:v>
                </c:pt>
                <c:pt idx="1708">
                  <c:v>11.15</c:v>
                </c:pt>
                <c:pt idx="1709">
                  <c:v>11.21</c:v>
                </c:pt>
                <c:pt idx="1710">
                  <c:v>11.35</c:v>
                </c:pt>
                <c:pt idx="1711">
                  <c:v>11.46</c:v>
                </c:pt>
                <c:pt idx="1712">
                  <c:v>11.61</c:v>
                </c:pt>
                <c:pt idx="1713">
                  <c:v>11.77</c:v>
                </c:pt>
                <c:pt idx="1714">
                  <c:v>11.94</c:v>
                </c:pt>
                <c:pt idx="1715">
                  <c:v>12.15</c:v>
                </c:pt>
                <c:pt idx="1716">
                  <c:v>12.34</c:v>
                </c:pt>
                <c:pt idx="1717">
                  <c:v>12.52</c:v>
                </c:pt>
                <c:pt idx="1718">
                  <c:v>12.67</c:v>
                </c:pt>
                <c:pt idx="1719">
                  <c:v>12.81</c:v>
                </c:pt>
                <c:pt idx="1720">
                  <c:v>12.92</c:v>
                </c:pt>
                <c:pt idx="1721">
                  <c:v>13.03</c:v>
                </c:pt>
                <c:pt idx="1722">
                  <c:v>13.08</c:v>
                </c:pt>
                <c:pt idx="1723">
                  <c:v>13.19</c:v>
                </c:pt>
                <c:pt idx="1724">
                  <c:v>13.34</c:v>
                </c:pt>
                <c:pt idx="1725">
                  <c:v>13.47</c:v>
                </c:pt>
                <c:pt idx="1726">
                  <c:v>13.58</c:v>
                </c:pt>
                <c:pt idx="1727">
                  <c:v>13.68</c:v>
                </c:pt>
                <c:pt idx="1728">
                  <c:v>13.71</c:v>
                </c:pt>
                <c:pt idx="1729">
                  <c:v>13.78</c:v>
                </c:pt>
                <c:pt idx="1730">
                  <c:v>13.86</c:v>
                </c:pt>
                <c:pt idx="1731">
                  <c:v>13.98</c:v>
                </c:pt>
                <c:pt idx="1732">
                  <c:v>14.08</c:v>
                </c:pt>
                <c:pt idx="1733">
                  <c:v>14.23</c:v>
                </c:pt>
                <c:pt idx="1734">
                  <c:v>14.34</c:v>
                </c:pt>
                <c:pt idx="1735">
                  <c:v>14.4</c:v>
                </c:pt>
                <c:pt idx="1736">
                  <c:v>14.49</c:v>
                </c:pt>
                <c:pt idx="1737">
                  <c:v>14.51</c:v>
                </c:pt>
                <c:pt idx="1738">
                  <c:v>14.62</c:v>
                </c:pt>
                <c:pt idx="1739">
                  <c:v>14.67</c:v>
                </c:pt>
                <c:pt idx="1740">
                  <c:v>14.8</c:v>
                </c:pt>
                <c:pt idx="1741">
                  <c:v>14.92</c:v>
                </c:pt>
                <c:pt idx="1742">
                  <c:v>15.05</c:v>
                </c:pt>
                <c:pt idx="1743">
                  <c:v>15.11</c:v>
                </c:pt>
                <c:pt idx="1744">
                  <c:v>14.91</c:v>
                </c:pt>
                <c:pt idx="1745">
                  <c:v>14.21</c:v>
                </c:pt>
                <c:pt idx="1746">
                  <c:v>14.01</c:v>
                </c:pt>
                <c:pt idx="1747">
                  <c:v>13.97</c:v>
                </c:pt>
                <c:pt idx="1748">
                  <c:v>14.04</c:v>
                </c:pt>
                <c:pt idx="1749">
                  <c:v>14.14</c:v>
                </c:pt>
                <c:pt idx="1750">
                  <c:v>14.24</c:v>
                </c:pt>
                <c:pt idx="1751">
                  <c:v>14.28</c:v>
                </c:pt>
                <c:pt idx="1752">
                  <c:v>14.34</c:v>
                </c:pt>
                <c:pt idx="1753">
                  <c:v>14.36</c:v>
                </c:pt>
                <c:pt idx="1754">
                  <c:v>14.43</c:v>
                </c:pt>
                <c:pt idx="1755">
                  <c:v>14.47</c:v>
                </c:pt>
                <c:pt idx="1756">
                  <c:v>14.55</c:v>
                </c:pt>
                <c:pt idx="1757">
                  <c:v>14.65</c:v>
                </c:pt>
                <c:pt idx="1758">
                  <c:v>14.72</c:v>
                </c:pt>
                <c:pt idx="1759">
                  <c:v>14.75</c:v>
                </c:pt>
                <c:pt idx="1760">
                  <c:v>14.84</c:v>
                </c:pt>
                <c:pt idx="1761">
                  <c:v>14.89</c:v>
                </c:pt>
                <c:pt idx="1762">
                  <c:v>14.89</c:v>
                </c:pt>
                <c:pt idx="1763">
                  <c:v>14.93</c:v>
                </c:pt>
                <c:pt idx="1764">
                  <c:v>14.98</c:v>
                </c:pt>
                <c:pt idx="1765">
                  <c:v>14.99</c:v>
                </c:pt>
                <c:pt idx="1766">
                  <c:v>15</c:v>
                </c:pt>
                <c:pt idx="1767">
                  <c:v>15.05</c:v>
                </c:pt>
                <c:pt idx="1768">
                  <c:v>15.04</c:v>
                </c:pt>
                <c:pt idx="1769">
                  <c:v>15.06</c:v>
                </c:pt>
                <c:pt idx="1770">
                  <c:v>15.08</c:v>
                </c:pt>
                <c:pt idx="1771">
                  <c:v>15.11</c:v>
                </c:pt>
                <c:pt idx="1772">
                  <c:v>15.17</c:v>
                </c:pt>
                <c:pt idx="1773">
                  <c:v>15.25</c:v>
                </c:pt>
                <c:pt idx="1774">
                  <c:v>15.31</c:v>
                </c:pt>
                <c:pt idx="1775">
                  <c:v>15.36</c:v>
                </c:pt>
                <c:pt idx="1776">
                  <c:v>15.4</c:v>
                </c:pt>
                <c:pt idx="1777">
                  <c:v>15.44</c:v>
                </c:pt>
                <c:pt idx="1778">
                  <c:v>15.5</c:v>
                </c:pt>
                <c:pt idx="1779">
                  <c:v>15.59</c:v>
                </c:pt>
                <c:pt idx="1780">
                  <c:v>15.7</c:v>
                </c:pt>
                <c:pt idx="1781">
                  <c:v>15.81</c:v>
                </c:pt>
                <c:pt idx="1782">
                  <c:v>15.88</c:v>
                </c:pt>
                <c:pt idx="1783">
                  <c:v>15.95</c:v>
                </c:pt>
                <c:pt idx="1784">
                  <c:v>15.96</c:v>
                </c:pt>
                <c:pt idx="1785">
                  <c:v>16</c:v>
                </c:pt>
                <c:pt idx="1786">
                  <c:v>16.03</c:v>
                </c:pt>
                <c:pt idx="1787">
                  <c:v>16.12</c:v>
                </c:pt>
                <c:pt idx="1788">
                  <c:v>16.18</c:v>
                </c:pt>
                <c:pt idx="1789">
                  <c:v>16.28</c:v>
                </c:pt>
                <c:pt idx="1790">
                  <c:v>16.32</c:v>
                </c:pt>
                <c:pt idx="1791">
                  <c:v>16.29</c:v>
                </c:pt>
                <c:pt idx="1792">
                  <c:v>16.27</c:v>
                </c:pt>
                <c:pt idx="1793">
                  <c:v>16.239999999999998</c:v>
                </c:pt>
                <c:pt idx="1794">
                  <c:v>16.239999999999998</c:v>
                </c:pt>
                <c:pt idx="1795">
                  <c:v>16.239999999999998</c:v>
                </c:pt>
                <c:pt idx="1796">
                  <c:v>16.28</c:v>
                </c:pt>
                <c:pt idx="1797">
                  <c:v>16.32</c:v>
                </c:pt>
                <c:pt idx="1798">
                  <c:v>16.34</c:v>
                </c:pt>
                <c:pt idx="1799">
                  <c:v>16.309999999999999</c:v>
                </c:pt>
                <c:pt idx="1800">
                  <c:v>16.21</c:v>
                </c:pt>
                <c:pt idx="1801">
                  <c:v>16.16</c:v>
                </c:pt>
                <c:pt idx="1802">
                  <c:v>16.149999999999999</c:v>
                </c:pt>
                <c:pt idx="1803">
                  <c:v>16.190000000000001</c:v>
                </c:pt>
                <c:pt idx="1804">
                  <c:v>16.239999999999998</c:v>
                </c:pt>
                <c:pt idx="1805">
                  <c:v>16.309999999999999</c:v>
                </c:pt>
                <c:pt idx="1806">
                  <c:v>16.350000000000001</c:v>
                </c:pt>
                <c:pt idx="1807">
                  <c:v>16.29</c:v>
                </c:pt>
                <c:pt idx="1808">
                  <c:v>16.260000000000002</c:v>
                </c:pt>
                <c:pt idx="1809">
                  <c:v>16.260000000000002</c:v>
                </c:pt>
                <c:pt idx="1810">
                  <c:v>16.239999999999998</c:v>
                </c:pt>
                <c:pt idx="1811">
                  <c:v>16.28</c:v>
                </c:pt>
                <c:pt idx="1812">
                  <c:v>16.36</c:v>
                </c:pt>
                <c:pt idx="1813">
                  <c:v>16.45</c:v>
                </c:pt>
                <c:pt idx="1814">
                  <c:v>16.54</c:v>
                </c:pt>
                <c:pt idx="1815">
                  <c:v>16.48</c:v>
                </c:pt>
                <c:pt idx="1816">
                  <c:v>16.45</c:v>
                </c:pt>
                <c:pt idx="1817">
                  <c:v>16.399999999999999</c:v>
                </c:pt>
                <c:pt idx="1818">
                  <c:v>16.41</c:v>
                </c:pt>
                <c:pt idx="1819">
                  <c:v>16.48</c:v>
                </c:pt>
                <c:pt idx="1820">
                  <c:v>16.55</c:v>
                </c:pt>
                <c:pt idx="1821">
                  <c:v>16.66</c:v>
                </c:pt>
                <c:pt idx="1822">
                  <c:v>16.760000000000002</c:v>
                </c:pt>
                <c:pt idx="1823">
                  <c:v>16.73</c:v>
                </c:pt>
                <c:pt idx="1824">
                  <c:v>16.71</c:v>
                </c:pt>
                <c:pt idx="1825">
                  <c:v>16.670000000000002</c:v>
                </c:pt>
                <c:pt idx="1826">
                  <c:v>16.7</c:v>
                </c:pt>
                <c:pt idx="1827">
                  <c:v>16.739999999999998</c:v>
                </c:pt>
                <c:pt idx="1828">
                  <c:v>16.829999999999998</c:v>
                </c:pt>
                <c:pt idx="1829">
                  <c:v>16.96</c:v>
                </c:pt>
                <c:pt idx="1830">
                  <c:v>17.03</c:v>
                </c:pt>
                <c:pt idx="1831">
                  <c:v>16.989999999999998</c:v>
                </c:pt>
                <c:pt idx="1832">
                  <c:v>16.96</c:v>
                </c:pt>
                <c:pt idx="1833">
                  <c:v>16.93</c:v>
                </c:pt>
                <c:pt idx="1834">
                  <c:v>16.920000000000002</c:v>
                </c:pt>
                <c:pt idx="1835">
                  <c:v>17.010000000000002</c:v>
                </c:pt>
                <c:pt idx="1836">
                  <c:v>17.07</c:v>
                </c:pt>
                <c:pt idx="1837">
                  <c:v>17.190000000000001</c:v>
                </c:pt>
                <c:pt idx="1838">
                  <c:v>17.239999999999998</c:v>
                </c:pt>
                <c:pt idx="1839">
                  <c:v>17.28</c:v>
                </c:pt>
                <c:pt idx="1840">
                  <c:v>17.309999999999999</c:v>
                </c:pt>
                <c:pt idx="1841">
                  <c:v>17.32</c:v>
                </c:pt>
                <c:pt idx="1842">
                  <c:v>17.36</c:v>
                </c:pt>
                <c:pt idx="1843">
                  <c:v>17.47</c:v>
                </c:pt>
                <c:pt idx="1844">
                  <c:v>17.54</c:v>
                </c:pt>
                <c:pt idx="1845">
                  <c:v>17.64</c:v>
                </c:pt>
                <c:pt idx="1846">
                  <c:v>17.73</c:v>
                </c:pt>
                <c:pt idx="1847">
                  <c:v>17.760000000000002</c:v>
                </c:pt>
                <c:pt idx="1848">
                  <c:v>17.79</c:v>
                </c:pt>
                <c:pt idx="1849">
                  <c:v>17.75</c:v>
                </c:pt>
                <c:pt idx="1850">
                  <c:v>17.82</c:v>
                </c:pt>
                <c:pt idx="1851">
                  <c:v>17.88</c:v>
                </c:pt>
                <c:pt idx="1852">
                  <c:v>17.93</c:v>
                </c:pt>
                <c:pt idx="1853">
                  <c:v>18.03</c:v>
                </c:pt>
                <c:pt idx="1854">
                  <c:v>18.12</c:v>
                </c:pt>
                <c:pt idx="1855">
                  <c:v>18.16</c:v>
                </c:pt>
                <c:pt idx="1856">
                  <c:v>18.079999999999998</c:v>
                </c:pt>
                <c:pt idx="1857">
                  <c:v>18.04</c:v>
                </c:pt>
                <c:pt idx="1858">
                  <c:v>18.11</c:v>
                </c:pt>
                <c:pt idx="1859">
                  <c:v>18.16</c:v>
                </c:pt>
                <c:pt idx="1860">
                  <c:v>18.27</c:v>
                </c:pt>
                <c:pt idx="1861">
                  <c:v>18.3</c:v>
                </c:pt>
                <c:pt idx="1862">
                  <c:v>18.43</c:v>
                </c:pt>
                <c:pt idx="1863">
                  <c:v>18.37</c:v>
                </c:pt>
                <c:pt idx="1864">
                  <c:v>18.329999999999998</c:v>
                </c:pt>
                <c:pt idx="1865">
                  <c:v>18.3</c:v>
                </c:pt>
                <c:pt idx="1866">
                  <c:v>18.3</c:v>
                </c:pt>
                <c:pt idx="1867">
                  <c:v>18.38</c:v>
                </c:pt>
                <c:pt idx="1868">
                  <c:v>18.45</c:v>
                </c:pt>
                <c:pt idx="1869">
                  <c:v>18.57</c:v>
                </c:pt>
                <c:pt idx="1870">
                  <c:v>18.61</c:v>
                </c:pt>
                <c:pt idx="1871">
                  <c:v>18.64</c:v>
                </c:pt>
                <c:pt idx="1872">
                  <c:v>18.5</c:v>
                </c:pt>
                <c:pt idx="1873">
                  <c:v>18.46</c:v>
                </c:pt>
                <c:pt idx="1874">
                  <c:v>18.46</c:v>
                </c:pt>
                <c:pt idx="1875">
                  <c:v>18.559999999999999</c:v>
                </c:pt>
                <c:pt idx="1876">
                  <c:v>18.63</c:v>
                </c:pt>
                <c:pt idx="1877">
                  <c:v>18.649999999999999</c:v>
                </c:pt>
                <c:pt idx="1878">
                  <c:v>18.8</c:v>
                </c:pt>
                <c:pt idx="1879">
                  <c:v>18.79</c:v>
                </c:pt>
                <c:pt idx="1880">
                  <c:v>18.690000000000001</c:v>
                </c:pt>
                <c:pt idx="1881">
                  <c:v>18.63</c:v>
                </c:pt>
                <c:pt idx="1882">
                  <c:v>18.600000000000001</c:v>
                </c:pt>
                <c:pt idx="1883">
                  <c:v>18.670000000000002</c:v>
                </c:pt>
                <c:pt idx="1884">
                  <c:v>18.73</c:v>
                </c:pt>
                <c:pt idx="1885">
                  <c:v>18.82</c:v>
                </c:pt>
                <c:pt idx="1886">
                  <c:v>18.87</c:v>
                </c:pt>
                <c:pt idx="1887">
                  <c:v>18.829999999999998</c:v>
                </c:pt>
                <c:pt idx="1888">
                  <c:v>18.829999999999998</c:v>
                </c:pt>
                <c:pt idx="1889">
                  <c:v>18.75</c:v>
                </c:pt>
                <c:pt idx="1890">
                  <c:v>18.75</c:v>
                </c:pt>
                <c:pt idx="1891">
                  <c:v>18.78</c:v>
                </c:pt>
                <c:pt idx="1892">
                  <c:v>18.87</c:v>
                </c:pt>
                <c:pt idx="1893">
                  <c:v>18.91</c:v>
                </c:pt>
                <c:pt idx="1894">
                  <c:v>18.989999999999998</c:v>
                </c:pt>
                <c:pt idx="1895">
                  <c:v>19.04</c:v>
                </c:pt>
                <c:pt idx="1896">
                  <c:v>18.91</c:v>
                </c:pt>
                <c:pt idx="1897">
                  <c:v>18.850000000000001</c:v>
                </c:pt>
                <c:pt idx="1898">
                  <c:v>18.899999999999999</c:v>
                </c:pt>
                <c:pt idx="1899">
                  <c:v>18.86</c:v>
                </c:pt>
                <c:pt idx="1900">
                  <c:v>18.93</c:v>
                </c:pt>
                <c:pt idx="1901">
                  <c:v>19.05</c:v>
                </c:pt>
                <c:pt idx="1902">
                  <c:v>19.09</c:v>
                </c:pt>
                <c:pt idx="1903">
                  <c:v>19.079999999999998</c:v>
                </c:pt>
                <c:pt idx="1904">
                  <c:v>18.97</c:v>
                </c:pt>
                <c:pt idx="1905">
                  <c:v>19.010000000000002</c:v>
                </c:pt>
                <c:pt idx="1906">
                  <c:v>18.940000000000001</c:v>
                </c:pt>
                <c:pt idx="1907">
                  <c:v>19.02</c:v>
                </c:pt>
                <c:pt idx="1908">
                  <c:v>18.98</c:v>
                </c:pt>
                <c:pt idx="1909">
                  <c:v>19.11</c:v>
                </c:pt>
                <c:pt idx="1910">
                  <c:v>19.170000000000002</c:v>
                </c:pt>
                <c:pt idx="1911">
                  <c:v>19.21</c:v>
                </c:pt>
                <c:pt idx="1912">
                  <c:v>19.190000000000001</c:v>
                </c:pt>
                <c:pt idx="1913">
                  <c:v>19.25</c:v>
                </c:pt>
                <c:pt idx="1914">
                  <c:v>19.32</c:v>
                </c:pt>
                <c:pt idx="1915">
                  <c:v>19.43</c:v>
                </c:pt>
                <c:pt idx="1916">
                  <c:v>19.53</c:v>
                </c:pt>
                <c:pt idx="1917">
                  <c:v>19.64</c:v>
                </c:pt>
                <c:pt idx="1918">
                  <c:v>19.670000000000002</c:v>
                </c:pt>
                <c:pt idx="1919">
                  <c:v>19.73</c:v>
                </c:pt>
                <c:pt idx="1920">
                  <c:v>19.809999999999999</c:v>
                </c:pt>
                <c:pt idx="1921">
                  <c:v>19.86</c:v>
                </c:pt>
                <c:pt idx="1922">
                  <c:v>19.93</c:v>
                </c:pt>
                <c:pt idx="1923">
                  <c:v>19.97</c:v>
                </c:pt>
                <c:pt idx="1924">
                  <c:v>20.059999999999999</c:v>
                </c:pt>
                <c:pt idx="1925">
                  <c:v>20.239999999999998</c:v>
                </c:pt>
                <c:pt idx="1926">
                  <c:v>20.3</c:v>
                </c:pt>
                <c:pt idx="1927">
                  <c:v>20.309999999999999</c:v>
                </c:pt>
                <c:pt idx="1928">
                  <c:v>20.32</c:v>
                </c:pt>
                <c:pt idx="1929">
                  <c:v>20.36</c:v>
                </c:pt>
                <c:pt idx="1930">
                  <c:v>20.38</c:v>
                </c:pt>
                <c:pt idx="1931">
                  <c:v>20.440000000000001</c:v>
                </c:pt>
                <c:pt idx="1932">
                  <c:v>20.58</c:v>
                </c:pt>
                <c:pt idx="1933">
                  <c:v>20.63</c:v>
                </c:pt>
                <c:pt idx="1934">
                  <c:v>20.64</c:v>
                </c:pt>
                <c:pt idx="1935">
                  <c:v>20.66</c:v>
                </c:pt>
                <c:pt idx="1936">
                  <c:v>20.68</c:v>
                </c:pt>
                <c:pt idx="1937">
                  <c:v>20.67</c:v>
                </c:pt>
                <c:pt idx="1938">
                  <c:v>20.66</c:v>
                </c:pt>
                <c:pt idx="1939">
                  <c:v>20.7</c:v>
                </c:pt>
                <c:pt idx="1940">
                  <c:v>20.76</c:v>
                </c:pt>
                <c:pt idx="1941">
                  <c:v>20.82</c:v>
                </c:pt>
                <c:pt idx="1942">
                  <c:v>20.88</c:v>
                </c:pt>
                <c:pt idx="1943">
                  <c:v>20.89</c:v>
                </c:pt>
                <c:pt idx="1944">
                  <c:v>20.87</c:v>
                </c:pt>
                <c:pt idx="1945">
                  <c:v>20.87</c:v>
                </c:pt>
                <c:pt idx="1946">
                  <c:v>20.93</c:v>
                </c:pt>
                <c:pt idx="1947">
                  <c:v>21.01</c:v>
                </c:pt>
                <c:pt idx="1948">
                  <c:v>21.07</c:v>
                </c:pt>
                <c:pt idx="1949">
                  <c:v>21.16</c:v>
                </c:pt>
                <c:pt idx="1950">
                  <c:v>21.24</c:v>
                </c:pt>
                <c:pt idx="1951">
                  <c:v>21.21</c:v>
                </c:pt>
                <c:pt idx="1952">
                  <c:v>21.08</c:v>
                </c:pt>
                <c:pt idx="1953">
                  <c:v>21.06</c:v>
                </c:pt>
                <c:pt idx="1954">
                  <c:v>21.04</c:v>
                </c:pt>
                <c:pt idx="1955">
                  <c:v>21.04</c:v>
                </c:pt>
                <c:pt idx="1956">
                  <c:v>21.09</c:v>
                </c:pt>
                <c:pt idx="1957">
                  <c:v>21.22</c:v>
                </c:pt>
                <c:pt idx="1958">
                  <c:v>21.23</c:v>
                </c:pt>
                <c:pt idx="1959">
                  <c:v>21.17</c:v>
                </c:pt>
                <c:pt idx="1960">
                  <c:v>21.19</c:v>
                </c:pt>
                <c:pt idx="1961">
                  <c:v>21.07</c:v>
                </c:pt>
                <c:pt idx="1962">
                  <c:v>21.04</c:v>
                </c:pt>
                <c:pt idx="1963">
                  <c:v>21</c:v>
                </c:pt>
                <c:pt idx="1964">
                  <c:v>21.01</c:v>
                </c:pt>
                <c:pt idx="1965">
                  <c:v>21.13</c:v>
                </c:pt>
                <c:pt idx="1966">
                  <c:v>21.1</c:v>
                </c:pt>
                <c:pt idx="1967">
                  <c:v>21.13</c:v>
                </c:pt>
                <c:pt idx="1968">
                  <c:v>21.1</c:v>
                </c:pt>
                <c:pt idx="1969">
                  <c:v>20.98</c:v>
                </c:pt>
                <c:pt idx="1970">
                  <c:v>20.97</c:v>
                </c:pt>
                <c:pt idx="1971">
                  <c:v>20.99</c:v>
                </c:pt>
                <c:pt idx="1972">
                  <c:v>21.07</c:v>
                </c:pt>
                <c:pt idx="1973">
                  <c:v>21.22</c:v>
                </c:pt>
                <c:pt idx="1974">
                  <c:v>21.2</c:v>
                </c:pt>
                <c:pt idx="1975">
                  <c:v>21.25</c:v>
                </c:pt>
                <c:pt idx="1976">
                  <c:v>21.25</c:v>
                </c:pt>
                <c:pt idx="1977">
                  <c:v>21.23</c:v>
                </c:pt>
                <c:pt idx="1978">
                  <c:v>21.24</c:v>
                </c:pt>
                <c:pt idx="1979">
                  <c:v>21.23</c:v>
                </c:pt>
                <c:pt idx="1980">
                  <c:v>21.33</c:v>
                </c:pt>
                <c:pt idx="1981">
                  <c:v>21.33</c:v>
                </c:pt>
                <c:pt idx="1982">
                  <c:v>21.35</c:v>
                </c:pt>
                <c:pt idx="1983">
                  <c:v>21.34</c:v>
                </c:pt>
                <c:pt idx="1984">
                  <c:v>21.25</c:v>
                </c:pt>
                <c:pt idx="1985">
                  <c:v>21.17</c:v>
                </c:pt>
                <c:pt idx="1986">
                  <c:v>21.19</c:v>
                </c:pt>
                <c:pt idx="1987">
                  <c:v>21.21</c:v>
                </c:pt>
                <c:pt idx="1988">
                  <c:v>21.31</c:v>
                </c:pt>
                <c:pt idx="1989">
                  <c:v>21.42</c:v>
                </c:pt>
                <c:pt idx="1990">
                  <c:v>21.51</c:v>
                </c:pt>
                <c:pt idx="1991">
                  <c:v>21.52</c:v>
                </c:pt>
                <c:pt idx="1992">
                  <c:v>21.44</c:v>
                </c:pt>
                <c:pt idx="1993">
                  <c:v>21.37</c:v>
                </c:pt>
                <c:pt idx="1994">
                  <c:v>21.39</c:v>
                </c:pt>
                <c:pt idx="1995">
                  <c:v>21.46</c:v>
                </c:pt>
                <c:pt idx="1996">
                  <c:v>21.5</c:v>
                </c:pt>
                <c:pt idx="1997">
                  <c:v>21.58</c:v>
                </c:pt>
                <c:pt idx="1998">
                  <c:v>21.69</c:v>
                </c:pt>
                <c:pt idx="1999">
                  <c:v>21.76</c:v>
                </c:pt>
                <c:pt idx="2000">
                  <c:v>21.64</c:v>
                </c:pt>
                <c:pt idx="2001">
                  <c:v>21.61</c:v>
                </c:pt>
                <c:pt idx="2002">
                  <c:v>21.6</c:v>
                </c:pt>
                <c:pt idx="2003">
                  <c:v>21.69</c:v>
                </c:pt>
                <c:pt idx="2004">
                  <c:v>21.77</c:v>
                </c:pt>
                <c:pt idx="2005">
                  <c:v>21.87</c:v>
                </c:pt>
                <c:pt idx="2006">
                  <c:v>22.01</c:v>
                </c:pt>
                <c:pt idx="2007">
                  <c:v>22.09</c:v>
                </c:pt>
                <c:pt idx="2008">
                  <c:v>21.95</c:v>
                </c:pt>
                <c:pt idx="2009">
                  <c:v>21.98</c:v>
                </c:pt>
                <c:pt idx="2010">
                  <c:v>21.99</c:v>
                </c:pt>
                <c:pt idx="2011">
                  <c:v>22.03</c:v>
                </c:pt>
                <c:pt idx="2012">
                  <c:v>22.06</c:v>
                </c:pt>
                <c:pt idx="2013">
                  <c:v>22.21</c:v>
                </c:pt>
                <c:pt idx="2014">
                  <c:v>22.34</c:v>
                </c:pt>
                <c:pt idx="2015">
                  <c:v>22.29</c:v>
                </c:pt>
                <c:pt idx="2016">
                  <c:v>22.32</c:v>
                </c:pt>
                <c:pt idx="2017">
                  <c:v>22.25</c:v>
                </c:pt>
                <c:pt idx="2018">
                  <c:v>22.23</c:v>
                </c:pt>
                <c:pt idx="2019">
                  <c:v>22.26</c:v>
                </c:pt>
                <c:pt idx="2020">
                  <c:v>22.26</c:v>
                </c:pt>
                <c:pt idx="2021">
                  <c:v>22.29</c:v>
                </c:pt>
                <c:pt idx="2022">
                  <c:v>22.29</c:v>
                </c:pt>
                <c:pt idx="2023">
                  <c:v>22.29</c:v>
                </c:pt>
                <c:pt idx="2024">
                  <c:v>22.29</c:v>
                </c:pt>
                <c:pt idx="2025">
                  <c:v>22.28</c:v>
                </c:pt>
                <c:pt idx="2026">
                  <c:v>22.32</c:v>
                </c:pt>
                <c:pt idx="2027">
                  <c:v>22.32</c:v>
                </c:pt>
                <c:pt idx="2028">
                  <c:v>22.4</c:v>
                </c:pt>
                <c:pt idx="2029">
                  <c:v>22.46</c:v>
                </c:pt>
                <c:pt idx="2030">
                  <c:v>22.54</c:v>
                </c:pt>
                <c:pt idx="2031">
                  <c:v>22.52</c:v>
                </c:pt>
                <c:pt idx="2032">
                  <c:v>22.42</c:v>
                </c:pt>
                <c:pt idx="2033">
                  <c:v>22.34</c:v>
                </c:pt>
                <c:pt idx="2034">
                  <c:v>22.29</c:v>
                </c:pt>
                <c:pt idx="2035">
                  <c:v>22.33</c:v>
                </c:pt>
                <c:pt idx="2036">
                  <c:v>22.42</c:v>
                </c:pt>
                <c:pt idx="2037">
                  <c:v>22.44</c:v>
                </c:pt>
                <c:pt idx="2038">
                  <c:v>22.56</c:v>
                </c:pt>
                <c:pt idx="2039">
                  <c:v>22.51</c:v>
                </c:pt>
                <c:pt idx="2040">
                  <c:v>22.49</c:v>
                </c:pt>
                <c:pt idx="2041">
                  <c:v>22.34</c:v>
                </c:pt>
                <c:pt idx="2042">
                  <c:v>22.24</c:v>
                </c:pt>
                <c:pt idx="2043">
                  <c:v>22.3</c:v>
                </c:pt>
                <c:pt idx="2044">
                  <c:v>22.29</c:v>
                </c:pt>
                <c:pt idx="2045">
                  <c:v>22.35</c:v>
                </c:pt>
                <c:pt idx="2046">
                  <c:v>22.54</c:v>
                </c:pt>
                <c:pt idx="2047">
                  <c:v>22.54</c:v>
                </c:pt>
                <c:pt idx="2048">
                  <c:v>22.48</c:v>
                </c:pt>
                <c:pt idx="2049">
                  <c:v>22.29</c:v>
                </c:pt>
                <c:pt idx="2050">
                  <c:v>22.29</c:v>
                </c:pt>
                <c:pt idx="2051">
                  <c:v>22.24</c:v>
                </c:pt>
                <c:pt idx="2052">
                  <c:v>22.27</c:v>
                </c:pt>
                <c:pt idx="2053">
                  <c:v>22.4</c:v>
                </c:pt>
                <c:pt idx="2054">
                  <c:v>22.56</c:v>
                </c:pt>
                <c:pt idx="2055">
                  <c:v>22.61</c:v>
                </c:pt>
                <c:pt idx="2056">
                  <c:v>22.5</c:v>
                </c:pt>
                <c:pt idx="2057">
                  <c:v>22.38</c:v>
                </c:pt>
                <c:pt idx="2058">
                  <c:v>22.38</c:v>
                </c:pt>
                <c:pt idx="2059">
                  <c:v>22.37</c:v>
                </c:pt>
                <c:pt idx="2060">
                  <c:v>22.41</c:v>
                </c:pt>
                <c:pt idx="2061">
                  <c:v>22.55</c:v>
                </c:pt>
                <c:pt idx="2062">
                  <c:v>22.67</c:v>
                </c:pt>
                <c:pt idx="2063">
                  <c:v>22.73</c:v>
                </c:pt>
                <c:pt idx="2064">
                  <c:v>22.76</c:v>
                </c:pt>
                <c:pt idx="2065">
                  <c:v>22.73</c:v>
                </c:pt>
                <c:pt idx="2066">
                  <c:v>22.7</c:v>
                </c:pt>
                <c:pt idx="2067">
                  <c:v>22.73</c:v>
                </c:pt>
                <c:pt idx="2068">
                  <c:v>22.81</c:v>
                </c:pt>
                <c:pt idx="2069">
                  <c:v>22.9</c:v>
                </c:pt>
                <c:pt idx="2070">
                  <c:v>23.07</c:v>
                </c:pt>
                <c:pt idx="2071">
                  <c:v>23.14</c:v>
                </c:pt>
                <c:pt idx="2072">
                  <c:v>23.13</c:v>
                </c:pt>
                <c:pt idx="2073">
                  <c:v>23.04</c:v>
                </c:pt>
                <c:pt idx="2074">
                  <c:v>23.03</c:v>
                </c:pt>
                <c:pt idx="2075">
                  <c:v>23.01</c:v>
                </c:pt>
                <c:pt idx="2076">
                  <c:v>23.06</c:v>
                </c:pt>
                <c:pt idx="2077">
                  <c:v>23.18</c:v>
                </c:pt>
                <c:pt idx="2078">
                  <c:v>23.36</c:v>
                </c:pt>
                <c:pt idx="2079">
                  <c:v>23.4</c:v>
                </c:pt>
                <c:pt idx="2080">
                  <c:v>23.43</c:v>
                </c:pt>
                <c:pt idx="2081">
                  <c:v>23.41</c:v>
                </c:pt>
                <c:pt idx="2082">
                  <c:v>23.43</c:v>
                </c:pt>
                <c:pt idx="2083">
                  <c:v>23.48</c:v>
                </c:pt>
                <c:pt idx="2084">
                  <c:v>23.48</c:v>
                </c:pt>
                <c:pt idx="2085">
                  <c:v>23.54</c:v>
                </c:pt>
                <c:pt idx="2086">
                  <c:v>23.62</c:v>
                </c:pt>
                <c:pt idx="2087">
                  <c:v>23.72</c:v>
                </c:pt>
                <c:pt idx="2088">
                  <c:v>23.73</c:v>
                </c:pt>
                <c:pt idx="2089">
                  <c:v>23.78</c:v>
                </c:pt>
                <c:pt idx="2090">
                  <c:v>23.85</c:v>
                </c:pt>
                <c:pt idx="2091">
                  <c:v>10.84</c:v>
                </c:pt>
                <c:pt idx="2092">
                  <c:v>13.95</c:v>
                </c:pt>
                <c:pt idx="2093">
                  <c:v>16.170000000000002</c:v>
                </c:pt>
                <c:pt idx="2094">
                  <c:v>17.28</c:v>
                </c:pt>
                <c:pt idx="2095">
                  <c:v>8.23</c:v>
                </c:pt>
                <c:pt idx="2096">
                  <c:v>10.65</c:v>
                </c:pt>
                <c:pt idx="2097">
                  <c:v>11.17</c:v>
                </c:pt>
                <c:pt idx="2098">
                  <c:v>11.74</c:v>
                </c:pt>
                <c:pt idx="2099">
                  <c:v>12.21</c:v>
                </c:pt>
                <c:pt idx="2100">
                  <c:v>12.67</c:v>
                </c:pt>
                <c:pt idx="2101">
                  <c:v>13.11</c:v>
                </c:pt>
                <c:pt idx="2102">
                  <c:v>13.51</c:v>
                </c:pt>
                <c:pt idx="2103">
                  <c:v>13.87</c:v>
                </c:pt>
                <c:pt idx="2104">
                  <c:v>14.13</c:v>
                </c:pt>
                <c:pt idx="2105">
                  <c:v>14.32</c:v>
                </c:pt>
                <c:pt idx="2106">
                  <c:v>14.5</c:v>
                </c:pt>
                <c:pt idx="2107">
                  <c:v>14.64</c:v>
                </c:pt>
                <c:pt idx="2108">
                  <c:v>14.8</c:v>
                </c:pt>
                <c:pt idx="2109">
                  <c:v>15.01</c:v>
                </c:pt>
                <c:pt idx="2110">
                  <c:v>15.24</c:v>
                </c:pt>
                <c:pt idx="2111">
                  <c:v>15.46</c:v>
                </c:pt>
                <c:pt idx="2112">
                  <c:v>15.59</c:v>
                </c:pt>
                <c:pt idx="2113">
                  <c:v>15.66</c:v>
                </c:pt>
                <c:pt idx="2114">
                  <c:v>15.73</c:v>
                </c:pt>
                <c:pt idx="2115">
                  <c:v>15.79</c:v>
                </c:pt>
                <c:pt idx="2116">
                  <c:v>15.9</c:v>
                </c:pt>
                <c:pt idx="2117">
                  <c:v>16.010000000000002</c:v>
                </c:pt>
                <c:pt idx="2118">
                  <c:v>16.2</c:v>
                </c:pt>
                <c:pt idx="2119">
                  <c:v>16.29</c:v>
                </c:pt>
                <c:pt idx="2120">
                  <c:v>16.45</c:v>
                </c:pt>
                <c:pt idx="2121">
                  <c:v>16.53</c:v>
                </c:pt>
                <c:pt idx="2122">
                  <c:v>16.57</c:v>
                </c:pt>
                <c:pt idx="2123">
                  <c:v>16.62</c:v>
                </c:pt>
                <c:pt idx="2124">
                  <c:v>16.7</c:v>
                </c:pt>
                <c:pt idx="2125">
                  <c:v>16.89</c:v>
                </c:pt>
                <c:pt idx="2126">
                  <c:v>17.04</c:v>
                </c:pt>
                <c:pt idx="2127">
                  <c:v>17.21</c:v>
                </c:pt>
                <c:pt idx="2128">
                  <c:v>17.2</c:v>
                </c:pt>
                <c:pt idx="2129">
                  <c:v>17.21</c:v>
                </c:pt>
                <c:pt idx="2130">
                  <c:v>17.23</c:v>
                </c:pt>
                <c:pt idx="2131">
                  <c:v>17.3</c:v>
                </c:pt>
                <c:pt idx="2132">
                  <c:v>17.39</c:v>
                </c:pt>
                <c:pt idx="2133">
                  <c:v>17.559999999999999</c:v>
                </c:pt>
                <c:pt idx="2134">
                  <c:v>17.79</c:v>
                </c:pt>
                <c:pt idx="2135">
                  <c:v>17.93</c:v>
                </c:pt>
                <c:pt idx="2136">
                  <c:v>17.940000000000001</c:v>
                </c:pt>
                <c:pt idx="2137">
                  <c:v>17.87</c:v>
                </c:pt>
                <c:pt idx="2138">
                  <c:v>17.86</c:v>
                </c:pt>
                <c:pt idx="2139">
                  <c:v>17.920000000000002</c:v>
                </c:pt>
                <c:pt idx="2140">
                  <c:v>17.98</c:v>
                </c:pt>
                <c:pt idx="2141">
                  <c:v>18.07</c:v>
                </c:pt>
                <c:pt idx="2142">
                  <c:v>18.23</c:v>
                </c:pt>
                <c:pt idx="2143">
                  <c:v>18.41</c:v>
                </c:pt>
                <c:pt idx="2144">
                  <c:v>18.38</c:v>
                </c:pt>
                <c:pt idx="2145">
                  <c:v>18.350000000000001</c:v>
                </c:pt>
                <c:pt idx="2146">
                  <c:v>7.2729999999999997</c:v>
                </c:pt>
                <c:pt idx="2147">
                  <c:v>7.8689999999999998</c:v>
                </c:pt>
                <c:pt idx="2148">
                  <c:v>8.1</c:v>
                </c:pt>
                <c:pt idx="2149">
                  <c:v>8.41</c:v>
                </c:pt>
                <c:pt idx="2150">
                  <c:v>8.9</c:v>
                </c:pt>
                <c:pt idx="2151">
                  <c:v>10.82</c:v>
                </c:pt>
                <c:pt idx="2152">
                  <c:v>11.16</c:v>
                </c:pt>
                <c:pt idx="2153">
                  <c:v>11.48</c:v>
                </c:pt>
                <c:pt idx="2154">
                  <c:v>11.74</c:v>
                </c:pt>
                <c:pt idx="2155">
                  <c:v>12</c:v>
                </c:pt>
                <c:pt idx="2156">
                  <c:v>12.27</c:v>
                </c:pt>
                <c:pt idx="2157">
                  <c:v>12.61</c:v>
                </c:pt>
                <c:pt idx="2158">
                  <c:v>13.01</c:v>
                </c:pt>
                <c:pt idx="2159">
                  <c:v>13.3</c:v>
                </c:pt>
                <c:pt idx="2160">
                  <c:v>13.54</c:v>
                </c:pt>
                <c:pt idx="2161">
                  <c:v>13.67</c:v>
                </c:pt>
                <c:pt idx="2162">
                  <c:v>13.8</c:v>
                </c:pt>
                <c:pt idx="2163">
                  <c:v>13.94</c:v>
                </c:pt>
                <c:pt idx="2164">
                  <c:v>14.09</c:v>
                </c:pt>
                <c:pt idx="2165">
                  <c:v>14.24</c:v>
                </c:pt>
                <c:pt idx="2166">
                  <c:v>14.45</c:v>
                </c:pt>
                <c:pt idx="2167">
                  <c:v>14.62</c:v>
                </c:pt>
                <c:pt idx="2168">
                  <c:v>14.76</c:v>
                </c:pt>
                <c:pt idx="2169">
                  <c:v>14.84</c:v>
                </c:pt>
                <c:pt idx="2170">
                  <c:v>14.88</c:v>
                </c:pt>
                <c:pt idx="2171">
                  <c:v>14.97</c:v>
                </c:pt>
                <c:pt idx="2172">
                  <c:v>15.05</c:v>
                </c:pt>
                <c:pt idx="2173">
                  <c:v>15.23</c:v>
                </c:pt>
                <c:pt idx="2174">
                  <c:v>15.46</c:v>
                </c:pt>
                <c:pt idx="2175">
                  <c:v>15.67</c:v>
                </c:pt>
                <c:pt idx="2176">
                  <c:v>15.76</c:v>
                </c:pt>
                <c:pt idx="2177">
                  <c:v>15.76</c:v>
                </c:pt>
                <c:pt idx="2178">
                  <c:v>15.77</c:v>
                </c:pt>
                <c:pt idx="2179">
                  <c:v>15.85</c:v>
                </c:pt>
                <c:pt idx="2180">
                  <c:v>15.93</c:v>
                </c:pt>
                <c:pt idx="2181">
                  <c:v>16.05</c:v>
                </c:pt>
                <c:pt idx="2182">
                  <c:v>16.38</c:v>
                </c:pt>
                <c:pt idx="2183">
                  <c:v>16.600000000000001</c:v>
                </c:pt>
                <c:pt idx="2184">
                  <c:v>16.57</c:v>
                </c:pt>
                <c:pt idx="2185">
                  <c:v>16.57</c:v>
                </c:pt>
                <c:pt idx="2186">
                  <c:v>16.54</c:v>
                </c:pt>
                <c:pt idx="2187">
                  <c:v>16.59</c:v>
                </c:pt>
                <c:pt idx="2188">
                  <c:v>16.62</c:v>
                </c:pt>
                <c:pt idx="2189">
                  <c:v>16.760000000000002</c:v>
                </c:pt>
                <c:pt idx="2190">
                  <c:v>17.010000000000002</c:v>
                </c:pt>
                <c:pt idx="2191">
                  <c:v>17.18</c:v>
                </c:pt>
                <c:pt idx="2192">
                  <c:v>17.18</c:v>
                </c:pt>
                <c:pt idx="2193">
                  <c:v>17.170000000000002</c:v>
                </c:pt>
                <c:pt idx="2194">
                  <c:v>17.21</c:v>
                </c:pt>
                <c:pt idx="2195">
                  <c:v>17.190000000000001</c:v>
                </c:pt>
                <c:pt idx="2196">
                  <c:v>17.28</c:v>
                </c:pt>
                <c:pt idx="2197">
                  <c:v>17.350000000000001</c:v>
                </c:pt>
                <c:pt idx="2198">
                  <c:v>17.54</c:v>
                </c:pt>
                <c:pt idx="2199">
                  <c:v>17.64</c:v>
                </c:pt>
                <c:pt idx="2200">
                  <c:v>17.73</c:v>
                </c:pt>
                <c:pt idx="2201">
                  <c:v>17.73</c:v>
                </c:pt>
                <c:pt idx="2202">
                  <c:v>17.77</c:v>
                </c:pt>
                <c:pt idx="2203">
                  <c:v>17.84</c:v>
                </c:pt>
                <c:pt idx="2204">
                  <c:v>17.55</c:v>
                </c:pt>
                <c:pt idx="2205">
                  <c:v>17.37</c:v>
                </c:pt>
                <c:pt idx="2206">
                  <c:v>17.28</c:v>
                </c:pt>
                <c:pt idx="2207">
                  <c:v>17.170000000000002</c:v>
                </c:pt>
                <c:pt idx="2208">
                  <c:v>17.100000000000001</c:v>
                </c:pt>
                <c:pt idx="2209">
                  <c:v>16.98</c:v>
                </c:pt>
                <c:pt idx="2210">
                  <c:v>16.920000000000002</c:v>
                </c:pt>
                <c:pt idx="2211">
                  <c:v>16.940000000000001</c:v>
                </c:pt>
                <c:pt idx="2212">
                  <c:v>16.93</c:v>
                </c:pt>
                <c:pt idx="2213">
                  <c:v>16.96</c:v>
                </c:pt>
                <c:pt idx="2214">
                  <c:v>16.98</c:v>
                </c:pt>
                <c:pt idx="2215">
                  <c:v>16.96</c:v>
                </c:pt>
                <c:pt idx="2216">
                  <c:v>16.940000000000001</c:v>
                </c:pt>
                <c:pt idx="2217">
                  <c:v>16.95</c:v>
                </c:pt>
                <c:pt idx="2218">
                  <c:v>16.989999999999998</c:v>
                </c:pt>
                <c:pt idx="2219">
                  <c:v>17</c:v>
                </c:pt>
                <c:pt idx="2220">
                  <c:v>16.989999999999998</c:v>
                </c:pt>
                <c:pt idx="2221">
                  <c:v>17.11</c:v>
                </c:pt>
                <c:pt idx="2222">
                  <c:v>17.239999999999998</c:v>
                </c:pt>
                <c:pt idx="2223">
                  <c:v>17.36</c:v>
                </c:pt>
                <c:pt idx="2224">
                  <c:v>17.32</c:v>
                </c:pt>
                <c:pt idx="2225">
                  <c:v>17.21</c:v>
                </c:pt>
                <c:pt idx="2226">
                  <c:v>17.190000000000001</c:v>
                </c:pt>
                <c:pt idx="2227">
                  <c:v>17.16</c:v>
                </c:pt>
                <c:pt idx="2228">
                  <c:v>17.190000000000001</c:v>
                </c:pt>
                <c:pt idx="2229">
                  <c:v>17.32</c:v>
                </c:pt>
                <c:pt idx="2230">
                  <c:v>17.54</c:v>
                </c:pt>
                <c:pt idx="2231">
                  <c:v>17.649999999999999</c:v>
                </c:pt>
                <c:pt idx="2232">
                  <c:v>17.59</c:v>
                </c:pt>
                <c:pt idx="2233">
                  <c:v>17.510000000000002</c:v>
                </c:pt>
                <c:pt idx="2234">
                  <c:v>17.45</c:v>
                </c:pt>
                <c:pt idx="2235">
                  <c:v>17.420000000000002</c:v>
                </c:pt>
                <c:pt idx="2236">
                  <c:v>17.52</c:v>
                </c:pt>
                <c:pt idx="2237">
                  <c:v>17.61</c:v>
                </c:pt>
                <c:pt idx="2238">
                  <c:v>17.91</c:v>
                </c:pt>
                <c:pt idx="2239">
                  <c:v>18.079999999999998</c:v>
                </c:pt>
                <c:pt idx="2240">
                  <c:v>18.05</c:v>
                </c:pt>
                <c:pt idx="2241">
                  <c:v>18.03</c:v>
                </c:pt>
                <c:pt idx="2242">
                  <c:v>17.97</c:v>
                </c:pt>
                <c:pt idx="2243">
                  <c:v>17.940000000000001</c:v>
                </c:pt>
                <c:pt idx="2244">
                  <c:v>18</c:v>
                </c:pt>
                <c:pt idx="2245">
                  <c:v>18.22</c:v>
                </c:pt>
                <c:pt idx="2246">
                  <c:v>18.510000000000002</c:v>
                </c:pt>
                <c:pt idx="2247">
                  <c:v>18.79</c:v>
                </c:pt>
                <c:pt idx="2248">
                  <c:v>18.73</c:v>
                </c:pt>
                <c:pt idx="2249">
                  <c:v>18.61</c:v>
                </c:pt>
                <c:pt idx="2250">
                  <c:v>18.600000000000001</c:v>
                </c:pt>
                <c:pt idx="2251">
                  <c:v>18.62</c:v>
                </c:pt>
                <c:pt idx="2252">
                  <c:v>18.64</c:v>
                </c:pt>
                <c:pt idx="2253">
                  <c:v>18.86</c:v>
                </c:pt>
                <c:pt idx="2254">
                  <c:v>19.11</c:v>
                </c:pt>
                <c:pt idx="2255">
                  <c:v>19.37</c:v>
                </c:pt>
                <c:pt idx="2256">
                  <c:v>19.34</c:v>
                </c:pt>
                <c:pt idx="2257">
                  <c:v>19.23</c:v>
                </c:pt>
                <c:pt idx="2258">
                  <c:v>19.23</c:v>
                </c:pt>
                <c:pt idx="2259">
                  <c:v>19.18</c:v>
                </c:pt>
                <c:pt idx="2260">
                  <c:v>19.27</c:v>
                </c:pt>
                <c:pt idx="2261">
                  <c:v>19.41</c:v>
                </c:pt>
                <c:pt idx="2262">
                  <c:v>19.66</c:v>
                </c:pt>
                <c:pt idx="2263">
                  <c:v>19.920000000000002</c:v>
                </c:pt>
                <c:pt idx="2264">
                  <c:v>19.89</c:v>
                </c:pt>
                <c:pt idx="2265">
                  <c:v>19.809999999999999</c:v>
                </c:pt>
                <c:pt idx="2266">
                  <c:v>19.77</c:v>
                </c:pt>
                <c:pt idx="2267">
                  <c:v>19.82</c:v>
                </c:pt>
                <c:pt idx="2268">
                  <c:v>19.84</c:v>
                </c:pt>
                <c:pt idx="2269">
                  <c:v>19.91</c:v>
                </c:pt>
                <c:pt idx="2270">
                  <c:v>20.16</c:v>
                </c:pt>
                <c:pt idx="2271">
                  <c:v>20.32</c:v>
                </c:pt>
                <c:pt idx="2272">
                  <c:v>20.32</c:v>
                </c:pt>
                <c:pt idx="2273">
                  <c:v>20.2</c:v>
                </c:pt>
                <c:pt idx="2274">
                  <c:v>20.190000000000001</c:v>
                </c:pt>
                <c:pt idx="2275">
                  <c:v>20.21</c:v>
                </c:pt>
                <c:pt idx="2276">
                  <c:v>20.25</c:v>
                </c:pt>
                <c:pt idx="2277">
                  <c:v>20.260000000000002</c:v>
                </c:pt>
                <c:pt idx="2278">
                  <c:v>20.29</c:v>
                </c:pt>
                <c:pt idx="2279">
                  <c:v>20.29</c:v>
                </c:pt>
                <c:pt idx="2280">
                  <c:v>20.38</c:v>
                </c:pt>
                <c:pt idx="2281">
                  <c:v>20.39</c:v>
                </c:pt>
                <c:pt idx="2282">
                  <c:v>20.39</c:v>
                </c:pt>
                <c:pt idx="2283">
                  <c:v>20.47</c:v>
                </c:pt>
                <c:pt idx="2284">
                  <c:v>20.45</c:v>
                </c:pt>
                <c:pt idx="2285">
                  <c:v>20.54</c:v>
                </c:pt>
                <c:pt idx="2286">
                  <c:v>20.63</c:v>
                </c:pt>
                <c:pt idx="2287">
                  <c:v>20.79</c:v>
                </c:pt>
                <c:pt idx="2288">
                  <c:v>20.8</c:v>
                </c:pt>
                <c:pt idx="2289">
                  <c:v>20.82</c:v>
                </c:pt>
                <c:pt idx="2290">
                  <c:v>20.84</c:v>
                </c:pt>
                <c:pt idx="2291">
                  <c:v>20.91</c:v>
                </c:pt>
                <c:pt idx="2292">
                  <c:v>20.86</c:v>
                </c:pt>
                <c:pt idx="2293">
                  <c:v>20.97</c:v>
                </c:pt>
                <c:pt idx="2294">
                  <c:v>21.15</c:v>
                </c:pt>
                <c:pt idx="2295">
                  <c:v>21.18</c:v>
                </c:pt>
                <c:pt idx="2296">
                  <c:v>21.2</c:v>
                </c:pt>
                <c:pt idx="2297">
                  <c:v>21.22</c:v>
                </c:pt>
                <c:pt idx="2298">
                  <c:v>21.18</c:v>
                </c:pt>
                <c:pt idx="2299">
                  <c:v>21.21</c:v>
                </c:pt>
                <c:pt idx="2300">
                  <c:v>21.29</c:v>
                </c:pt>
                <c:pt idx="2301">
                  <c:v>21.34</c:v>
                </c:pt>
                <c:pt idx="2302">
                  <c:v>21.65</c:v>
                </c:pt>
                <c:pt idx="2303">
                  <c:v>21.87</c:v>
                </c:pt>
                <c:pt idx="2304">
                  <c:v>21.88</c:v>
                </c:pt>
                <c:pt idx="2305">
                  <c:v>21.81</c:v>
                </c:pt>
                <c:pt idx="2306">
                  <c:v>21.75</c:v>
                </c:pt>
                <c:pt idx="2307">
                  <c:v>21.65</c:v>
                </c:pt>
                <c:pt idx="2308">
                  <c:v>21.73</c:v>
                </c:pt>
                <c:pt idx="2309">
                  <c:v>21.87</c:v>
                </c:pt>
                <c:pt idx="2310">
                  <c:v>22.16</c:v>
                </c:pt>
                <c:pt idx="2311">
                  <c:v>22.49</c:v>
                </c:pt>
                <c:pt idx="2312">
                  <c:v>22.52</c:v>
                </c:pt>
                <c:pt idx="2313">
                  <c:v>22.45</c:v>
                </c:pt>
                <c:pt idx="2314">
                  <c:v>22.36</c:v>
                </c:pt>
                <c:pt idx="2315">
                  <c:v>22.35</c:v>
                </c:pt>
                <c:pt idx="2316">
                  <c:v>22.35</c:v>
                </c:pt>
                <c:pt idx="2317">
                  <c:v>22.47</c:v>
                </c:pt>
                <c:pt idx="2318">
                  <c:v>22.86</c:v>
                </c:pt>
                <c:pt idx="2319">
                  <c:v>23.21</c:v>
                </c:pt>
                <c:pt idx="2320">
                  <c:v>23.26</c:v>
                </c:pt>
                <c:pt idx="2321">
                  <c:v>23.12</c:v>
                </c:pt>
                <c:pt idx="2322">
                  <c:v>23.08</c:v>
                </c:pt>
                <c:pt idx="2323">
                  <c:v>23</c:v>
                </c:pt>
                <c:pt idx="2324">
                  <c:v>23.05</c:v>
                </c:pt>
                <c:pt idx="2325">
                  <c:v>23.07</c:v>
                </c:pt>
                <c:pt idx="2326">
                  <c:v>23.25</c:v>
                </c:pt>
                <c:pt idx="2327">
                  <c:v>23.35</c:v>
                </c:pt>
                <c:pt idx="2328">
                  <c:v>23.51</c:v>
                </c:pt>
                <c:pt idx="2329">
                  <c:v>23.55</c:v>
                </c:pt>
                <c:pt idx="2330">
                  <c:v>23.54</c:v>
                </c:pt>
                <c:pt idx="2331">
                  <c:v>23.5</c:v>
                </c:pt>
                <c:pt idx="2332">
                  <c:v>23.49</c:v>
                </c:pt>
                <c:pt idx="2333">
                  <c:v>23.63</c:v>
                </c:pt>
                <c:pt idx="2334">
                  <c:v>23.83</c:v>
                </c:pt>
                <c:pt idx="2335">
                  <c:v>24.2</c:v>
                </c:pt>
                <c:pt idx="2336">
                  <c:v>24.43</c:v>
                </c:pt>
                <c:pt idx="2337">
                  <c:v>24.4</c:v>
                </c:pt>
                <c:pt idx="2338">
                  <c:v>24.31</c:v>
                </c:pt>
                <c:pt idx="2339">
                  <c:v>24.29</c:v>
                </c:pt>
                <c:pt idx="2340">
                  <c:v>24.3</c:v>
                </c:pt>
                <c:pt idx="2341">
                  <c:v>24.54</c:v>
                </c:pt>
                <c:pt idx="2342">
                  <c:v>24.78</c:v>
                </c:pt>
                <c:pt idx="2343">
                  <c:v>25.04</c:v>
                </c:pt>
                <c:pt idx="2344">
                  <c:v>25.16</c:v>
                </c:pt>
                <c:pt idx="2345">
                  <c:v>25.25</c:v>
                </c:pt>
                <c:pt idx="2346">
                  <c:v>25.31</c:v>
                </c:pt>
                <c:pt idx="2347">
                  <c:v>25.28</c:v>
                </c:pt>
                <c:pt idx="2348">
                  <c:v>25.38</c:v>
                </c:pt>
                <c:pt idx="2349">
                  <c:v>25.44</c:v>
                </c:pt>
                <c:pt idx="2350">
                  <c:v>25.58</c:v>
                </c:pt>
                <c:pt idx="2351">
                  <c:v>25.7</c:v>
                </c:pt>
                <c:pt idx="2352">
                  <c:v>26.07</c:v>
                </c:pt>
                <c:pt idx="2353">
                  <c:v>26.11</c:v>
                </c:pt>
                <c:pt idx="2354">
                  <c:v>26.1</c:v>
                </c:pt>
                <c:pt idx="2355">
                  <c:v>26.2</c:v>
                </c:pt>
                <c:pt idx="2356">
                  <c:v>26.19</c:v>
                </c:pt>
                <c:pt idx="2357">
                  <c:v>26.33</c:v>
                </c:pt>
                <c:pt idx="2358">
                  <c:v>26.65</c:v>
                </c:pt>
                <c:pt idx="2359">
                  <c:v>27.09</c:v>
                </c:pt>
                <c:pt idx="2360">
                  <c:v>27.22</c:v>
                </c:pt>
                <c:pt idx="2361">
                  <c:v>27.43</c:v>
                </c:pt>
                <c:pt idx="2362">
                  <c:v>27.44</c:v>
                </c:pt>
                <c:pt idx="2363">
                  <c:v>27.27</c:v>
                </c:pt>
                <c:pt idx="2364">
                  <c:v>27.45</c:v>
                </c:pt>
                <c:pt idx="2365">
                  <c:v>27.74</c:v>
                </c:pt>
                <c:pt idx="2366">
                  <c:v>28.04</c:v>
                </c:pt>
                <c:pt idx="2367">
                  <c:v>28.53</c:v>
                </c:pt>
                <c:pt idx="2368">
                  <c:v>28.85</c:v>
                </c:pt>
                <c:pt idx="2369">
                  <c:v>28.86</c:v>
                </c:pt>
                <c:pt idx="2370">
                  <c:v>28.96</c:v>
                </c:pt>
                <c:pt idx="2371">
                  <c:v>28.92</c:v>
                </c:pt>
                <c:pt idx="2372">
                  <c:v>29</c:v>
                </c:pt>
                <c:pt idx="2373">
                  <c:v>29.13</c:v>
                </c:pt>
                <c:pt idx="2374">
                  <c:v>29.26</c:v>
                </c:pt>
                <c:pt idx="2375">
                  <c:v>29.62</c:v>
                </c:pt>
                <c:pt idx="2376">
                  <c:v>29.92</c:v>
                </c:pt>
                <c:pt idx="2377">
                  <c:v>29.92</c:v>
                </c:pt>
                <c:pt idx="2378">
                  <c:v>29.86</c:v>
                </c:pt>
                <c:pt idx="2379">
                  <c:v>29.9</c:v>
                </c:pt>
                <c:pt idx="2380">
                  <c:v>30.03</c:v>
                </c:pt>
                <c:pt idx="2381">
                  <c:v>30.16</c:v>
                </c:pt>
                <c:pt idx="2382">
                  <c:v>30.46</c:v>
                </c:pt>
                <c:pt idx="2383">
                  <c:v>31.13</c:v>
                </c:pt>
                <c:pt idx="2384">
                  <c:v>31.85</c:v>
                </c:pt>
                <c:pt idx="2385">
                  <c:v>31.93</c:v>
                </c:pt>
                <c:pt idx="2386">
                  <c:v>31.88</c:v>
                </c:pt>
                <c:pt idx="2387">
                  <c:v>31.79</c:v>
                </c:pt>
                <c:pt idx="2388">
                  <c:v>31.74</c:v>
                </c:pt>
                <c:pt idx="2389">
                  <c:v>32.03</c:v>
                </c:pt>
                <c:pt idx="2390">
                  <c:v>32.42</c:v>
                </c:pt>
                <c:pt idx="2391">
                  <c:v>33.32</c:v>
                </c:pt>
                <c:pt idx="2392">
                  <c:v>33.9</c:v>
                </c:pt>
                <c:pt idx="2393">
                  <c:v>34.380000000000003</c:v>
                </c:pt>
                <c:pt idx="2394">
                  <c:v>34.46</c:v>
                </c:pt>
                <c:pt idx="2395">
                  <c:v>34.47</c:v>
                </c:pt>
                <c:pt idx="2396">
                  <c:v>34.44</c:v>
                </c:pt>
                <c:pt idx="2397">
                  <c:v>34.74</c:v>
                </c:pt>
                <c:pt idx="2398">
                  <c:v>35.299999999999997</c:v>
                </c:pt>
                <c:pt idx="2399">
                  <c:v>36.21</c:v>
                </c:pt>
                <c:pt idx="2400">
                  <c:v>37.11</c:v>
                </c:pt>
                <c:pt idx="2401">
                  <c:v>37.549999999999997</c:v>
                </c:pt>
                <c:pt idx="2402">
                  <c:v>38</c:v>
                </c:pt>
                <c:pt idx="2403">
                  <c:v>38.299999999999997</c:v>
                </c:pt>
                <c:pt idx="2404">
                  <c:v>38.6</c:v>
                </c:pt>
                <c:pt idx="2405">
                  <c:v>38.729999999999997</c:v>
                </c:pt>
                <c:pt idx="2406">
                  <c:v>38.79</c:v>
                </c:pt>
                <c:pt idx="2407">
                  <c:v>39.130000000000003</c:v>
                </c:pt>
                <c:pt idx="2408">
                  <c:v>39.72</c:v>
                </c:pt>
                <c:pt idx="2409">
                  <c:v>40.159999999999997</c:v>
                </c:pt>
                <c:pt idx="2410">
                  <c:v>40.4</c:v>
                </c:pt>
                <c:pt idx="2411">
                  <c:v>40.53</c:v>
                </c:pt>
                <c:pt idx="2412">
                  <c:v>40.79</c:v>
                </c:pt>
                <c:pt idx="2413">
                  <c:v>40.93</c:v>
                </c:pt>
                <c:pt idx="2414">
                  <c:v>41.3</c:v>
                </c:pt>
                <c:pt idx="2415">
                  <c:v>41.83</c:v>
                </c:pt>
                <c:pt idx="2416">
                  <c:v>42.4</c:v>
                </c:pt>
                <c:pt idx="2417">
                  <c:v>42.77</c:v>
                </c:pt>
                <c:pt idx="2418">
                  <c:v>43.16</c:v>
                </c:pt>
                <c:pt idx="2419">
                  <c:v>43.48</c:v>
                </c:pt>
                <c:pt idx="2420">
                  <c:v>43.88</c:v>
                </c:pt>
                <c:pt idx="2421">
                  <c:v>44.38</c:v>
                </c:pt>
                <c:pt idx="2422">
                  <c:v>44.7</c:v>
                </c:pt>
                <c:pt idx="2423">
                  <c:v>45</c:v>
                </c:pt>
                <c:pt idx="2424">
                  <c:v>44.93</c:v>
                </c:pt>
                <c:pt idx="2425">
                  <c:v>45.37</c:v>
                </c:pt>
                <c:pt idx="2426">
                  <c:v>45.25</c:v>
                </c:pt>
                <c:pt idx="2427">
                  <c:v>45.61</c:v>
                </c:pt>
                <c:pt idx="2428">
                  <c:v>45.61</c:v>
                </c:pt>
                <c:pt idx="2429">
                  <c:v>45.63</c:v>
                </c:pt>
                <c:pt idx="2430">
                  <c:v>45.65</c:v>
                </c:pt>
                <c:pt idx="2431">
                  <c:v>45.88</c:v>
                </c:pt>
                <c:pt idx="2432">
                  <c:v>45.86</c:v>
                </c:pt>
                <c:pt idx="2433">
                  <c:v>45.96</c:v>
                </c:pt>
                <c:pt idx="2434">
                  <c:v>46.11</c:v>
                </c:pt>
                <c:pt idx="2435">
                  <c:v>46.23</c:v>
                </c:pt>
                <c:pt idx="2436">
                  <c:v>46.1</c:v>
                </c:pt>
                <c:pt idx="2437">
                  <c:v>46.23</c:v>
                </c:pt>
                <c:pt idx="2438">
                  <c:v>46.18</c:v>
                </c:pt>
                <c:pt idx="2439">
                  <c:v>46.11</c:v>
                </c:pt>
                <c:pt idx="2440">
                  <c:v>46.1</c:v>
                </c:pt>
                <c:pt idx="2441">
                  <c:v>46.28</c:v>
                </c:pt>
                <c:pt idx="2442">
                  <c:v>46.13</c:v>
                </c:pt>
                <c:pt idx="2443">
                  <c:v>46.03</c:v>
                </c:pt>
                <c:pt idx="2444">
                  <c:v>45.95</c:v>
                </c:pt>
                <c:pt idx="2445">
                  <c:v>45.94</c:v>
                </c:pt>
                <c:pt idx="2446">
                  <c:v>46.11</c:v>
                </c:pt>
                <c:pt idx="2447">
                  <c:v>46.35</c:v>
                </c:pt>
                <c:pt idx="2448">
                  <c:v>46.68</c:v>
                </c:pt>
                <c:pt idx="2449">
                  <c:v>46.61</c:v>
                </c:pt>
                <c:pt idx="2450">
                  <c:v>46.38</c:v>
                </c:pt>
                <c:pt idx="2451">
                  <c:v>46.23</c:v>
                </c:pt>
                <c:pt idx="2452">
                  <c:v>46.01</c:v>
                </c:pt>
                <c:pt idx="2453">
                  <c:v>45.86</c:v>
                </c:pt>
                <c:pt idx="2454">
                  <c:v>45.5</c:v>
                </c:pt>
                <c:pt idx="2455">
                  <c:v>45.32</c:v>
                </c:pt>
                <c:pt idx="2456">
                  <c:v>45.08</c:v>
                </c:pt>
                <c:pt idx="2457">
                  <c:v>44.82</c:v>
                </c:pt>
                <c:pt idx="2458">
                  <c:v>44.63</c:v>
                </c:pt>
              </c:numCache>
            </c:numRef>
          </c:yVal>
          <c:smooth val="0"/>
          <c:extLst>
            <c:ext xmlns:c16="http://schemas.microsoft.com/office/drawing/2014/chart" uri="{C3380CC4-5D6E-409C-BE32-E72D297353CC}">
              <c16:uniqueId val="{00000000-B109-4F67-830B-EE422D8DC3D9}"/>
            </c:ext>
          </c:extLst>
        </c:ser>
        <c:ser>
          <c:idx val="4"/>
          <c:order val="1"/>
          <c:tx>
            <c:v>22/11/2018-10/06/2019</c:v>
          </c:tx>
          <c:spPr>
            <a:ln w="28575">
              <a:noFill/>
            </a:ln>
          </c:spPr>
          <c:marker>
            <c:symbol val="star"/>
            <c:size val="7"/>
            <c:spPr>
              <a:noFill/>
              <a:ln>
                <a:solidFill>
                  <a:sysClr val="window" lastClr="FFFFFF">
                    <a:lumMod val="65000"/>
                  </a:sysClr>
                </a:solidFill>
              </a:ln>
            </c:spPr>
          </c:marker>
          <c:xVal>
            <c:numRef>
              <c:f>'CR1000_Table1-LS-23-10-2017'!$D$3368:$D$6229</c:f>
              <c:numCache>
                <c:formatCode>General</c:formatCode>
                <c:ptCount val="2862"/>
                <c:pt idx="0">
                  <c:v>0.2</c:v>
                </c:pt>
                <c:pt idx="1">
                  <c:v>0.186</c:v>
                </c:pt>
                <c:pt idx="2">
                  <c:v>0.17699999999999999</c:v>
                </c:pt>
                <c:pt idx="3">
                  <c:v>0.17100000000000001</c:v>
                </c:pt>
                <c:pt idx="4">
                  <c:v>0.16700000000000001</c:v>
                </c:pt>
                <c:pt idx="5">
                  <c:v>0.16300000000000001</c:v>
                </c:pt>
                <c:pt idx="6">
                  <c:v>0.161</c:v>
                </c:pt>
                <c:pt idx="7">
                  <c:v>0.159</c:v>
                </c:pt>
                <c:pt idx="8">
                  <c:v>0.157</c:v>
                </c:pt>
                <c:pt idx="9">
                  <c:v>0.156</c:v>
                </c:pt>
                <c:pt idx="10">
                  <c:v>0.154</c:v>
                </c:pt>
                <c:pt idx="11">
                  <c:v>0.153</c:v>
                </c:pt>
                <c:pt idx="12">
                  <c:v>0.152</c:v>
                </c:pt>
                <c:pt idx="13">
                  <c:v>0.152</c:v>
                </c:pt>
                <c:pt idx="14">
                  <c:v>0.151</c:v>
                </c:pt>
                <c:pt idx="15">
                  <c:v>0.15</c:v>
                </c:pt>
                <c:pt idx="16">
                  <c:v>0.15</c:v>
                </c:pt>
                <c:pt idx="17">
                  <c:v>0.14899999999999999</c:v>
                </c:pt>
                <c:pt idx="18">
                  <c:v>0.14799999999999999</c:v>
                </c:pt>
                <c:pt idx="19">
                  <c:v>0.14799999999999999</c:v>
                </c:pt>
                <c:pt idx="20">
                  <c:v>0.14799999999999999</c:v>
                </c:pt>
                <c:pt idx="21">
                  <c:v>0.14699999999999999</c:v>
                </c:pt>
                <c:pt idx="22">
                  <c:v>0.14699999999999999</c:v>
                </c:pt>
                <c:pt idx="23">
                  <c:v>0.14599999999999999</c:v>
                </c:pt>
                <c:pt idx="24">
                  <c:v>0.14599999999999999</c:v>
                </c:pt>
                <c:pt idx="25">
                  <c:v>0.14499999999999999</c:v>
                </c:pt>
                <c:pt idx="26">
                  <c:v>0.14499999999999999</c:v>
                </c:pt>
                <c:pt idx="27">
                  <c:v>0.14499999999999999</c:v>
                </c:pt>
                <c:pt idx="28">
                  <c:v>0.14399999999999999</c:v>
                </c:pt>
                <c:pt idx="29">
                  <c:v>0.14399999999999999</c:v>
                </c:pt>
                <c:pt idx="30">
                  <c:v>0.14399999999999999</c:v>
                </c:pt>
                <c:pt idx="31">
                  <c:v>0.14299999999999999</c:v>
                </c:pt>
                <c:pt idx="32">
                  <c:v>0.14299999999999999</c:v>
                </c:pt>
                <c:pt idx="33">
                  <c:v>0.14299999999999999</c:v>
                </c:pt>
                <c:pt idx="34">
                  <c:v>0.14299999999999999</c:v>
                </c:pt>
                <c:pt idx="35">
                  <c:v>0.14199999999999999</c:v>
                </c:pt>
                <c:pt idx="36">
                  <c:v>0.14199999999999999</c:v>
                </c:pt>
                <c:pt idx="37">
                  <c:v>0.14199999999999999</c:v>
                </c:pt>
                <c:pt idx="38">
                  <c:v>0.14199999999999999</c:v>
                </c:pt>
                <c:pt idx="39">
                  <c:v>0.14199999999999999</c:v>
                </c:pt>
                <c:pt idx="40">
                  <c:v>0.14099999999999999</c:v>
                </c:pt>
                <c:pt idx="41">
                  <c:v>0.14099999999999999</c:v>
                </c:pt>
                <c:pt idx="42">
                  <c:v>0.14099999999999999</c:v>
                </c:pt>
                <c:pt idx="43">
                  <c:v>0.14099999999999999</c:v>
                </c:pt>
                <c:pt idx="44">
                  <c:v>0.14000000000000001</c:v>
                </c:pt>
                <c:pt idx="45">
                  <c:v>0.14000000000000001</c:v>
                </c:pt>
                <c:pt idx="46">
                  <c:v>0.14000000000000001</c:v>
                </c:pt>
                <c:pt idx="47">
                  <c:v>0.14000000000000001</c:v>
                </c:pt>
                <c:pt idx="48">
                  <c:v>0.14000000000000001</c:v>
                </c:pt>
                <c:pt idx="49">
                  <c:v>0.14000000000000001</c:v>
                </c:pt>
                <c:pt idx="50">
                  <c:v>0.14000000000000001</c:v>
                </c:pt>
                <c:pt idx="51">
                  <c:v>0.14000000000000001</c:v>
                </c:pt>
                <c:pt idx="52">
                  <c:v>0.14000000000000001</c:v>
                </c:pt>
                <c:pt idx="53">
                  <c:v>0.14000000000000001</c:v>
                </c:pt>
                <c:pt idx="54">
                  <c:v>0.14000000000000001</c:v>
                </c:pt>
                <c:pt idx="55">
                  <c:v>0.13900000000000001</c:v>
                </c:pt>
                <c:pt idx="56">
                  <c:v>0.13900000000000001</c:v>
                </c:pt>
                <c:pt idx="57">
                  <c:v>0.13900000000000001</c:v>
                </c:pt>
                <c:pt idx="58">
                  <c:v>0.13900000000000001</c:v>
                </c:pt>
                <c:pt idx="59">
                  <c:v>0.13900000000000001</c:v>
                </c:pt>
                <c:pt idx="60">
                  <c:v>0.13900000000000001</c:v>
                </c:pt>
                <c:pt idx="61">
                  <c:v>0.13900000000000001</c:v>
                </c:pt>
                <c:pt idx="62">
                  <c:v>0.13900000000000001</c:v>
                </c:pt>
                <c:pt idx="63">
                  <c:v>0.13900000000000001</c:v>
                </c:pt>
                <c:pt idx="64">
                  <c:v>0.13800000000000001</c:v>
                </c:pt>
                <c:pt idx="65">
                  <c:v>0.13800000000000001</c:v>
                </c:pt>
                <c:pt idx="66">
                  <c:v>0.13800000000000001</c:v>
                </c:pt>
                <c:pt idx="67">
                  <c:v>0.13800000000000001</c:v>
                </c:pt>
                <c:pt idx="68">
                  <c:v>0.13800000000000001</c:v>
                </c:pt>
                <c:pt idx="69">
                  <c:v>0.13800000000000001</c:v>
                </c:pt>
                <c:pt idx="70">
                  <c:v>0.13800000000000001</c:v>
                </c:pt>
                <c:pt idx="71">
                  <c:v>0.13700000000000001</c:v>
                </c:pt>
                <c:pt idx="72">
                  <c:v>0.13700000000000001</c:v>
                </c:pt>
                <c:pt idx="73">
                  <c:v>0.13700000000000001</c:v>
                </c:pt>
                <c:pt idx="74">
                  <c:v>0.13700000000000001</c:v>
                </c:pt>
                <c:pt idx="75">
                  <c:v>0.13700000000000001</c:v>
                </c:pt>
                <c:pt idx="76">
                  <c:v>0.13700000000000001</c:v>
                </c:pt>
                <c:pt idx="77">
                  <c:v>0.13700000000000001</c:v>
                </c:pt>
                <c:pt idx="78">
                  <c:v>0.13700000000000001</c:v>
                </c:pt>
                <c:pt idx="79">
                  <c:v>0.13700000000000001</c:v>
                </c:pt>
                <c:pt idx="80">
                  <c:v>0.13700000000000001</c:v>
                </c:pt>
                <c:pt idx="81">
                  <c:v>0.13600000000000001</c:v>
                </c:pt>
                <c:pt idx="82">
                  <c:v>0.13600000000000001</c:v>
                </c:pt>
                <c:pt idx="83">
                  <c:v>0.13600000000000001</c:v>
                </c:pt>
                <c:pt idx="84">
                  <c:v>0.13600000000000001</c:v>
                </c:pt>
                <c:pt idx="85">
                  <c:v>0.13600000000000001</c:v>
                </c:pt>
                <c:pt idx="86">
                  <c:v>0.13600000000000001</c:v>
                </c:pt>
                <c:pt idx="87">
                  <c:v>0.13600000000000001</c:v>
                </c:pt>
                <c:pt idx="88">
                  <c:v>0.13600000000000001</c:v>
                </c:pt>
                <c:pt idx="89">
                  <c:v>0.13600000000000001</c:v>
                </c:pt>
                <c:pt idx="90">
                  <c:v>0.13500000000000001</c:v>
                </c:pt>
                <c:pt idx="91">
                  <c:v>0.13500000000000001</c:v>
                </c:pt>
                <c:pt idx="92">
                  <c:v>0.13500000000000001</c:v>
                </c:pt>
                <c:pt idx="93">
                  <c:v>0.13500000000000001</c:v>
                </c:pt>
                <c:pt idx="94">
                  <c:v>0.13500000000000001</c:v>
                </c:pt>
                <c:pt idx="95">
                  <c:v>0.13500000000000001</c:v>
                </c:pt>
                <c:pt idx="96">
                  <c:v>0.13500000000000001</c:v>
                </c:pt>
                <c:pt idx="97">
                  <c:v>0.13500000000000001</c:v>
                </c:pt>
                <c:pt idx="98">
                  <c:v>0.13500000000000001</c:v>
                </c:pt>
                <c:pt idx="99">
                  <c:v>0.13500000000000001</c:v>
                </c:pt>
                <c:pt idx="100">
                  <c:v>0.13400000000000001</c:v>
                </c:pt>
                <c:pt idx="101">
                  <c:v>0.13400000000000001</c:v>
                </c:pt>
                <c:pt idx="102">
                  <c:v>0.13400000000000001</c:v>
                </c:pt>
                <c:pt idx="103">
                  <c:v>0.13400000000000001</c:v>
                </c:pt>
                <c:pt idx="104">
                  <c:v>0.13400000000000001</c:v>
                </c:pt>
                <c:pt idx="105">
                  <c:v>0.13400000000000001</c:v>
                </c:pt>
                <c:pt idx="106">
                  <c:v>0.13400000000000001</c:v>
                </c:pt>
                <c:pt idx="107">
                  <c:v>0.13400000000000001</c:v>
                </c:pt>
                <c:pt idx="108">
                  <c:v>0.13400000000000001</c:v>
                </c:pt>
                <c:pt idx="109">
                  <c:v>0.13400000000000001</c:v>
                </c:pt>
                <c:pt idx="110">
                  <c:v>0.13400000000000001</c:v>
                </c:pt>
                <c:pt idx="111">
                  <c:v>0.13400000000000001</c:v>
                </c:pt>
                <c:pt idx="112">
                  <c:v>0.13300000000000001</c:v>
                </c:pt>
                <c:pt idx="113">
                  <c:v>0.13300000000000001</c:v>
                </c:pt>
                <c:pt idx="114">
                  <c:v>0.13300000000000001</c:v>
                </c:pt>
                <c:pt idx="115">
                  <c:v>0.13300000000000001</c:v>
                </c:pt>
                <c:pt idx="116">
                  <c:v>0.13300000000000001</c:v>
                </c:pt>
                <c:pt idx="117">
                  <c:v>0.13300000000000001</c:v>
                </c:pt>
                <c:pt idx="118">
                  <c:v>0.13300000000000001</c:v>
                </c:pt>
                <c:pt idx="119">
                  <c:v>0.13300000000000001</c:v>
                </c:pt>
                <c:pt idx="120">
                  <c:v>0.13300000000000001</c:v>
                </c:pt>
                <c:pt idx="121">
                  <c:v>0.13300000000000001</c:v>
                </c:pt>
                <c:pt idx="122">
                  <c:v>0.13300000000000001</c:v>
                </c:pt>
                <c:pt idx="123">
                  <c:v>0.13200000000000001</c:v>
                </c:pt>
                <c:pt idx="124">
                  <c:v>0.13200000000000001</c:v>
                </c:pt>
                <c:pt idx="125">
                  <c:v>0.13200000000000001</c:v>
                </c:pt>
                <c:pt idx="126">
                  <c:v>0.13200000000000001</c:v>
                </c:pt>
                <c:pt idx="127">
                  <c:v>0.13200000000000001</c:v>
                </c:pt>
                <c:pt idx="128">
                  <c:v>0.13200000000000001</c:v>
                </c:pt>
                <c:pt idx="129">
                  <c:v>0.13200000000000001</c:v>
                </c:pt>
                <c:pt idx="130">
                  <c:v>0.13200000000000001</c:v>
                </c:pt>
                <c:pt idx="131">
                  <c:v>0.13200000000000001</c:v>
                </c:pt>
                <c:pt idx="132">
                  <c:v>0.13200000000000001</c:v>
                </c:pt>
                <c:pt idx="133">
                  <c:v>0.13200000000000001</c:v>
                </c:pt>
                <c:pt idx="134">
                  <c:v>0.13200000000000001</c:v>
                </c:pt>
                <c:pt idx="135">
                  <c:v>0.13200000000000001</c:v>
                </c:pt>
                <c:pt idx="136">
                  <c:v>0.13200000000000001</c:v>
                </c:pt>
                <c:pt idx="137">
                  <c:v>0.13200000000000001</c:v>
                </c:pt>
                <c:pt idx="138">
                  <c:v>0.13200000000000001</c:v>
                </c:pt>
                <c:pt idx="139">
                  <c:v>0.13200000000000001</c:v>
                </c:pt>
                <c:pt idx="140">
                  <c:v>0.13100000000000001</c:v>
                </c:pt>
                <c:pt idx="141">
                  <c:v>0.13100000000000001</c:v>
                </c:pt>
                <c:pt idx="142">
                  <c:v>0.13100000000000001</c:v>
                </c:pt>
                <c:pt idx="143">
                  <c:v>0.13100000000000001</c:v>
                </c:pt>
                <c:pt idx="144">
                  <c:v>0.13100000000000001</c:v>
                </c:pt>
                <c:pt idx="145">
                  <c:v>0.13100000000000001</c:v>
                </c:pt>
                <c:pt idx="146">
                  <c:v>0.13100000000000001</c:v>
                </c:pt>
                <c:pt idx="147">
                  <c:v>0.13100000000000001</c:v>
                </c:pt>
                <c:pt idx="148">
                  <c:v>0.13100000000000001</c:v>
                </c:pt>
                <c:pt idx="149">
                  <c:v>0.13100000000000001</c:v>
                </c:pt>
                <c:pt idx="150">
                  <c:v>0.13100000000000001</c:v>
                </c:pt>
                <c:pt idx="151">
                  <c:v>0.13100000000000001</c:v>
                </c:pt>
                <c:pt idx="152">
                  <c:v>0.13</c:v>
                </c:pt>
                <c:pt idx="153">
                  <c:v>0.13</c:v>
                </c:pt>
                <c:pt idx="154">
                  <c:v>0.13</c:v>
                </c:pt>
                <c:pt idx="155">
                  <c:v>0.13</c:v>
                </c:pt>
                <c:pt idx="156">
                  <c:v>0.13</c:v>
                </c:pt>
                <c:pt idx="157">
                  <c:v>0.13</c:v>
                </c:pt>
                <c:pt idx="158">
                  <c:v>0.13</c:v>
                </c:pt>
                <c:pt idx="159">
                  <c:v>0.13</c:v>
                </c:pt>
                <c:pt idx="160">
                  <c:v>0.13</c:v>
                </c:pt>
                <c:pt idx="161">
                  <c:v>0.13</c:v>
                </c:pt>
                <c:pt idx="162">
                  <c:v>0.13</c:v>
                </c:pt>
                <c:pt idx="163">
                  <c:v>0.13</c:v>
                </c:pt>
                <c:pt idx="164">
                  <c:v>0.13</c:v>
                </c:pt>
                <c:pt idx="165">
                  <c:v>0.13</c:v>
                </c:pt>
                <c:pt idx="166">
                  <c:v>0.13</c:v>
                </c:pt>
                <c:pt idx="167">
                  <c:v>0.13</c:v>
                </c:pt>
                <c:pt idx="168">
                  <c:v>0.13</c:v>
                </c:pt>
                <c:pt idx="169">
                  <c:v>0.13</c:v>
                </c:pt>
                <c:pt idx="170">
                  <c:v>0.13</c:v>
                </c:pt>
                <c:pt idx="171">
                  <c:v>0.129</c:v>
                </c:pt>
                <c:pt idx="172">
                  <c:v>0.129</c:v>
                </c:pt>
                <c:pt idx="173">
                  <c:v>0.129</c:v>
                </c:pt>
                <c:pt idx="174">
                  <c:v>0.129</c:v>
                </c:pt>
                <c:pt idx="175">
                  <c:v>0.129</c:v>
                </c:pt>
                <c:pt idx="176">
                  <c:v>0.129</c:v>
                </c:pt>
                <c:pt idx="177">
                  <c:v>0.129</c:v>
                </c:pt>
                <c:pt idx="178">
                  <c:v>0.129</c:v>
                </c:pt>
                <c:pt idx="179">
                  <c:v>0.129</c:v>
                </c:pt>
                <c:pt idx="180">
                  <c:v>0.128</c:v>
                </c:pt>
                <c:pt idx="181">
                  <c:v>0.128</c:v>
                </c:pt>
                <c:pt idx="182">
                  <c:v>0.128</c:v>
                </c:pt>
                <c:pt idx="183">
                  <c:v>0.128</c:v>
                </c:pt>
                <c:pt idx="184">
                  <c:v>0.128</c:v>
                </c:pt>
                <c:pt idx="185">
                  <c:v>0.128</c:v>
                </c:pt>
                <c:pt idx="186">
                  <c:v>0.128</c:v>
                </c:pt>
                <c:pt idx="187">
                  <c:v>0.128</c:v>
                </c:pt>
                <c:pt idx="188">
                  <c:v>0.128</c:v>
                </c:pt>
                <c:pt idx="189">
                  <c:v>0.128</c:v>
                </c:pt>
                <c:pt idx="190">
                  <c:v>0.128</c:v>
                </c:pt>
                <c:pt idx="191">
                  <c:v>0.128</c:v>
                </c:pt>
                <c:pt idx="192">
                  <c:v>0.128</c:v>
                </c:pt>
                <c:pt idx="193">
                  <c:v>0.128</c:v>
                </c:pt>
                <c:pt idx="194">
                  <c:v>0.128</c:v>
                </c:pt>
                <c:pt idx="195">
                  <c:v>0.128</c:v>
                </c:pt>
                <c:pt idx="196">
                  <c:v>0.127</c:v>
                </c:pt>
                <c:pt idx="197">
                  <c:v>0.127</c:v>
                </c:pt>
                <c:pt idx="198">
                  <c:v>0.127</c:v>
                </c:pt>
                <c:pt idx="199">
                  <c:v>0.127</c:v>
                </c:pt>
                <c:pt idx="200">
                  <c:v>0.127</c:v>
                </c:pt>
                <c:pt idx="201">
                  <c:v>0.127</c:v>
                </c:pt>
                <c:pt idx="202">
                  <c:v>0.127</c:v>
                </c:pt>
                <c:pt idx="203">
                  <c:v>0.127</c:v>
                </c:pt>
                <c:pt idx="204">
                  <c:v>0.127</c:v>
                </c:pt>
                <c:pt idx="205">
                  <c:v>0.127</c:v>
                </c:pt>
                <c:pt idx="206">
                  <c:v>0.127</c:v>
                </c:pt>
                <c:pt idx="207">
                  <c:v>0.127</c:v>
                </c:pt>
                <c:pt idx="208">
                  <c:v>0.127</c:v>
                </c:pt>
                <c:pt idx="209">
                  <c:v>0.127</c:v>
                </c:pt>
                <c:pt idx="210">
                  <c:v>0.127</c:v>
                </c:pt>
                <c:pt idx="211">
                  <c:v>0.126</c:v>
                </c:pt>
                <c:pt idx="212">
                  <c:v>0.127</c:v>
                </c:pt>
                <c:pt idx="213">
                  <c:v>0.127</c:v>
                </c:pt>
                <c:pt idx="214">
                  <c:v>0.126</c:v>
                </c:pt>
                <c:pt idx="215">
                  <c:v>0.126</c:v>
                </c:pt>
                <c:pt idx="216">
                  <c:v>0.126</c:v>
                </c:pt>
                <c:pt idx="217">
                  <c:v>0.126</c:v>
                </c:pt>
                <c:pt idx="218">
                  <c:v>0.126</c:v>
                </c:pt>
                <c:pt idx="219">
                  <c:v>0.126</c:v>
                </c:pt>
                <c:pt idx="220">
                  <c:v>0.126</c:v>
                </c:pt>
                <c:pt idx="221">
                  <c:v>0.126</c:v>
                </c:pt>
                <c:pt idx="222">
                  <c:v>0.126</c:v>
                </c:pt>
                <c:pt idx="223">
                  <c:v>0.126</c:v>
                </c:pt>
                <c:pt idx="224">
                  <c:v>0.126</c:v>
                </c:pt>
                <c:pt idx="225">
                  <c:v>0.126</c:v>
                </c:pt>
                <c:pt idx="226">
                  <c:v>0.126</c:v>
                </c:pt>
                <c:pt idx="227">
                  <c:v>0.125</c:v>
                </c:pt>
                <c:pt idx="228">
                  <c:v>0.125</c:v>
                </c:pt>
                <c:pt idx="229">
                  <c:v>0.125</c:v>
                </c:pt>
                <c:pt idx="230">
                  <c:v>0.125</c:v>
                </c:pt>
                <c:pt idx="231">
                  <c:v>0.125</c:v>
                </c:pt>
                <c:pt idx="232">
                  <c:v>0.125</c:v>
                </c:pt>
                <c:pt idx="233">
                  <c:v>0.125</c:v>
                </c:pt>
                <c:pt idx="234">
                  <c:v>0.125</c:v>
                </c:pt>
                <c:pt idx="235">
                  <c:v>0.125</c:v>
                </c:pt>
                <c:pt idx="236">
                  <c:v>0.125</c:v>
                </c:pt>
                <c:pt idx="237">
                  <c:v>0.125</c:v>
                </c:pt>
                <c:pt idx="238">
                  <c:v>0.125</c:v>
                </c:pt>
                <c:pt idx="239">
                  <c:v>0.125</c:v>
                </c:pt>
                <c:pt idx="240">
                  <c:v>0.125</c:v>
                </c:pt>
                <c:pt idx="241">
                  <c:v>0.125</c:v>
                </c:pt>
                <c:pt idx="242">
                  <c:v>0.125</c:v>
                </c:pt>
                <c:pt idx="243">
                  <c:v>0.124</c:v>
                </c:pt>
                <c:pt idx="244">
                  <c:v>0.124</c:v>
                </c:pt>
                <c:pt idx="245">
                  <c:v>0.125</c:v>
                </c:pt>
                <c:pt idx="246">
                  <c:v>0.125</c:v>
                </c:pt>
                <c:pt idx="247">
                  <c:v>0.125</c:v>
                </c:pt>
                <c:pt idx="248">
                  <c:v>0.124</c:v>
                </c:pt>
                <c:pt idx="249">
                  <c:v>0.124</c:v>
                </c:pt>
                <c:pt idx="250">
                  <c:v>0.124</c:v>
                </c:pt>
                <c:pt idx="251">
                  <c:v>0.124</c:v>
                </c:pt>
                <c:pt idx="252">
                  <c:v>0.124</c:v>
                </c:pt>
                <c:pt idx="253">
                  <c:v>0.124</c:v>
                </c:pt>
                <c:pt idx="254">
                  <c:v>0.124</c:v>
                </c:pt>
                <c:pt idx="255">
                  <c:v>0.124</c:v>
                </c:pt>
                <c:pt idx="256">
                  <c:v>0.124</c:v>
                </c:pt>
                <c:pt idx="257">
                  <c:v>0.124</c:v>
                </c:pt>
                <c:pt idx="258">
                  <c:v>0.124</c:v>
                </c:pt>
                <c:pt idx="259">
                  <c:v>0.124</c:v>
                </c:pt>
                <c:pt idx="260">
                  <c:v>0.124</c:v>
                </c:pt>
                <c:pt idx="261">
                  <c:v>0.124</c:v>
                </c:pt>
                <c:pt idx="262">
                  <c:v>0.123</c:v>
                </c:pt>
                <c:pt idx="263">
                  <c:v>0.123</c:v>
                </c:pt>
                <c:pt idx="264">
                  <c:v>0.123</c:v>
                </c:pt>
                <c:pt idx="265">
                  <c:v>0.123</c:v>
                </c:pt>
                <c:pt idx="266">
                  <c:v>0.123</c:v>
                </c:pt>
                <c:pt idx="267">
                  <c:v>0.123</c:v>
                </c:pt>
                <c:pt idx="268">
                  <c:v>0.123</c:v>
                </c:pt>
                <c:pt idx="269">
                  <c:v>0.123</c:v>
                </c:pt>
                <c:pt idx="270">
                  <c:v>0.123</c:v>
                </c:pt>
                <c:pt idx="271">
                  <c:v>0.123</c:v>
                </c:pt>
                <c:pt idx="272">
                  <c:v>0.123</c:v>
                </c:pt>
                <c:pt idx="273">
                  <c:v>0.123</c:v>
                </c:pt>
                <c:pt idx="274">
                  <c:v>0.123</c:v>
                </c:pt>
                <c:pt idx="275">
                  <c:v>0.123</c:v>
                </c:pt>
                <c:pt idx="276">
                  <c:v>0.123</c:v>
                </c:pt>
                <c:pt idx="277">
                  <c:v>0.123</c:v>
                </c:pt>
                <c:pt idx="278">
                  <c:v>0.123</c:v>
                </c:pt>
                <c:pt idx="279">
                  <c:v>0.122</c:v>
                </c:pt>
                <c:pt idx="280">
                  <c:v>0.122</c:v>
                </c:pt>
                <c:pt idx="281">
                  <c:v>0.122</c:v>
                </c:pt>
                <c:pt idx="282">
                  <c:v>0.122</c:v>
                </c:pt>
                <c:pt idx="283">
                  <c:v>0.122</c:v>
                </c:pt>
                <c:pt idx="284">
                  <c:v>0.122</c:v>
                </c:pt>
                <c:pt idx="285">
                  <c:v>0.122</c:v>
                </c:pt>
                <c:pt idx="286">
                  <c:v>0.122</c:v>
                </c:pt>
                <c:pt idx="287">
                  <c:v>0.122</c:v>
                </c:pt>
                <c:pt idx="288">
                  <c:v>0.122</c:v>
                </c:pt>
                <c:pt idx="289">
                  <c:v>0.122</c:v>
                </c:pt>
                <c:pt idx="290">
                  <c:v>0.122</c:v>
                </c:pt>
                <c:pt idx="291">
                  <c:v>0.122</c:v>
                </c:pt>
                <c:pt idx="292">
                  <c:v>0.122</c:v>
                </c:pt>
                <c:pt idx="293">
                  <c:v>0.122</c:v>
                </c:pt>
                <c:pt idx="294">
                  <c:v>0.122</c:v>
                </c:pt>
                <c:pt idx="295">
                  <c:v>0.122</c:v>
                </c:pt>
                <c:pt idx="296">
                  <c:v>0.122</c:v>
                </c:pt>
                <c:pt idx="297">
                  <c:v>0.122</c:v>
                </c:pt>
                <c:pt idx="298">
                  <c:v>0.122</c:v>
                </c:pt>
                <c:pt idx="299">
                  <c:v>0.122</c:v>
                </c:pt>
                <c:pt idx="300">
                  <c:v>0.122</c:v>
                </c:pt>
                <c:pt idx="301">
                  <c:v>0.122</c:v>
                </c:pt>
                <c:pt idx="302">
                  <c:v>0.122</c:v>
                </c:pt>
                <c:pt idx="303">
                  <c:v>0.122</c:v>
                </c:pt>
                <c:pt idx="304">
                  <c:v>0.121</c:v>
                </c:pt>
                <c:pt idx="305">
                  <c:v>0.121</c:v>
                </c:pt>
                <c:pt idx="306">
                  <c:v>0.121</c:v>
                </c:pt>
                <c:pt idx="307">
                  <c:v>0.121</c:v>
                </c:pt>
                <c:pt idx="308">
                  <c:v>0.121</c:v>
                </c:pt>
                <c:pt idx="309">
                  <c:v>0.121</c:v>
                </c:pt>
                <c:pt idx="310">
                  <c:v>0.121</c:v>
                </c:pt>
                <c:pt idx="311">
                  <c:v>0.121</c:v>
                </c:pt>
                <c:pt idx="312">
                  <c:v>0.121</c:v>
                </c:pt>
                <c:pt idx="313">
                  <c:v>0.121</c:v>
                </c:pt>
                <c:pt idx="314">
                  <c:v>0.121</c:v>
                </c:pt>
                <c:pt idx="315">
                  <c:v>0.121</c:v>
                </c:pt>
                <c:pt idx="316">
                  <c:v>0.121</c:v>
                </c:pt>
                <c:pt idx="317">
                  <c:v>0.12</c:v>
                </c:pt>
                <c:pt idx="318">
                  <c:v>0.12</c:v>
                </c:pt>
                <c:pt idx="319">
                  <c:v>0.121</c:v>
                </c:pt>
                <c:pt idx="320">
                  <c:v>0.12</c:v>
                </c:pt>
                <c:pt idx="321">
                  <c:v>0.12</c:v>
                </c:pt>
                <c:pt idx="322">
                  <c:v>0.12</c:v>
                </c:pt>
                <c:pt idx="323">
                  <c:v>0.12</c:v>
                </c:pt>
                <c:pt idx="324">
                  <c:v>0.12</c:v>
                </c:pt>
                <c:pt idx="325">
                  <c:v>0.12</c:v>
                </c:pt>
                <c:pt idx="326">
                  <c:v>0.12</c:v>
                </c:pt>
                <c:pt idx="327">
                  <c:v>0.12</c:v>
                </c:pt>
                <c:pt idx="328">
                  <c:v>0.12</c:v>
                </c:pt>
                <c:pt idx="329">
                  <c:v>0.12</c:v>
                </c:pt>
                <c:pt idx="330">
                  <c:v>0.12</c:v>
                </c:pt>
                <c:pt idx="331">
                  <c:v>0.12</c:v>
                </c:pt>
                <c:pt idx="332">
                  <c:v>0.12</c:v>
                </c:pt>
                <c:pt idx="333">
                  <c:v>0.12</c:v>
                </c:pt>
                <c:pt idx="334">
                  <c:v>0.12</c:v>
                </c:pt>
                <c:pt idx="335">
                  <c:v>0.12</c:v>
                </c:pt>
                <c:pt idx="336">
                  <c:v>0.12</c:v>
                </c:pt>
                <c:pt idx="337">
                  <c:v>0.12</c:v>
                </c:pt>
                <c:pt idx="338">
                  <c:v>0.12</c:v>
                </c:pt>
                <c:pt idx="339">
                  <c:v>0.12</c:v>
                </c:pt>
                <c:pt idx="340">
                  <c:v>0.12</c:v>
                </c:pt>
                <c:pt idx="341">
                  <c:v>0.11899999999999999</c:v>
                </c:pt>
                <c:pt idx="342">
                  <c:v>0.11899999999999999</c:v>
                </c:pt>
                <c:pt idx="343">
                  <c:v>0.11899999999999999</c:v>
                </c:pt>
                <c:pt idx="344">
                  <c:v>0.12</c:v>
                </c:pt>
                <c:pt idx="345">
                  <c:v>0.12</c:v>
                </c:pt>
                <c:pt idx="346">
                  <c:v>0.11899999999999999</c:v>
                </c:pt>
                <c:pt idx="347">
                  <c:v>0.11899999999999999</c:v>
                </c:pt>
                <c:pt idx="348">
                  <c:v>0.11899999999999999</c:v>
                </c:pt>
                <c:pt idx="349">
                  <c:v>0.11899999999999999</c:v>
                </c:pt>
                <c:pt idx="350">
                  <c:v>0.11899999999999999</c:v>
                </c:pt>
                <c:pt idx="351">
                  <c:v>0.11899999999999999</c:v>
                </c:pt>
                <c:pt idx="352">
                  <c:v>0.11899999999999999</c:v>
                </c:pt>
                <c:pt idx="353">
                  <c:v>0.11899999999999999</c:v>
                </c:pt>
                <c:pt idx="354">
                  <c:v>0.11899999999999999</c:v>
                </c:pt>
                <c:pt idx="355">
                  <c:v>0.11899999999999999</c:v>
                </c:pt>
                <c:pt idx="356">
                  <c:v>0.11899999999999999</c:v>
                </c:pt>
                <c:pt idx="357">
                  <c:v>0.11899999999999999</c:v>
                </c:pt>
                <c:pt idx="358">
                  <c:v>0.11899999999999999</c:v>
                </c:pt>
                <c:pt idx="359">
                  <c:v>0.11899999999999999</c:v>
                </c:pt>
                <c:pt idx="360">
                  <c:v>0.11899999999999999</c:v>
                </c:pt>
                <c:pt idx="361">
                  <c:v>0.11899999999999999</c:v>
                </c:pt>
                <c:pt idx="362">
                  <c:v>0.11899999999999999</c:v>
                </c:pt>
                <c:pt idx="363">
                  <c:v>0.11899999999999999</c:v>
                </c:pt>
                <c:pt idx="364">
                  <c:v>0.11799999999999999</c:v>
                </c:pt>
                <c:pt idx="365">
                  <c:v>0.11799999999999999</c:v>
                </c:pt>
                <c:pt idx="366">
                  <c:v>0.11799999999999999</c:v>
                </c:pt>
                <c:pt idx="367">
                  <c:v>0.11799999999999999</c:v>
                </c:pt>
                <c:pt idx="368">
                  <c:v>0.11799999999999999</c:v>
                </c:pt>
                <c:pt idx="369">
                  <c:v>0.11799999999999999</c:v>
                </c:pt>
                <c:pt idx="370">
                  <c:v>0.11899999999999999</c:v>
                </c:pt>
                <c:pt idx="371">
                  <c:v>0.11799999999999999</c:v>
                </c:pt>
                <c:pt idx="372">
                  <c:v>0.11799999999999999</c:v>
                </c:pt>
                <c:pt idx="373">
                  <c:v>0.11799999999999999</c:v>
                </c:pt>
                <c:pt idx="374">
                  <c:v>0.11799999999999999</c:v>
                </c:pt>
                <c:pt idx="375">
                  <c:v>0.11799999999999999</c:v>
                </c:pt>
                <c:pt idx="376">
                  <c:v>0.11799999999999999</c:v>
                </c:pt>
                <c:pt idx="377">
                  <c:v>0.11799999999999999</c:v>
                </c:pt>
                <c:pt idx="378">
                  <c:v>0.11799999999999999</c:v>
                </c:pt>
                <c:pt idx="379">
                  <c:v>0.11700000000000001</c:v>
                </c:pt>
                <c:pt idx="380">
                  <c:v>0.11799999999999999</c:v>
                </c:pt>
                <c:pt idx="381">
                  <c:v>0.11799999999999999</c:v>
                </c:pt>
                <c:pt idx="382">
                  <c:v>0.11799999999999999</c:v>
                </c:pt>
                <c:pt idx="383">
                  <c:v>0.11799999999999999</c:v>
                </c:pt>
                <c:pt idx="384">
                  <c:v>0.11700000000000001</c:v>
                </c:pt>
                <c:pt idx="385">
                  <c:v>0.11700000000000001</c:v>
                </c:pt>
                <c:pt idx="386">
                  <c:v>0.11700000000000001</c:v>
                </c:pt>
                <c:pt idx="387">
                  <c:v>0.11799999999999999</c:v>
                </c:pt>
                <c:pt idx="388">
                  <c:v>0.11799999999999999</c:v>
                </c:pt>
                <c:pt idx="389">
                  <c:v>0.11799999999999999</c:v>
                </c:pt>
                <c:pt idx="390">
                  <c:v>0.11799999999999999</c:v>
                </c:pt>
                <c:pt idx="391">
                  <c:v>0.11700000000000001</c:v>
                </c:pt>
                <c:pt idx="392">
                  <c:v>0.11700000000000001</c:v>
                </c:pt>
                <c:pt idx="393">
                  <c:v>0.11700000000000001</c:v>
                </c:pt>
                <c:pt idx="394">
                  <c:v>0.11700000000000001</c:v>
                </c:pt>
                <c:pt idx="395">
                  <c:v>0.11799999999999999</c:v>
                </c:pt>
                <c:pt idx="396">
                  <c:v>0.11799999999999999</c:v>
                </c:pt>
                <c:pt idx="397">
                  <c:v>0.13</c:v>
                </c:pt>
                <c:pt idx="398">
                  <c:v>0.13400000000000001</c:v>
                </c:pt>
                <c:pt idx="399">
                  <c:v>0.13300000000000001</c:v>
                </c:pt>
                <c:pt idx="400">
                  <c:v>0.13100000000000001</c:v>
                </c:pt>
                <c:pt idx="401">
                  <c:v>0.13</c:v>
                </c:pt>
                <c:pt idx="402">
                  <c:v>0.13</c:v>
                </c:pt>
                <c:pt idx="403">
                  <c:v>0.129</c:v>
                </c:pt>
                <c:pt idx="404">
                  <c:v>0.128</c:v>
                </c:pt>
                <c:pt idx="405">
                  <c:v>0.128</c:v>
                </c:pt>
                <c:pt idx="406">
                  <c:v>0.128</c:v>
                </c:pt>
                <c:pt idx="407">
                  <c:v>0.127</c:v>
                </c:pt>
                <c:pt idx="408">
                  <c:v>0.127</c:v>
                </c:pt>
                <c:pt idx="409">
                  <c:v>0.127</c:v>
                </c:pt>
                <c:pt idx="410">
                  <c:v>0.127</c:v>
                </c:pt>
                <c:pt idx="411">
                  <c:v>0.126</c:v>
                </c:pt>
                <c:pt idx="412">
                  <c:v>0.126</c:v>
                </c:pt>
                <c:pt idx="413">
                  <c:v>0.126</c:v>
                </c:pt>
                <c:pt idx="414">
                  <c:v>0.126</c:v>
                </c:pt>
                <c:pt idx="415">
                  <c:v>0.126</c:v>
                </c:pt>
                <c:pt idx="416">
                  <c:v>0.126</c:v>
                </c:pt>
                <c:pt idx="417">
                  <c:v>0.126</c:v>
                </c:pt>
                <c:pt idx="418">
                  <c:v>0.125</c:v>
                </c:pt>
                <c:pt idx="419">
                  <c:v>0.125</c:v>
                </c:pt>
                <c:pt idx="420">
                  <c:v>0.125</c:v>
                </c:pt>
                <c:pt idx="421">
                  <c:v>0.125</c:v>
                </c:pt>
                <c:pt idx="422">
                  <c:v>0.125</c:v>
                </c:pt>
                <c:pt idx="423">
                  <c:v>0.125</c:v>
                </c:pt>
                <c:pt idx="424">
                  <c:v>0.125</c:v>
                </c:pt>
                <c:pt idx="425">
                  <c:v>0.125</c:v>
                </c:pt>
                <c:pt idx="426">
                  <c:v>0.125</c:v>
                </c:pt>
                <c:pt idx="427">
                  <c:v>0.125</c:v>
                </c:pt>
                <c:pt idx="428">
                  <c:v>0.124</c:v>
                </c:pt>
                <c:pt idx="429">
                  <c:v>0.124</c:v>
                </c:pt>
                <c:pt idx="430">
                  <c:v>0.124</c:v>
                </c:pt>
                <c:pt idx="431">
                  <c:v>0.124</c:v>
                </c:pt>
                <c:pt idx="432">
                  <c:v>0.124</c:v>
                </c:pt>
                <c:pt idx="433">
                  <c:v>0.125</c:v>
                </c:pt>
                <c:pt idx="434">
                  <c:v>0.125</c:v>
                </c:pt>
                <c:pt idx="435">
                  <c:v>0.124</c:v>
                </c:pt>
                <c:pt idx="436">
                  <c:v>0.124</c:v>
                </c:pt>
                <c:pt idx="437">
                  <c:v>0.124</c:v>
                </c:pt>
                <c:pt idx="438">
                  <c:v>0.124</c:v>
                </c:pt>
                <c:pt idx="439">
                  <c:v>0.124</c:v>
                </c:pt>
                <c:pt idx="440">
                  <c:v>0.124</c:v>
                </c:pt>
                <c:pt idx="441">
                  <c:v>0.124</c:v>
                </c:pt>
                <c:pt idx="442">
                  <c:v>0.124</c:v>
                </c:pt>
                <c:pt idx="443">
                  <c:v>0.124</c:v>
                </c:pt>
                <c:pt idx="444">
                  <c:v>0.124</c:v>
                </c:pt>
                <c:pt idx="445">
                  <c:v>0.124</c:v>
                </c:pt>
                <c:pt idx="446">
                  <c:v>0.124</c:v>
                </c:pt>
                <c:pt idx="447">
                  <c:v>0.124</c:v>
                </c:pt>
                <c:pt idx="448">
                  <c:v>0.16600000000000001</c:v>
                </c:pt>
                <c:pt idx="449">
                  <c:v>0.16500000000000001</c:v>
                </c:pt>
                <c:pt idx="450">
                  <c:v>0.158</c:v>
                </c:pt>
                <c:pt idx="451">
                  <c:v>0.154</c:v>
                </c:pt>
                <c:pt idx="452">
                  <c:v>0.151</c:v>
                </c:pt>
                <c:pt idx="453">
                  <c:v>0.14899999999999999</c:v>
                </c:pt>
                <c:pt idx="454">
                  <c:v>0.14699999999999999</c:v>
                </c:pt>
                <c:pt idx="455">
                  <c:v>0.14599999999999999</c:v>
                </c:pt>
                <c:pt idx="456">
                  <c:v>0.14499999999999999</c:v>
                </c:pt>
                <c:pt idx="457">
                  <c:v>0.14499999999999999</c:v>
                </c:pt>
                <c:pt idx="458">
                  <c:v>0.14399999999999999</c:v>
                </c:pt>
                <c:pt idx="459">
                  <c:v>0.14299999999999999</c:v>
                </c:pt>
                <c:pt idx="460">
                  <c:v>0.14199999999999999</c:v>
                </c:pt>
                <c:pt idx="461">
                  <c:v>0.14199999999999999</c:v>
                </c:pt>
                <c:pt idx="462">
                  <c:v>0.14199999999999999</c:v>
                </c:pt>
                <c:pt idx="463">
                  <c:v>0.14099999999999999</c:v>
                </c:pt>
                <c:pt idx="464">
                  <c:v>0.14099999999999999</c:v>
                </c:pt>
                <c:pt idx="465">
                  <c:v>0.14099999999999999</c:v>
                </c:pt>
                <c:pt idx="466">
                  <c:v>0.14000000000000001</c:v>
                </c:pt>
                <c:pt idx="467">
                  <c:v>0.14000000000000001</c:v>
                </c:pt>
                <c:pt idx="468">
                  <c:v>0.14000000000000001</c:v>
                </c:pt>
                <c:pt idx="469">
                  <c:v>0.13900000000000001</c:v>
                </c:pt>
                <c:pt idx="470">
                  <c:v>0.13900000000000001</c:v>
                </c:pt>
                <c:pt idx="471">
                  <c:v>0.13900000000000001</c:v>
                </c:pt>
                <c:pt idx="472">
                  <c:v>0.13900000000000001</c:v>
                </c:pt>
                <c:pt idx="473">
                  <c:v>0.13900000000000001</c:v>
                </c:pt>
                <c:pt idx="474">
                  <c:v>0.13800000000000001</c:v>
                </c:pt>
                <c:pt idx="475">
                  <c:v>0.13800000000000001</c:v>
                </c:pt>
                <c:pt idx="476">
                  <c:v>0.13800000000000001</c:v>
                </c:pt>
                <c:pt idx="477">
                  <c:v>0.13700000000000001</c:v>
                </c:pt>
                <c:pt idx="478">
                  <c:v>0.13700000000000001</c:v>
                </c:pt>
                <c:pt idx="479">
                  <c:v>0.13700000000000001</c:v>
                </c:pt>
                <c:pt idx="480">
                  <c:v>0.13700000000000001</c:v>
                </c:pt>
                <c:pt idx="481">
                  <c:v>0.13700000000000001</c:v>
                </c:pt>
                <c:pt idx="482">
                  <c:v>0.13700000000000001</c:v>
                </c:pt>
                <c:pt idx="483">
                  <c:v>0.13600000000000001</c:v>
                </c:pt>
                <c:pt idx="484">
                  <c:v>0.13600000000000001</c:v>
                </c:pt>
                <c:pt idx="485">
                  <c:v>0.13600000000000001</c:v>
                </c:pt>
                <c:pt idx="486">
                  <c:v>0.13600000000000001</c:v>
                </c:pt>
                <c:pt idx="487">
                  <c:v>0.13600000000000001</c:v>
                </c:pt>
                <c:pt idx="488">
                  <c:v>0.13600000000000001</c:v>
                </c:pt>
                <c:pt idx="489">
                  <c:v>0.13500000000000001</c:v>
                </c:pt>
                <c:pt idx="490">
                  <c:v>0.13500000000000001</c:v>
                </c:pt>
                <c:pt idx="491">
                  <c:v>0.13500000000000001</c:v>
                </c:pt>
                <c:pt idx="492">
                  <c:v>0.13400000000000001</c:v>
                </c:pt>
                <c:pt idx="493">
                  <c:v>0.13400000000000001</c:v>
                </c:pt>
                <c:pt idx="494">
                  <c:v>0.13400000000000001</c:v>
                </c:pt>
                <c:pt idx="495">
                  <c:v>0.13400000000000001</c:v>
                </c:pt>
                <c:pt idx="496">
                  <c:v>0.13400000000000001</c:v>
                </c:pt>
                <c:pt idx="497">
                  <c:v>0.13400000000000001</c:v>
                </c:pt>
                <c:pt idx="498">
                  <c:v>0.13400000000000001</c:v>
                </c:pt>
                <c:pt idx="499">
                  <c:v>0.13400000000000001</c:v>
                </c:pt>
                <c:pt idx="500">
                  <c:v>0.13300000000000001</c:v>
                </c:pt>
                <c:pt idx="501">
                  <c:v>0.13300000000000001</c:v>
                </c:pt>
                <c:pt idx="502">
                  <c:v>0.13300000000000001</c:v>
                </c:pt>
                <c:pt idx="503">
                  <c:v>0.13300000000000001</c:v>
                </c:pt>
                <c:pt idx="504">
                  <c:v>0.13300000000000001</c:v>
                </c:pt>
                <c:pt idx="505">
                  <c:v>0.13300000000000001</c:v>
                </c:pt>
                <c:pt idx="506">
                  <c:v>0.13300000000000001</c:v>
                </c:pt>
                <c:pt idx="507">
                  <c:v>0.13300000000000001</c:v>
                </c:pt>
                <c:pt idx="508">
                  <c:v>0.13200000000000001</c:v>
                </c:pt>
                <c:pt idx="509">
                  <c:v>0.13200000000000001</c:v>
                </c:pt>
                <c:pt idx="510">
                  <c:v>0.13200000000000001</c:v>
                </c:pt>
                <c:pt idx="511">
                  <c:v>0.13200000000000001</c:v>
                </c:pt>
                <c:pt idx="512">
                  <c:v>0.13200000000000001</c:v>
                </c:pt>
                <c:pt idx="513">
                  <c:v>0.13200000000000001</c:v>
                </c:pt>
                <c:pt idx="514">
                  <c:v>0.13200000000000001</c:v>
                </c:pt>
                <c:pt idx="515">
                  <c:v>0.13200000000000001</c:v>
                </c:pt>
                <c:pt idx="516">
                  <c:v>0.13200000000000001</c:v>
                </c:pt>
                <c:pt idx="517">
                  <c:v>0.13200000000000001</c:v>
                </c:pt>
                <c:pt idx="518">
                  <c:v>0.13100000000000001</c:v>
                </c:pt>
                <c:pt idx="519">
                  <c:v>0.13200000000000001</c:v>
                </c:pt>
                <c:pt idx="520">
                  <c:v>0.13200000000000001</c:v>
                </c:pt>
                <c:pt idx="521">
                  <c:v>0.13200000000000001</c:v>
                </c:pt>
                <c:pt idx="522">
                  <c:v>0.13200000000000001</c:v>
                </c:pt>
                <c:pt idx="523">
                  <c:v>0.13100000000000001</c:v>
                </c:pt>
                <c:pt idx="524">
                  <c:v>0.13</c:v>
                </c:pt>
                <c:pt idx="525">
                  <c:v>0.13</c:v>
                </c:pt>
                <c:pt idx="526">
                  <c:v>0.13</c:v>
                </c:pt>
                <c:pt idx="527">
                  <c:v>0.13</c:v>
                </c:pt>
                <c:pt idx="528">
                  <c:v>0.13</c:v>
                </c:pt>
                <c:pt idx="529">
                  <c:v>0.13100000000000001</c:v>
                </c:pt>
                <c:pt idx="530">
                  <c:v>0.13</c:v>
                </c:pt>
                <c:pt idx="531">
                  <c:v>0.13</c:v>
                </c:pt>
                <c:pt idx="532">
                  <c:v>0.129</c:v>
                </c:pt>
                <c:pt idx="533">
                  <c:v>0.129</c:v>
                </c:pt>
                <c:pt idx="534">
                  <c:v>0.129</c:v>
                </c:pt>
                <c:pt idx="535">
                  <c:v>0.129</c:v>
                </c:pt>
                <c:pt idx="536">
                  <c:v>0.129</c:v>
                </c:pt>
                <c:pt idx="537">
                  <c:v>0.129</c:v>
                </c:pt>
                <c:pt idx="538">
                  <c:v>0.129</c:v>
                </c:pt>
                <c:pt idx="539">
                  <c:v>0.129</c:v>
                </c:pt>
                <c:pt idx="540">
                  <c:v>0.128</c:v>
                </c:pt>
                <c:pt idx="541">
                  <c:v>0.128</c:v>
                </c:pt>
                <c:pt idx="542">
                  <c:v>0.128</c:v>
                </c:pt>
                <c:pt idx="543">
                  <c:v>0.128</c:v>
                </c:pt>
                <c:pt idx="544">
                  <c:v>0.128</c:v>
                </c:pt>
                <c:pt idx="545">
                  <c:v>0.128</c:v>
                </c:pt>
                <c:pt idx="546">
                  <c:v>0.128</c:v>
                </c:pt>
                <c:pt idx="547">
                  <c:v>0.127</c:v>
                </c:pt>
                <c:pt idx="548">
                  <c:v>0.127</c:v>
                </c:pt>
                <c:pt idx="549">
                  <c:v>0.126</c:v>
                </c:pt>
                <c:pt idx="550">
                  <c:v>0.127</c:v>
                </c:pt>
                <c:pt idx="551">
                  <c:v>0.127</c:v>
                </c:pt>
                <c:pt idx="552">
                  <c:v>0.127</c:v>
                </c:pt>
                <c:pt idx="553">
                  <c:v>0.127</c:v>
                </c:pt>
                <c:pt idx="554">
                  <c:v>0.127</c:v>
                </c:pt>
                <c:pt idx="555">
                  <c:v>0.126</c:v>
                </c:pt>
                <c:pt idx="556">
                  <c:v>0.125</c:v>
                </c:pt>
                <c:pt idx="557">
                  <c:v>0.125</c:v>
                </c:pt>
                <c:pt idx="558">
                  <c:v>0.125</c:v>
                </c:pt>
                <c:pt idx="559">
                  <c:v>0.126</c:v>
                </c:pt>
                <c:pt idx="560">
                  <c:v>0.126</c:v>
                </c:pt>
                <c:pt idx="561">
                  <c:v>0.126</c:v>
                </c:pt>
                <c:pt idx="562">
                  <c:v>0.126</c:v>
                </c:pt>
                <c:pt idx="563">
                  <c:v>0.125</c:v>
                </c:pt>
                <c:pt idx="564">
                  <c:v>0.125</c:v>
                </c:pt>
                <c:pt idx="565">
                  <c:v>0.124</c:v>
                </c:pt>
                <c:pt idx="566">
                  <c:v>0.125</c:v>
                </c:pt>
                <c:pt idx="567">
                  <c:v>0.125</c:v>
                </c:pt>
                <c:pt idx="568">
                  <c:v>0.125</c:v>
                </c:pt>
                <c:pt idx="569">
                  <c:v>0.125</c:v>
                </c:pt>
                <c:pt idx="570">
                  <c:v>0.125</c:v>
                </c:pt>
                <c:pt idx="571">
                  <c:v>0.125</c:v>
                </c:pt>
                <c:pt idx="572">
                  <c:v>0.124</c:v>
                </c:pt>
                <c:pt idx="573">
                  <c:v>0.123</c:v>
                </c:pt>
                <c:pt idx="574">
                  <c:v>0.124</c:v>
                </c:pt>
                <c:pt idx="575">
                  <c:v>0.124</c:v>
                </c:pt>
                <c:pt idx="576">
                  <c:v>0.124</c:v>
                </c:pt>
                <c:pt idx="577">
                  <c:v>0.124</c:v>
                </c:pt>
                <c:pt idx="578">
                  <c:v>0.124</c:v>
                </c:pt>
                <c:pt idx="579">
                  <c:v>0.124</c:v>
                </c:pt>
                <c:pt idx="580">
                  <c:v>0.124</c:v>
                </c:pt>
                <c:pt idx="581">
                  <c:v>0.124</c:v>
                </c:pt>
                <c:pt idx="582">
                  <c:v>0.124</c:v>
                </c:pt>
                <c:pt idx="583">
                  <c:v>0.124</c:v>
                </c:pt>
                <c:pt idx="584">
                  <c:v>0.124</c:v>
                </c:pt>
                <c:pt idx="585">
                  <c:v>0.125</c:v>
                </c:pt>
                <c:pt idx="586">
                  <c:v>0.125</c:v>
                </c:pt>
                <c:pt idx="587">
                  <c:v>0.124</c:v>
                </c:pt>
                <c:pt idx="588">
                  <c:v>0.124</c:v>
                </c:pt>
                <c:pt idx="589">
                  <c:v>0.124</c:v>
                </c:pt>
                <c:pt idx="590">
                  <c:v>0.124</c:v>
                </c:pt>
                <c:pt idx="591">
                  <c:v>0.124</c:v>
                </c:pt>
                <c:pt idx="592">
                  <c:v>0.124</c:v>
                </c:pt>
                <c:pt idx="593">
                  <c:v>0.124</c:v>
                </c:pt>
                <c:pt idx="594">
                  <c:v>0.124</c:v>
                </c:pt>
                <c:pt idx="595">
                  <c:v>0.123</c:v>
                </c:pt>
                <c:pt idx="596">
                  <c:v>0.123</c:v>
                </c:pt>
                <c:pt idx="597">
                  <c:v>0.123</c:v>
                </c:pt>
                <c:pt idx="598">
                  <c:v>0.123</c:v>
                </c:pt>
                <c:pt idx="599">
                  <c:v>0.124</c:v>
                </c:pt>
                <c:pt idx="600">
                  <c:v>0.124</c:v>
                </c:pt>
                <c:pt idx="601">
                  <c:v>0.124</c:v>
                </c:pt>
                <c:pt idx="602">
                  <c:v>0.123</c:v>
                </c:pt>
                <c:pt idx="603">
                  <c:v>0.123</c:v>
                </c:pt>
                <c:pt idx="604">
                  <c:v>0.122</c:v>
                </c:pt>
                <c:pt idx="605">
                  <c:v>0.122</c:v>
                </c:pt>
                <c:pt idx="606">
                  <c:v>0.122</c:v>
                </c:pt>
                <c:pt idx="607">
                  <c:v>0.122</c:v>
                </c:pt>
                <c:pt idx="608">
                  <c:v>0.122</c:v>
                </c:pt>
                <c:pt idx="609">
                  <c:v>0.122</c:v>
                </c:pt>
                <c:pt idx="610">
                  <c:v>0.122</c:v>
                </c:pt>
                <c:pt idx="611">
                  <c:v>0.121</c:v>
                </c:pt>
                <c:pt idx="612">
                  <c:v>0.12</c:v>
                </c:pt>
                <c:pt idx="613">
                  <c:v>0.12</c:v>
                </c:pt>
                <c:pt idx="614">
                  <c:v>0.12</c:v>
                </c:pt>
                <c:pt idx="615">
                  <c:v>0.12</c:v>
                </c:pt>
                <c:pt idx="616">
                  <c:v>0.121</c:v>
                </c:pt>
                <c:pt idx="617">
                  <c:v>0.121</c:v>
                </c:pt>
                <c:pt idx="618">
                  <c:v>0.121</c:v>
                </c:pt>
                <c:pt idx="619">
                  <c:v>0.12</c:v>
                </c:pt>
                <c:pt idx="620">
                  <c:v>0.11799999999999999</c:v>
                </c:pt>
                <c:pt idx="621">
                  <c:v>0.11799999999999999</c:v>
                </c:pt>
                <c:pt idx="622">
                  <c:v>0.11799999999999999</c:v>
                </c:pt>
                <c:pt idx="623">
                  <c:v>0.11899999999999999</c:v>
                </c:pt>
                <c:pt idx="624">
                  <c:v>0.11899999999999999</c:v>
                </c:pt>
                <c:pt idx="625">
                  <c:v>0.11899999999999999</c:v>
                </c:pt>
                <c:pt idx="626">
                  <c:v>0.11899999999999999</c:v>
                </c:pt>
                <c:pt idx="627">
                  <c:v>0.11899999999999999</c:v>
                </c:pt>
                <c:pt idx="628">
                  <c:v>0.11799999999999999</c:v>
                </c:pt>
                <c:pt idx="629">
                  <c:v>0.11799999999999999</c:v>
                </c:pt>
                <c:pt idx="630">
                  <c:v>0.11799999999999999</c:v>
                </c:pt>
                <c:pt idx="631">
                  <c:v>0.11799999999999999</c:v>
                </c:pt>
                <c:pt idx="632">
                  <c:v>0.11899999999999999</c:v>
                </c:pt>
                <c:pt idx="633">
                  <c:v>0.11899999999999999</c:v>
                </c:pt>
                <c:pt idx="634">
                  <c:v>0.11899999999999999</c:v>
                </c:pt>
                <c:pt idx="635">
                  <c:v>0.11799999999999999</c:v>
                </c:pt>
                <c:pt idx="636">
                  <c:v>0.11700000000000001</c:v>
                </c:pt>
                <c:pt idx="637">
                  <c:v>0.11600000000000001</c:v>
                </c:pt>
                <c:pt idx="638">
                  <c:v>0.11600000000000001</c:v>
                </c:pt>
                <c:pt idx="639">
                  <c:v>0.11700000000000001</c:v>
                </c:pt>
                <c:pt idx="640">
                  <c:v>0.11700000000000001</c:v>
                </c:pt>
                <c:pt idx="641">
                  <c:v>0.11700000000000001</c:v>
                </c:pt>
                <c:pt idx="642">
                  <c:v>0.11700000000000001</c:v>
                </c:pt>
                <c:pt idx="643">
                  <c:v>0.11600000000000001</c:v>
                </c:pt>
                <c:pt idx="644">
                  <c:v>0.11600000000000001</c:v>
                </c:pt>
                <c:pt idx="645">
                  <c:v>0.115</c:v>
                </c:pt>
                <c:pt idx="646">
                  <c:v>0.11600000000000001</c:v>
                </c:pt>
                <c:pt idx="647">
                  <c:v>0.11600000000000001</c:v>
                </c:pt>
                <c:pt idx="648">
                  <c:v>0.11600000000000001</c:v>
                </c:pt>
                <c:pt idx="649">
                  <c:v>0.11600000000000001</c:v>
                </c:pt>
                <c:pt idx="650">
                  <c:v>0.11600000000000001</c:v>
                </c:pt>
                <c:pt idx="651">
                  <c:v>0.11600000000000001</c:v>
                </c:pt>
                <c:pt idx="652">
                  <c:v>0.11600000000000001</c:v>
                </c:pt>
                <c:pt idx="653">
                  <c:v>0.115</c:v>
                </c:pt>
                <c:pt idx="654">
                  <c:v>0.115</c:v>
                </c:pt>
                <c:pt idx="655">
                  <c:v>0.115</c:v>
                </c:pt>
                <c:pt idx="656">
                  <c:v>0.115</c:v>
                </c:pt>
                <c:pt idx="657">
                  <c:v>0.115</c:v>
                </c:pt>
                <c:pt idx="658">
                  <c:v>0.115</c:v>
                </c:pt>
                <c:pt idx="659">
                  <c:v>0.115</c:v>
                </c:pt>
                <c:pt idx="660">
                  <c:v>0.114</c:v>
                </c:pt>
                <c:pt idx="661">
                  <c:v>0.113</c:v>
                </c:pt>
                <c:pt idx="662">
                  <c:v>0.113</c:v>
                </c:pt>
                <c:pt idx="663">
                  <c:v>0.113</c:v>
                </c:pt>
                <c:pt idx="664">
                  <c:v>0.114</c:v>
                </c:pt>
                <c:pt idx="665">
                  <c:v>0.114</c:v>
                </c:pt>
                <c:pt idx="666">
                  <c:v>0.114</c:v>
                </c:pt>
                <c:pt idx="667">
                  <c:v>0.113</c:v>
                </c:pt>
                <c:pt idx="668">
                  <c:v>0.112</c:v>
                </c:pt>
                <c:pt idx="669">
                  <c:v>0.111</c:v>
                </c:pt>
                <c:pt idx="670">
                  <c:v>0.111</c:v>
                </c:pt>
                <c:pt idx="671">
                  <c:v>0.112</c:v>
                </c:pt>
                <c:pt idx="672">
                  <c:v>0.112</c:v>
                </c:pt>
                <c:pt idx="673">
                  <c:v>0.112</c:v>
                </c:pt>
                <c:pt idx="674">
                  <c:v>0.112</c:v>
                </c:pt>
                <c:pt idx="675">
                  <c:v>0.111</c:v>
                </c:pt>
                <c:pt idx="676">
                  <c:v>0.111</c:v>
                </c:pt>
                <c:pt idx="677">
                  <c:v>0.11</c:v>
                </c:pt>
                <c:pt idx="678">
                  <c:v>0.11</c:v>
                </c:pt>
                <c:pt idx="679">
                  <c:v>0.11</c:v>
                </c:pt>
                <c:pt idx="680">
                  <c:v>0.111</c:v>
                </c:pt>
                <c:pt idx="681">
                  <c:v>0.111</c:v>
                </c:pt>
                <c:pt idx="682">
                  <c:v>0.111</c:v>
                </c:pt>
                <c:pt idx="683">
                  <c:v>0.11</c:v>
                </c:pt>
                <c:pt idx="684">
                  <c:v>0.108</c:v>
                </c:pt>
                <c:pt idx="685">
                  <c:v>0.107</c:v>
                </c:pt>
                <c:pt idx="686">
                  <c:v>0.107</c:v>
                </c:pt>
                <c:pt idx="687">
                  <c:v>0.107</c:v>
                </c:pt>
                <c:pt idx="688">
                  <c:v>0.107</c:v>
                </c:pt>
                <c:pt idx="689">
                  <c:v>0.107</c:v>
                </c:pt>
                <c:pt idx="690">
                  <c:v>0.107</c:v>
                </c:pt>
                <c:pt idx="691">
                  <c:v>0.106</c:v>
                </c:pt>
                <c:pt idx="692">
                  <c:v>0.104</c:v>
                </c:pt>
                <c:pt idx="693">
                  <c:v>0.10199999999999999</c:v>
                </c:pt>
                <c:pt idx="694">
                  <c:v>0.10100000000000001</c:v>
                </c:pt>
                <c:pt idx="695">
                  <c:v>0.10199999999999999</c:v>
                </c:pt>
                <c:pt idx="696">
                  <c:v>0.10199999999999999</c:v>
                </c:pt>
                <c:pt idx="697">
                  <c:v>0.10299999999999999</c:v>
                </c:pt>
                <c:pt idx="698">
                  <c:v>0.10299999999999999</c:v>
                </c:pt>
                <c:pt idx="699">
                  <c:v>0.1</c:v>
                </c:pt>
                <c:pt idx="700">
                  <c:v>9.8000000000000004E-2</c:v>
                </c:pt>
                <c:pt idx="701">
                  <c:v>9.6000000000000002E-2</c:v>
                </c:pt>
                <c:pt idx="702">
                  <c:v>9.6000000000000002E-2</c:v>
                </c:pt>
                <c:pt idx="703">
                  <c:v>9.6000000000000002E-2</c:v>
                </c:pt>
                <c:pt idx="704">
                  <c:v>9.7000000000000003E-2</c:v>
                </c:pt>
                <c:pt idx="705">
                  <c:v>9.7000000000000003E-2</c:v>
                </c:pt>
                <c:pt idx="706">
                  <c:v>9.7000000000000003E-2</c:v>
                </c:pt>
                <c:pt idx="707">
                  <c:v>9.7000000000000003E-2</c:v>
                </c:pt>
                <c:pt idx="708">
                  <c:v>9.6000000000000002E-2</c:v>
                </c:pt>
                <c:pt idx="709">
                  <c:v>9.5000000000000001E-2</c:v>
                </c:pt>
                <c:pt idx="710">
                  <c:v>9.5000000000000001E-2</c:v>
                </c:pt>
                <c:pt idx="711">
                  <c:v>9.5000000000000001E-2</c:v>
                </c:pt>
                <c:pt idx="712">
                  <c:v>9.6000000000000002E-2</c:v>
                </c:pt>
                <c:pt idx="713">
                  <c:v>9.6000000000000002E-2</c:v>
                </c:pt>
                <c:pt idx="714">
                  <c:v>9.6000000000000002E-2</c:v>
                </c:pt>
                <c:pt idx="715">
                  <c:v>9.5000000000000001E-2</c:v>
                </c:pt>
                <c:pt idx="716">
                  <c:v>9.2999999999999999E-2</c:v>
                </c:pt>
                <c:pt idx="717">
                  <c:v>9.1999999999999998E-2</c:v>
                </c:pt>
                <c:pt idx="718">
                  <c:v>9.0999999999999998E-2</c:v>
                </c:pt>
                <c:pt idx="719">
                  <c:v>9.1999999999999998E-2</c:v>
                </c:pt>
                <c:pt idx="720">
                  <c:v>9.1999999999999998E-2</c:v>
                </c:pt>
                <c:pt idx="721">
                  <c:v>9.1999999999999998E-2</c:v>
                </c:pt>
                <c:pt idx="722">
                  <c:v>9.1999999999999998E-2</c:v>
                </c:pt>
                <c:pt idx="723">
                  <c:v>9.1999999999999998E-2</c:v>
                </c:pt>
                <c:pt idx="724">
                  <c:v>9.2999999999999999E-2</c:v>
                </c:pt>
                <c:pt idx="725">
                  <c:v>9.2999999999999999E-2</c:v>
                </c:pt>
                <c:pt idx="726">
                  <c:v>9.2999999999999999E-2</c:v>
                </c:pt>
                <c:pt idx="727">
                  <c:v>9.2999999999999999E-2</c:v>
                </c:pt>
                <c:pt idx="728">
                  <c:v>9.4E-2</c:v>
                </c:pt>
                <c:pt idx="729">
                  <c:v>9.4E-2</c:v>
                </c:pt>
                <c:pt idx="730">
                  <c:v>9.4E-2</c:v>
                </c:pt>
                <c:pt idx="731">
                  <c:v>9.2999999999999999E-2</c:v>
                </c:pt>
                <c:pt idx="732">
                  <c:v>9.1999999999999998E-2</c:v>
                </c:pt>
                <c:pt idx="733">
                  <c:v>9.0999999999999998E-2</c:v>
                </c:pt>
                <c:pt idx="734">
                  <c:v>9.0999999999999998E-2</c:v>
                </c:pt>
                <c:pt idx="735">
                  <c:v>9.0999999999999998E-2</c:v>
                </c:pt>
                <c:pt idx="736">
                  <c:v>9.0999999999999998E-2</c:v>
                </c:pt>
                <c:pt idx="737">
                  <c:v>9.1999999999999998E-2</c:v>
                </c:pt>
                <c:pt idx="738">
                  <c:v>9.0999999999999998E-2</c:v>
                </c:pt>
                <c:pt idx="739">
                  <c:v>9.1999999999999998E-2</c:v>
                </c:pt>
                <c:pt idx="740">
                  <c:v>9.0999999999999998E-2</c:v>
                </c:pt>
                <c:pt idx="741">
                  <c:v>9.0999999999999998E-2</c:v>
                </c:pt>
                <c:pt idx="742">
                  <c:v>9.0999999999999998E-2</c:v>
                </c:pt>
                <c:pt idx="743">
                  <c:v>9.0999999999999998E-2</c:v>
                </c:pt>
                <c:pt idx="744">
                  <c:v>9.0999999999999998E-2</c:v>
                </c:pt>
                <c:pt idx="745">
                  <c:v>9.0999999999999998E-2</c:v>
                </c:pt>
                <c:pt idx="746">
                  <c:v>9.0999999999999998E-2</c:v>
                </c:pt>
                <c:pt idx="747">
                  <c:v>9.0999999999999998E-2</c:v>
                </c:pt>
                <c:pt idx="748">
                  <c:v>0.09</c:v>
                </c:pt>
                <c:pt idx="749">
                  <c:v>8.8999999999999996E-2</c:v>
                </c:pt>
                <c:pt idx="750">
                  <c:v>8.8999999999999996E-2</c:v>
                </c:pt>
                <c:pt idx="751">
                  <c:v>8.8999999999999996E-2</c:v>
                </c:pt>
                <c:pt idx="752">
                  <c:v>8.8999999999999996E-2</c:v>
                </c:pt>
                <c:pt idx="753">
                  <c:v>8.8999999999999996E-2</c:v>
                </c:pt>
                <c:pt idx="754">
                  <c:v>8.8999999999999996E-2</c:v>
                </c:pt>
                <c:pt idx="755">
                  <c:v>8.8999999999999996E-2</c:v>
                </c:pt>
                <c:pt idx="756">
                  <c:v>8.8999999999999996E-2</c:v>
                </c:pt>
                <c:pt idx="757">
                  <c:v>8.7999999999999995E-2</c:v>
                </c:pt>
                <c:pt idx="758">
                  <c:v>8.7999999999999995E-2</c:v>
                </c:pt>
                <c:pt idx="759">
                  <c:v>8.7999999999999995E-2</c:v>
                </c:pt>
                <c:pt idx="760">
                  <c:v>8.8999999999999996E-2</c:v>
                </c:pt>
                <c:pt idx="761">
                  <c:v>8.8999999999999996E-2</c:v>
                </c:pt>
                <c:pt idx="762">
                  <c:v>8.8999999999999996E-2</c:v>
                </c:pt>
                <c:pt idx="763">
                  <c:v>8.7999999999999995E-2</c:v>
                </c:pt>
                <c:pt idx="764">
                  <c:v>8.6999999999999994E-2</c:v>
                </c:pt>
                <c:pt idx="765">
                  <c:v>8.6999999999999994E-2</c:v>
                </c:pt>
                <c:pt idx="766">
                  <c:v>8.6999999999999994E-2</c:v>
                </c:pt>
                <c:pt idx="767">
                  <c:v>8.6999999999999994E-2</c:v>
                </c:pt>
                <c:pt idx="768">
                  <c:v>8.6999999999999994E-2</c:v>
                </c:pt>
                <c:pt idx="769">
                  <c:v>8.6999999999999994E-2</c:v>
                </c:pt>
                <c:pt idx="770">
                  <c:v>8.7999999999999995E-2</c:v>
                </c:pt>
                <c:pt idx="771">
                  <c:v>8.6999999999999994E-2</c:v>
                </c:pt>
                <c:pt idx="772">
                  <c:v>8.6999999999999994E-2</c:v>
                </c:pt>
                <c:pt idx="773">
                  <c:v>8.6999999999999994E-2</c:v>
                </c:pt>
                <c:pt idx="774">
                  <c:v>8.6999999999999994E-2</c:v>
                </c:pt>
                <c:pt idx="775">
                  <c:v>8.6999999999999994E-2</c:v>
                </c:pt>
                <c:pt idx="776">
                  <c:v>8.6999999999999994E-2</c:v>
                </c:pt>
                <c:pt idx="777">
                  <c:v>8.7999999999999995E-2</c:v>
                </c:pt>
                <c:pt idx="778">
                  <c:v>8.7999999999999995E-2</c:v>
                </c:pt>
                <c:pt idx="779">
                  <c:v>8.7999999999999995E-2</c:v>
                </c:pt>
                <c:pt idx="780">
                  <c:v>8.6999999999999994E-2</c:v>
                </c:pt>
                <c:pt idx="781">
                  <c:v>8.6999999999999994E-2</c:v>
                </c:pt>
                <c:pt idx="782">
                  <c:v>8.6999999999999994E-2</c:v>
                </c:pt>
                <c:pt idx="783">
                  <c:v>8.6999999999999994E-2</c:v>
                </c:pt>
                <c:pt idx="784">
                  <c:v>8.6999999999999994E-2</c:v>
                </c:pt>
                <c:pt idx="785">
                  <c:v>8.6999999999999994E-2</c:v>
                </c:pt>
                <c:pt idx="786">
                  <c:v>8.6999999999999994E-2</c:v>
                </c:pt>
                <c:pt idx="787">
                  <c:v>8.6999999999999994E-2</c:v>
                </c:pt>
                <c:pt idx="788">
                  <c:v>8.5999999999999993E-2</c:v>
                </c:pt>
                <c:pt idx="789">
                  <c:v>8.5000000000000006E-2</c:v>
                </c:pt>
                <c:pt idx="790">
                  <c:v>8.5000000000000006E-2</c:v>
                </c:pt>
                <c:pt idx="791">
                  <c:v>8.5999999999999993E-2</c:v>
                </c:pt>
                <c:pt idx="792">
                  <c:v>8.5000000000000006E-2</c:v>
                </c:pt>
                <c:pt idx="793">
                  <c:v>8.5999999999999993E-2</c:v>
                </c:pt>
                <c:pt idx="794">
                  <c:v>8.5999999999999993E-2</c:v>
                </c:pt>
                <c:pt idx="795">
                  <c:v>8.5000000000000006E-2</c:v>
                </c:pt>
                <c:pt idx="796">
                  <c:v>8.5000000000000006E-2</c:v>
                </c:pt>
                <c:pt idx="797">
                  <c:v>8.5000000000000006E-2</c:v>
                </c:pt>
                <c:pt idx="798">
                  <c:v>8.5000000000000006E-2</c:v>
                </c:pt>
                <c:pt idx="799">
                  <c:v>8.5000000000000006E-2</c:v>
                </c:pt>
                <c:pt idx="800">
                  <c:v>8.5000000000000006E-2</c:v>
                </c:pt>
                <c:pt idx="801">
                  <c:v>8.5000000000000006E-2</c:v>
                </c:pt>
                <c:pt idx="802">
                  <c:v>8.5000000000000006E-2</c:v>
                </c:pt>
                <c:pt idx="803">
                  <c:v>8.4000000000000005E-2</c:v>
                </c:pt>
                <c:pt idx="804">
                  <c:v>8.3000000000000004E-2</c:v>
                </c:pt>
                <c:pt idx="805">
                  <c:v>8.3000000000000004E-2</c:v>
                </c:pt>
                <c:pt idx="806">
                  <c:v>8.3000000000000004E-2</c:v>
                </c:pt>
                <c:pt idx="807">
                  <c:v>8.3000000000000004E-2</c:v>
                </c:pt>
                <c:pt idx="808">
                  <c:v>8.3000000000000004E-2</c:v>
                </c:pt>
                <c:pt idx="809">
                  <c:v>8.3000000000000004E-2</c:v>
                </c:pt>
                <c:pt idx="810">
                  <c:v>8.3000000000000004E-2</c:v>
                </c:pt>
                <c:pt idx="811">
                  <c:v>8.2000000000000003E-2</c:v>
                </c:pt>
                <c:pt idx="812">
                  <c:v>8.2000000000000003E-2</c:v>
                </c:pt>
                <c:pt idx="813">
                  <c:v>8.1000000000000003E-2</c:v>
                </c:pt>
                <c:pt idx="814">
                  <c:v>8.1000000000000003E-2</c:v>
                </c:pt>
                <c:pt idx="815">
                  <c:v>8.2000000000000003E-2</c:v>
                </c:pt>
                <c:pt idx="816">
                  <c:v>8.2000000000000003E-2</c:v>
                </c:pt>
                <c:pt idx="817">
                  <c:v>8.2000000000000003E-2</c:v>
                </c:pt>
                <c:pt idx="818">
                  <c:v>8.2000000000000003E-2</c:v>
                </c:pt>
                <c:pt idx="819">
                  <c:v>8.1000000000000003E-2</c:v>
                </c:pt>
                <c:pt idx="820">
                  <c:v>0.08</c:v>
                </c:pt>
                <c:pt idx="821">
                  <c:v>0.08</c:v>
                </c:pt>
                <c:pt idx="822">
                  <c:v>7.9000000000000001E-2</c:v>
                </c:pt>
                <c:pt idx="823">
                  <c:v>0.08</c:v>
                </c:pt>
                <c:pt idx="824">
                  <c:v>7.9000000000000001E-2</c:v>
                </c:pt>
                <c:pt idx="825">
                  <c:v>7.9000000000000001E-2</c:v>
                </c:pt>
                <c:pt idx="826">
                  <c:v>7.9000000000000001E-2</c:v>
                </c:pt>
                <c:pt idx="827">
                  <c:v>7.9000000000000001E-2</c:v>
                </c:pt>
                <c:pt idx="828">
                  <c:v>7.9000000000000001E-2</c:v>
                </c:pt>
                <c:pt idx="829">
                  <c:v>7.8E-2</c:v>
                </c:pt>
                <c:pt idx="830">
                  <c:v>7.6999999999999999E-2</c:v>
                </c:pt>
                <c:pt idx="831">
                  <c:v>7.6999999999999999E-2</c:v>
                </c:pt>
                <c:pt idx="832">
                  <c:v>7.6999999999999999E-2</c:v>
                </c:pt>
                <c:pt idx="833">
                  <c:v>7.6999999999999999E-2</c:v>
                </c:pt>
                <c:pt idx="834">
                  <c:v>7.6999999999999999E-2</c:v>
                </c:pt>
                <c:pt idx="835">
                  <c:v>7.6999999999999999E-2</c:v>
                </c:pt>
                <c:pt idx="836">
                  <c:v>7.5999999999999998E-2</c:v>
                </c:pt>
                <c:pt idx="837">
                  <c:v>7.4999999999999997E-2</c:v>
                </c:pt>
                <c:pt idx="838">
                  <c:v>7.4999999999999997E-2</c:v>
                </c:pt>
                <c:pt idx="839">
                  <c:v>7.4999999999999997E-2</c:v>
                </c:pt>
                <c:pt idx="840">
                  <c:v>7.4999999999999997E-2</c:v>
                </c:pt>
                <c:pt idx="841">
                  <c:v>7.4999999999999997E-2</c:v>
                </c:pt>
                <c:pt idx="842">
                  <c:v>7.4999999999999997E-2</c:v>
                </c:pt>
                <c:pt idx="843">
                  <c:v>7.4999999999999997E-2</c:v>
                </c:pt>
                <c:pt idx="844">
                  <c:v>7.3999999999999996E-2</c:v>
                </c:pt>
                <c:pt idx="845">
                  <c:v>7.2999999999999995E-2</c:v>
                </c:pt>
                <c:pt idx="846">
                  <c:v>7.2999999999999995E-2</c:v>
                </c:pt>
                <c:pt idx="847">
                  <c:v>7.2999999999999995E-2</c:v>
                </c:pt>
                <c:pt idx="848">
                  <c:v>7.2999999999999995E-2</c:v>
                </c:pt>
                <c:pt idx="849">
                  <c:v>7.2999999999999995E-2</c:v>
                </c:pt>
                <c:pt idx="850">
                  <c:v>7.2999999999999995E-2</c:v>
                </c:pt>
                <c:pt idx="851">
                  <c:v>7.2999999999999995E-2</c:v>
                </c:pt>
                <c:pt idx="852">
                  <c:v>7.1999999999999995E-2</c:v>
                </c:pt>
                <c:pt idx="853">
                  <c:v>7.0999999999999994E-2</c:v>
                </c:pt>
                <c:pt idx="854">
                  <c:v>7.0999999999999994E-2</c:v>
                </c:pt>
                <c:pt idx="855">
                  <c:v>7.0999999999999994E-2</c:v>
                </c:pt>
                <c:pt idx="856">
                  <c:v>7.0999999999999994E-2</c:v>
                </c:pt>
                <c:pt idx="857">
                  <c:v>7.0999999999999994E-2</c:v>
                </c:pt>
                <c:pt idx="858">
                  <c:v>7.0999999999999994E-2</c:v>
                </c:pt>
                <c:pt idx="859">
                  <c:v>7.0000000000000007E-2</c:v>
                </c:pt>
                <c:pt idx="860">
                  <c:v>6.9000000000000006E-2</c:v>
                </c:pt>
                <c:pt idx="861">
                  <c:v>6.9000000000000006E-2</c:v>
                </c:pt>
                <c:pt idx="862">
                  <c:v>6.8000000000000005E-2</c:v>
                </c:pt>
                <c:pt idx="863">
                  <c:v>6.8000000000000005E-2</c:v>
                </c:pt>
                <c:pt idx="864">
                  <c:v>6.8000000000000005E-2</c:v>
                </c:pt>
                <c:pt idx="865">
                  <c:v>6.8000000000000005E-2</c:v>
                </c:pt>
                <c:pt idx="866">
                  <c:v>6.8000000000000005E-2</c:v>
                </c:pt>
                <c:pt idx="867">
                  <c:v>6.8000000000000005E-2</c:v>
                </c:pt>
                <c:pt idx="868">
                  <c:v>6.7000000000000004E-2</c:v>
                </c:pt>
                <c:pt idx="869">
                  <c:v>6.6000000000000003E-2</c:v>
                </c:pt>
                <c:pt idx="870">
                  <c:v>6.5000000000000002E-2</c:v>
                </c:pt>
                <c:pt idx="871">
                  <c:v>6.5000000000000002E-2</c:v>
                </c:pt>
                <c:pt idx="872">
                  <c:v>6.5000000000000002E-2</c:v>
                </c:pt>
                <c:pt idx="874">
                  <c:v>6.5000000000000002E-2</c:v>
                </c:pt>
                <c:pt idx="875">
                  <c:v>6.5000000000000002E-2</c:v>
                </c:pt>
                <c:pt idx="876">
                  <c:v>6.5000000000000002E-2</c:v>
                </c:pt>
                <c:pt idx="877">
                  <c:v>6.5000000000000002E-2</c:v>
                </c:pt>
                <c:pt idx="878">
                  <c:v>6.5000000000000002E-2</c:v>
                </c:pt>
                <c:pt idx="879">
                  <c:v>6.5000000000000002E-2</c:v>
                </c:pt>
                <c:pt idx="880">
                  <c:v>6.5000000000000002E-2</c:v>
                </c:pt>
                <c:pt idx="881">
                  <c:v>6.5000000000000002E-2</c:v>
                </c:pt>
                <c:pt idx="882">
                  <c:v>6.5000000000000002E-2</c:v>
                </c:pt>
                <c:pt idx="883">
                  <c:v>6.5000000000000002E-2</c:v>
                </c:pt>
                <c:pt idx="884">
                  <c:v>6.5000000000000002E-2</c:v>
                </c:pt>
                <c:pt idx="885">
                  <c:v>6.4000000000000001E-2</c:v>
                </c:pt>
                <c:pt idx="886">
                  <c:v>6.4000000000000001E-2</c:v>
                </c:pt>
                <c:pt idx="887">
                  <c:v>6.4000000000000001E-2</c:v>
                </c:pt>
                <c:pt idx="888">
                  <c:v>6.4000000000000001E-2</c:v>
                </c:pt>
                <c:pt idx="889">
                  <c:v>6.4000000000000001E-2</c:v>
                </c:pt>
                <c:pt idx="890">
                  <c:v>6.5000000000000002E-2</c:v>
                </c:pt>
                <c:pt idx="891">
                  <c:v>6.5000000000000002E-2</c:v>
                </c:pt>
                <c:pt idx="892">
                  <c:v>6.4000000000000001E-2</c:v>
                </c:pt>
                <c:pt idx="893">
                  <c:v>6.4000000000000001E-2</c:v>
                </c:pt>
                <c:pt idx="894">
                  <c:v>6.4000000000000001E-2</c:v>
                </c:pt>
                <c:pt idx="895">
                  <c:v>6.4000000000000001E-2</c:v>
                </c:pt>
                <c:pt idx="896">
                  <c:v>6.4000000000000001E-2</c:v>
                </c:pt>
                <c:pt idx="897">
                  <c:v>6.4000000000000001E-2</c:v>
                </c:pt>
                <c:pt idx="898">
                  <c:v>6.4000000000000001E-2</c:v>
                </c:pt>
                <c:pt idx="899">
                  <c:v>6.4000000000000001E-2</c:v>
                </c:pt>
                <c:pt idx="900">
                  <c:v>6.4000000000000001E-2</c:v>
                </c:pt>
                <c:pt idx="901">
                  <c:v>6.4000000000000001E-2</c:v>
                </c:pt>
                <c:pt idx="902">
                  <c:v>6.3E-2</c:v>
                </c:pt>
                <c:pt idx="903">
                  <c:v>6.4000000000000001E-2</c:v>
                </c:pt>
                <c:pt idx="904">
                  <c:v>6.4000000000000001E-2</c:v>
                </c:pt>
                <c:pt idx="905">
                  <c:v>6.4000000000000001E-2</c:v>
                </c:pt>
                <c:pt idx="906">
                  <c:v>6.4000000000000001E-2</c:v>
                </c:pt>
                <c:pt idx="907">
                  <c:v>6.4000000000000001E-2</c:v>
                </c:pt>
                <c:pt idx="908">
                  <c:v>6.4000000000000001E-2</c:v>
                </c:pt>
                <c:pt idx="909">
                  <c:v>6.3E-2</c:v>
                </c:pt>
                <c:pt idx="910">
                  <c:v>6.3E-2</c:v>
                </c:pt>
                <c:pt idx="911">
                  <c:v>6.3E-2</c:v>
                </c:pt>
                <c:pt idx="912">
                  <c:v>6.3E-2</c:v>
                </c:pt>
                <c:pt idx="913">
                  <c:v>6.3E-2</c:v>
                </c:pt>
                <c:pt idx="914">
                  <c:v>6.3E-2</c:v>
                </c:pt>
                <c:pt idx="915">
                  <c:v>6.3E-2</c:v>
                </c:pt>
                <c:pt idx="916">
                  <c:v>6.3E-2</c:v>
                </c:pt>
                <c:pt idx="917">
                  <c:v>6.3E-2</c:v>
                </c:pt>
                <c:pt idx="918">
                  <c:v>6.3E-2</c:v>
                </c:pt>
                <c:pt idx="919">
                  <c:v>6.3E-2</c:v>
                </c:pt>
                <c:pt idx="920">
                  <c:v>6.3E-2</c:v>
                </c:pt>
                <c:pt idx="921">
                  <c:v>6.3E-2</c:v>
                </c:pt>
                <c:pt idx="922">
                  <c:v>6.3E-2</c:v>
                </c:pt>
                <c:pt idx="923">
                  <c:v>6.3E-2</c:v>
                </c:pt>
                <c:pt idx="924">
                  <c:v>6.3E-2</c:v>
                </c:pt>
                <c:pt idx="925">
                  <c:v>6.3E-2</c:v>
                </c:pt>
                <c:pt idx="926">
                  <c:v>6.3E-2</c:v>
                </c:pt>
                <c:pt idx="927">
                  <c:v>6.3E-2</c:v>
                </c:pt>
                <c:pt idx="928">
                  <c:v>6.3E-2</c:v>
                </c:pt>
                <c:pt idx="929">
                  <c:v>6.3E-2</c:v>
                </c:pt>
                <c:pt idx="930">
                  <c:v>6.3E-2</c:v>
                </c:pt>
                <c:pt idx="931">
                  <c:v>6.3E-2</c:v>
                </c:pt>
                <c:pt idx="932">
                  <c:v>6.3E-2</c:v>
                </c:pt>
                <c:pt idx="933">
                  <c:v>6.3E-2</c:v>
                </c:pt>
                <c:pt idx="934">
                  <c:v>6.3E-2</c:v>
                </c:pt>
                <c:pt idx="935">
                  <c:v>6.3E-2</c:v>
                </c:pt>
                <c:pt idx="936">
                  <c:v>6.3E-2</c:v>
                </c:pt>
                <c:pt idx="937">
                  <c:v>6.3E-2</c:v>
                </c:pt>
                <c:pt idx="938">
                  <c:v>6.3E-2</c:v>
                </c:pt>
                <c:pt idx="939">
                  <c:v>6.3E-2</c:v>
                </c:pt>
                <c:pt idx="940">
                  <c:v>6.3E-2</c:v>
                </c:pt>
                <c:pt idx="941">
                  <c:v>6.3E-2</c:v>
                </c:pt>
                <c:pt idx="942">
                  <c:v>6.3E-2</c:v>
                </c:pt>
                <c:pt idx="943">
                  <c:v>6.3E-2</c:v>
                </c:pt>
                <c:pt idx="944">
                  <c:v>6.3E-2</c:v>
                </c:pt>
                <c:pt idx="945">
                  <c:v>6.3E-2</c:v>
                </c:pt>
                <c:pt idx="946">
                  <c:v>6.3E-2</c:v>
                </c:pt>
                <c:pt idx="947">
                  <c:v>6.3E-2</c:v>
                </c:pt>
                <c:pt idx="948">
                  <c:v>6.3E-2</c:v>
                </c:pt>
                <c:pt idx="949">
                  <c:v>6.3E-2</c:v>
                </c:pt>
                <c:pt idx="950">
                  <c:v>6.3E-2</c:v>
                </c:pt>
                <c:pt idx="951">
                  <c:v>6.3E-2</c:v>
                </c:pt>
                <c:pt idx="952">
                  <c:v>6.3E-2</c:v>
                </c:pt>
                <c:pt idx="953">
                  <c:v>6.3E-2</c:v>
                </c:pt>
                <c:pt idx="954">
                  <c:v>6.3E-2</c:v>
                </c:pt>
                <c:pt idx="955">
                  <c:v>6.3E-2</c:v>
                </c:pt>
                <c:pt idx="956">
                  <c:v>6.3E-2</c:v>
                </c:pt>
                <c:pt idx="957">
                  <c:v>6.3E-2</c:v>
                </c:pt>
                <c:pt idx="958">
                  <c:v>6.3E-2</c:v>
                </c:pt>
                <c:pt idx="959">
                  <c:v>6.3E-2</c:v>
                </c:pt>
                <c:pt idx="960">
                  <c:v>6.3E-2</c:v>
                </c:pt>
                <c:pt idx="961">
                  <c:v>6.3E-2</c:v>
                </c:pt>
                <c:pt idx="962">
                  <c:v>6.3E-2</c:v>
                </c:pt>
                <c:pt idx="963">
                  <c:v>6.3E-2</c:v>
                </c:pt>
                <c:pt idx="964">
                  <c:v>6.3E-2</c:v>
                </c:pt>
                <c:pt idx="965">
                  <c:v>6.3E-2</c:v>
                </c:pt>
                <c:pt idx="966">
                  <c:v>6.3E-2</c:v>
                </c:pt>
                <c:pt idx="967">
                  <c:v>6.3E-2</c:v>
                </c:pt>
                <c:pt idx="968">
                  <c:v>6.3E-2</c:v>
                </c:pt>
                <c:pt idx="969">
                  <c:v>6.3E-2</c:v>
                </c:pt>
                <c:pt idx="970">
                  <c:v>6.3E-2</c:v>
                </c:pt>
                <c:pt idx="971">
                  <c:v>6.3E-2</c:v>
                </c:pt>
                <c:pt idx="972">
                  <c:v>6.3E-2</c:v>
                </c:pt>
                <c:pt idx="973">
                  <c:v>6.3E-2</c:v>
                </c:pt>
                <c:pt idx="974">
                  <c:v>6.3E-2</c:v>
                </c:pt>
                <c:pt idx="975">
                  <c:v>6.3E-2</c:v>
                </c:pt>
                <c:pt idx="976">
                  <c:v>6.3E-2</c:v>
                </c:pt>
                <c:pt idx="977">
                  <c:v>6.3E-2</c:v>
                </c:pt>
                <c:pt idx="978">
                  <c:v>6.3E-2</c:v>
                </c:pt>
                <c:pt idx="979">
                  <c:v>6.3E-2</c:v>
                </c:pt>
                <c:pt idx="980">
                  <c:v>6.3E-2</c:v>
                </c:pt>
                <c:pt idx="981">
                  <c:v>6.3E-2</c:v>
                </c:pt>
                <c:pt idx="982">
                  <c:v>6.3E-2</c:v>
                </c:pt>
                <c:pt idx="983">
                  <c:v>6.3E-2</c:v>
                </c:pt>
                <c:pt idx="984">
                  <c:v>6.3E-2</c:v>
                </c:pt>
                <c:pt idx="985">
                  <c:v>6.3E-2</c:v>
                </c:pt>
                <c:pt idx="986">
                  <c:v>6.3E-2</c:v>
                </c:pt>
                <c:pt idx="987">
                  <c:v>6.3E-2</c:v>
                </c:pt>
                <c:pt idx="988">
                  <c:v>6.3E-2</c:v>
                </c:pt>
                <c:pt idx="989">
                  <c:v>6.3E-2</c:v>
                </c:pt>
                <c:pt idx="990">
                  <c:v>6.3E-2</c:v>
                </c:pt>
                <c:pt idx="991">
                  <c:v>6.3E-2</c:v>
                </c:pt>
                <c:pt idx="992">
                  <c:v>6.3E-2</c:v>
                </c:pt>
                <c:pt idx="993">
                  <c:v>6.3E-2</c:v>
                </c:pt>
                <c:pt idx="994">
                  <c:v>6.3E-2</c:v>
                </c:pt>
                <c:pt idx="995">
                  <c:v>6.3E-2</c:v>
                </c:pt>
                <c:pt idx="996">
                  <c:v>6.3E-2</c:v>
                </c:pt>
                <c:pt idx="997">
                  <c:v>6.3E-2</c:v>
                </c:pt>
                <c:pt idx="998">
                  <c:v>6.3E-2</c:v>
                </c:pt>
                <c:pt idx="999">
                  <c:v>6.3E-2</c:v>
                </c:pt>
                <c:pt idx="1000">
                  <c:v>6.3E-2</c:v>
                </c:pt>
                <c:pt idx="1001">
                  <c:v>6.3E-2</c:v>
                </c:pt>
                <c:pt idx="1002">
                  <c:v>6.3E-2</c:v>
                </c:pt>
                <c:pt idx="1003">
                  <c:v>6.3E-2</c:v>
                </c:pt>
                <c:pt idx="1004">
                  <c:v>6.2E-2</c:v>
                </c:pt>
                <c:pt idx="1005">
                  <c:v>6.2E-2</c:v>
                </c:pt>
                <c:pt idx="1006">
                  <c:v>6.2E-2</c:v>
                </c:pt>
                <c:pt idx="1007">
                  <c:v>6.2E-2</c:v>
                </c:pt>
                <c:pt idx="1008">
                  <c:v>6.2E-2</c:v>
                </c:pt>
                <c:pt idx="1009">
                  <c:v>6.2E-2</c:v>
                </c:pt>
                <c:pt idx="1010">
                  <c:v>6.2E-2</c:v>
                </c:pt>
                <c:pt idx="1011">
                  <c:v>6.2E-2</c:v>
                </c:pt>
                <c:pt idx="1012">
                  <c:v>6.2E-2</c:v>
                </c:pt>
                <c:pt idx="1013">
                  <c:v>6.2E-2</c:v>
                </c:pt>
                <c:pt idx="1014">
                  <c:v>6.2E-2</c:v>
                </c:pt>
                <c:pt idx="1015">
                  <c:v>6.2E-2</c:v>
                </c:pt>
                <c:pt idx="1016">
                  <c:v>6.2E-2</c:v>
                </c:pt>
                <c:pt idx="1017">
                  <c:v>6.2E-2</c:v>
                </c:pt>
                <c:pt idx="1018">
                  <c:v>6.2E-2</c:v>
                </c:pt>
                <c:pt idx="1019">
                  <c:v>6.2E-2</c:v>
                </c:pt>
                <c:pt idx="1020">
                  <c:v>6.2E-2</c:v>
                </c:pt>
                <c:pt idx="1021">
                  <c:v>6.2E-2</c:v>
                </c:pt>
                <c:pt idx="1022">
                  <c:v>6.2E-2</c:v>
                </c:pt>
                <c:pt idx="1023">
                  <c:v>6.2E-2</c:v>
                </c:pt>
                <c:pt idx="1024">
                  <c:v>6.2E-2</c:v>
                </c:pt>
                <c:pt idx="1025">
                  <c:v>6.2E-2</c:v>
                </c:pt>
                <c:pt idx="1026">
                  <c:v>6.2E-2</c:v>
                </c:pt>
                <c:pt idx="1027">
                  <c:v>6.2E-2</c:v>
                </c:pt>
                <c:pt idx="1028">
                  <c:v>6.2E-2</c:v>
                </c:pt>
                <c:pt idx="1029">
                  <c:v>6.2E-2</c:v>
                </c:pt>
                <c:pt idx="1030">
                  <c:v>6.2E-2</c:v>
                </c:pt>
                <c:pt idx="1031">
                  <c:v>6.2E-2</c:v>
                </c:pt>
                <c:pt idx="1032">
                  <c:v>6.2E-2</c:v>
                </c:pt>
                <c:pt idx="1033">
                  <c:v>6.2E-2</c:v>
                </c:pt>
                <c:pt idx="1034">
                  <c:v>6.2E-2</c:v>
                </c:pt>
                <c:pt idx="1035">
                  <c:v>6.2E-2</c:v>
                </c:pt>
                <c:pt idx="1036">
                  <c:v>6.2E-2</c:v>
                </c:pt>
                <c:pt idx="1037">
                  <c:v>6.0999999999999999E-2</c:v>
                </c:pt>
                <c:pt idx="1038">
                  <c:v>6.0999999999999999E-2</c:v>
                </c:pt>
                <c:pt idx="1039">
                  <c:v>6.0999999999999999E-2</c:v>
                </c:pt>
                <c:pt idx="1040">
                  <c:v>6.0999999999999999E-2</c:v>
                </c:pt>
                <c:pt idx="1041">
                  <c:v>6.0999999999999999E-2</c:v>
                </c:pt>
                <c:pt idx="1042">
                  <c:v>6.0999999999999999E-2</c:v>
                </c:pt>
                <c:pt idx="1043">
                  <c:v>6.0999999999999999E-2</c:v>
                </c:pt>
                <c:pt idx="1044">
                  <c:v>6.0999999999999999E-2</c:v>
                </c:pt>
                <c:pt idx="1045">
                  <c:v>6.0999999999999999E-2</c:v>
                </c:pt>
                <c:pt idx="1046">
                  <c:v>6.0999999999999999E-2</c:v>
                </c:pt>
                <c:pt idx="1047">
                  <c:v>6.0999999999999999E-2</c:v>
                </c:pt>
                <c:pt idx="1048">
                  <c:v>6.0999999999999999E-2</c:v>
                </c:pt>
                <c:pt idx="1049">
                  <c:v>6.0999999999999999E-2</c:v>
                </c:pt>
                <c:pt idx="1050">
                  <c:v>6.0999999999999999E-2</c:v>
                </c:pt>
                <c:pt idx="1051">
                  <c:v>6.0999999999999999E-2</c:v>
                </c:pt>
                <c:pt idx="1052">
                  <c:v>6.0999999999999999E-2</c:v>
                </c:pt>
                <c:pt idx="1053">
                  <c:v>6.0999999999999999E-2</c:v>
                </c:pt>
                <c:pt idx="1054">
                  <c:v>6.0999999999999999E-2</c:v>
                </c:pt>
                <c:pt idx="1055">
                  <c:v>6.0999999999999999E-2</c:v>
                </c:pt>
                <c:pt idx="1056">
                  <c:v>6.0999999999999999E-2</c:v>
                </c:pt>
                <c:pt idx="1057">
                  <c:v>6.0999999999999999E-2</c:v>
                </c:pt>
                <c:pt idx="1058">
                  <c:v>6.0999999999999999E-2</c:v>
                </c:pt>
                <c:pt idx="1059">
                  <c:v>6.0999999999999999E-2</c:v>
                </c:pt>
                <c:pt idx="1060">
                  <c:v>6.0999999999999999E-2</c:v>
                </c:pt>
                <c:pt idx="1061">
                  <c:v>6.0999999999999999E-2</c:v>
                </c:pt>
                <c:pt idx="1062">
                  <c:v>0.06</c:v>
                </c:pt>
                <c:pt idx="1063">
                  <c:v>0.06</c:v>
                </c:pt>
                <c:pt idx="1064">
                  <c:v>0.06</c:v>
                </c:pt>
                <c:pt idx="1065">
                  <c:v>6.0999999999999999E-2</c:v>
                </c:pt>
                <c:pt idx="1066">
                  <c:v>6.0999999999999999E-2</c:v>
                </c:pt>
                <c:pt idx="1067">
                  <c:v>0.06</c:v>
                </c:pt>
                <c:pt idx="1068">
                  <c:v>0.06</c:v>
                </c:pt>
                <c:pt idx="1069">
                  <c:v>0.06</c:v>
                </c:pt>
                <c:pt idx="1070">
                  <c:v>0.06</c:v>
                </c:pt>
                <c:pt idx="1071">
                  <c:v>6.0999999999999999E-2</c:v>
                </c:pt>
                <c:pt idx="1072">
                  <c:v>6.0999999999999999E-2</c:v>
                </c:pt>
                <c:pt idx="1073">
                  <c:v>6.0999999999999999E-2</c:v>
                </c:pt>
                <c:pt idx="1074">
                  <c:v>0.06</c:v>
                </c:pt>
                <c:pt idx="1075">
                  <c:v>0.06</c:v>
                </c:pt>
                <c:pt idx="1076">
                  <c:v>0.06</c:v>
                </c:pt>
                <c:pt idx="1077">
                  <c:v>0.06</c:v>
                </c:pt>
                <c:pt idx="1078">
                  <c:v>0.06</c:v>
                </c:pt>
                <c:pt idx="1079">
                  <c:v>0.06</c:v>
                </c:pt>
                <c:pt idx="1080">
                  <c:v>0.06</c:v>
                </c:pt>
                <c:pt idx="1081">
                  <c:v>0.06</c:v>
                </c:pt>
                <c:pt idx="1082">
                  <c:v>0.06</c:v>
                </c:pt>
                <c:pt idx="1083">
                  <c:v>0.06</c:v>
                </c:pt>
                <c:pt idx="1084">
                  <c:v>0.06</c:v>
                </c:pt>
                <c:pt idx="1085">
                  <c:v>0.06</c:v>
                </c:pt>
                <c:pt idx="1086">
                  <c:v>0.06</c:v>
                </c:pt>
                <c:pt idx="1087">
                  <c:v>0.06</c:v>
                </c:pt>
                <c:pt idx="1088">
                  <c:v>0.06</c:v>
                </c:pt>
                <c:pt idx="1089">
                  <c:v>0.06</c:v>
                </c:pt>
                <c:pt idx="1090">
                  <c:v>0.06</c:v>
                </c:pt>
                <c:pt idx="1091">
                  <c:v>0.06</c:v>
                </c:pt>
                <c:pt idx="1092">
                  <c:v>0.06</c:v>
                </c:pt>
                <c:pt idx="1093">
                  <c:v>0.06</c:v>
                </c:pt>
                <c:pt idx="1094">
                  <c:v>0.06</c:v>
                </c:pt>
                <c:pt idx="1095">
                  <c:v>0.06</c:v>
                </c:pt>
                <c:pt idx="1096">
                  <c:v>0.06</c:v>
                </c:pt>
                <c:pt idx="1097">
                  <c:v>0.06</c:v>
                </c:pt>
                <c:pt idx="1098">
                  <c:v>0.06</c:v>
                </c:pt>
                <c:pt idx="1099">
                  <c:v>0.06</c:v>
                </c:pt>
                <c:pt idx="1100">
                  <c:v>5.8999999999999997E-2</c:v>
                </c:pt>
                <c:pt idx="1101">
                  <c:v>5.8999999999999997E-2</c:v>
                </c:pt>
                <c:pt idx="1102">
                  <c:v>5.8999999999999997E-2</c:v>
                </c:pt>
                <c:pt idx="1103">
                  <c:v>5.8999999999999997E-2</c:v>
                </c:pt>
                <c:pt idx="1104">
                  <c:v>5.8999999999999997E-2</c:v>
                </c:pt>
                <c:pt idx="1105">
                  <c:v>5.8999999999999997E-2</c:v>
                </c:pt>
                <c:pt idx="1106">
                  <c:v>5.8999999999999997E-2</c:v>
                </c:pt>
                <c:pt idx="1107">
                  <c:v>5.8999999999999997E-2</c:v>
                </c:pt>
                <c:pt idx="1108">
                  <c:v>5.8999999999999997E-2</c:v>
                </c:pt>
                <c:pt idx="1109">
                  <c:v>5.8999999999999997E-2</c:v>
                </c:pt>
                <c:pt idx="1110">
                  <c:v>5.8999999999999997E-2</c:v>
                </c:pt>
                <c:pt idx="1111">
                  <c:v>5.8999999999999997E-2</c:v>
                </c:pt>
                <c:pt idx="1112">
                  <c:v>5.8999999999999997E-2</c:v>
                </c:pt>
                <c:pt idx="1113">
                  <c:v>5.8999999999999997E-2</c:v>
                </c:pt>
                <c:pt idx="1114">
                  <c:v>5.8999999999999997E-2</c:v>
                </c:pt>
                <c:pt idx="1115">
                  <c:v>5.8999999999999997E-2</c:v>
                </c:pt>
                <c:pt idx="1116">
                  <c:v>5.8999999999999997E-2</c:v>
                </c:pt>
                <c:pt idx="1117">
                  <c:v>5.8999999999999997E-2</c:v>
                </c:pt>
                <c:pt idx="1118">
                  <c:v>5.8000000000000003E-2</c:v>
                </c:pt>
                <c:pt idx="1119">
                  <c:v>5.8000000000000003E-2</c:v>
                </c:pt>
                <c:pt idx="1120">
                  <c:v>5.8000000000000003E-2</c:v>
                </c:pt>
                <c:pt idx="1121">
                  <c:v>5.8000000000000003E-2</c:v>
                </c:pt>
                <c:pt idx="1122">
                  <c:v>5.8000000000000003E-2</c:v>
                </c:pt>
                <c:pt idx="1123">
                  <c:v>5.8000000000000003E-2</c:v>
                </c:pt>
                <c:pt idx="1124">
                  <c:v>5.8000000000000003E-2</c:v>
                </c:pt>
                <c:pt idx="1125">
                  <c:v>5.8000000000000003E-2</c:v>
                </c:pt>
                <c:pt idx="1126">
                  <c:v>5.8000000000000003E-2</c:v>
                </c:pt>
                <c:pt idx="1127">
                  <c:v>5.8000000000000003E-2</c:v>
                </c:pt>
                <c:pt idx="1128">
                  <c:v>5.8000000000000003E-2</c:v>
                </c:pt>
                <c:pt idx="1129">
                  <c:v>5.8000000000000003E-2</c:v>
                </c:pt>
                <c:pt idx="1130">
                  <c:v>5.8000000000000003E-2</c:v>
                </c:pt>
                <c:pt idx="1131">
                  <c:v>5.8000000000000003E-2</c:v>
                </c:pt>
                <c:pt idx="1132">
                  <c:v>5.8000000000000003E-2</c:v>
                </c:pt>
                <c:pt idx="1133">
                  <c:v>5.8000000000000003E-2</c:v>
                </c:pt>
                <c:pt idx="1134">
                  <c:v>5.8000000000000003E-2</c:v>
                </c:pt>
                <c:pt idx="1135">
                  <c:v>5.8000000000000003E-2</c:v>
                </c:pt>
                <c:pt idx="1136">
                  <c:v>5.8000000000000003E-2</c:v>
                </c:pt>
                <c:pt idx="1137">
                  <c:v>5.8000000000000003E-2</c:v>
                </c:pt>
                <c:pt idx="1138">
                  <c:v>5.8000000000000003E-2</c:v>
                </c:pt>
                <c:pt idx="1139">
                  <c:v>5.8000000000000003E-2</c:v>
                </c:pt>
                <c:pt idx="1140">
                  <c:v>5.8000000000000003E-2</c:v>
                </c:pt>
                <c:pt idx="1141">
                  <c:v>5.8000000000000003E-2</c:v>
                </c:pt>
                <c:pt idx="1142">
                  <c:v>5.8000000000000003E-2</c:v>
                </c:pt>
                <c:pt idx="1143">
                  <c:v>5.8000000000000003E-2</c:v>
                </c:pt>
                <c:pt idx="1144">
                  <c:v>5.8000000000000003E-2</c:v>
                </c:pt>
                <c:pt idx="1145">
                  <c:v>5.8000000000000003E-2</c:v>
                </c:pt>
                <c:pt idx="1146">
                  <c:v>5.8000000000000003E-2</c:v>
                </c:pt>
                <c:pt idx="1147">
                  <c:v>5.8000000000000003E-2</c:v>
                </c:pt>
                <c:pt idx="1148">
                  <c:v>5.8000000000000003E-2</c:v>
                </c:pt>
                <c:pt idx="1149">
                  <c:v>5.8000000000000003E-2</c:v>
                </c:pt>
                <c:pt idx="1150">
                  <c:v>5.8000000000000003E-2</c:v>
                </c:pt>
                <c:pt idx="1151">
                  <c:v>5.8000000000000003E-2</c:v>
                </c:pt>
                <c:pt idx="1152">
                  <c:v>5.8000000000000003E-2</c:v>
                </c:pt>
                <c:pt idx="1153">
                  <c:v>5.8000000000000003E-2</c:v>
                </c:pt>
                <c:pt idx="1154">
                  <c:v>5.8000000000000003E-2</c:v>
                </c:pt>
                <c:pt idx="1155">
                  <c:v>5.8000000000000003E-2</c:v>
                </c:pt>
                <c:pt idx="1156">
                  <c:v>5.8000000000000003E-2</c:v>
                </c:pt>
                <c:pt idx="1157">
                  <c:v>5.8000000000000003E-2</c:v>
                </c:pt>
                <c:pt idx="1158">
                  <c:v>5.7000000000000002E-2</c:v>
                </c:pt>
                <c:pt idx="1159">
                  <c:v>5.7000000000000002E-2</c:v>
                </c:pt>
                <c:pt idx="1160">
                  <c:v>5.7000000000000002E-2</c:v>
                </c:pt>
                <c:pt idx="1161">
                  <c:v>5.7000000000000002E-2</c:v>
                </c:pt>
                <c:pt idx="1162">
                  <c:v>5.7000000000000002E-2</c:v>
                </c:pt>
                <c:pt idx="1163">
                  <c:v>5.7000000000000002E-2</c:v>
                </c:pt>
                <c:pt idx="1164">
                  <c:v>5.7000000000000002E-2</c:v>
                </c:pt>
                <c:pt idx="1165">
                  <c:v>5.7000000000000002E-2</c:v>
                </c:pt>
                <c:pt idx="1166">
                  <c:v>5.7000000000000002E-2</c:v>
                </c:pt>
                <c:pt idx="1167">
                  <c:v>5.7000000000000002E-2</c:v>
                </c:pt>
                <c:pt idx="1168">
                  <c:v>5.7000000000000002E-2</c:v>
                </c:pt>
                <c:pt idx="1169">
                  <c:v>5.7000000000000002E-2</c:v>
                </c:pt>
                <c:pt idx="1170">
                  <c:v>5.7000000000000002E-2</c:v>
                </c:pt>
                <c:pt idx="1171">
                  <c:v>5.7000000000000002E-2</c:v>
                </c:pt>
                <c:pt idx="1172">
                  <c:v>5.7000000000000002E-2</c:v>
                </c:pt>
                <c:pt idx="1173">
                  <c:v>5.7000000000000002E-2</c:v>
                </c:pt>
                <c:pt idx="1174">
                  <c:v>5.7000000000000002E-2</c:v>
                </c:pt>
                <c:pt idx="1175">
                  <c:v>5.7000000000000002E-2</c:v>
                </c:pt>
                <c:pt idx="1176">
                  <c:v>5.7000000000000002E-2</c:v>
                </c:pt>
                <c:pt idx="1177">
                  <c:v>5.7000000000000002E-2</c:v>
                </c:pt>
                <c:pt idx="1178">
                  <c:v>5.7000000000000002E-2</c:v>
                </c:pt>
                <c:pt idx="1179">
                  <c:v>5.6000000000000001E-2</c:v>
                </c:pt>
                <c:pt idx="1180">
                  <c:v>5.6000000000000001E-2</c:v>
                </c:pt>
                <c:pt idx="1181">
                  <c:v>5.6000000000000001E-2</c:v>
                </c:pt>
                <c:pt idx="1182">
                  <c:v>5.6000000000000001E-2</c:v>
                </c:pt>
                <c:pt idx="1183">
                  <c:v>5.6000000000000001E-2</c:v>
                </c:pt>
                <c:pt idx="1184">
                  <c:v>5.6000000000000001E-2</c:v>
                </c:pt>
                <c:pt idx="1185">
                  <c:v>5.6000000000000001E-2</c:v>
                </c:pt>
                <c:pt idx="1186">
                  <c:v>5.6000000000000001E-2</c:v>
                </c:pt>
                <c:pt idx="1187">
                  <c:v>5.6000000000000001E-2</c:v>
                </c:pt>
                <c:pt idx="1188">
                  <c:v>5.6000000000000001E-2</c:v>
                </c:pt>
                <c:pt idx="1189">
                  <c:v>5.6000000000000001E-2</c:v>
                </c:pt>
                <c:pt idx="1190">
                  <c:v>5.6000000000000001E-2</c:v>
                </c:pt>
                <c:pt idx="1191">
                  <c:v>5.6000000000000001E-2</c:v>
                </c:pt>
                <c:pt idx="1192">
                  <c:v>5.6000000000000001E-2</c:v>
                </c:pt>
                <c:pt idx="1193">
                  <c:v>5.6000000000000001E-2</c:v>
                </c:pt>
                <c:pt idx="1194">
                  <c:v>5.6000000000000001E-2</c:v>
                </c:pt>
                <c:pt idx="1195">
                  <c:v>5.6000000000000001E-2</c:v>
                </c:pt>
                <c:pt idx="1196">
                  <c:v>5.5E-2</c:v>
                </c:pt>
                <c:pt idx="1197">
                  <c:v>5.5E-2</c:v>
                </c:pt>
                <c:pt idx="1198">
                  <c:v>5.5E-2</c:v>
                </c:pt>
                <c:pt idx="1199">
                  <c:v>5.5E-2</c:v>
                </c:pt>
                <c:pt idx="1200">
                  <c:v>5.5E-2</c:v>
                </c:pt>
                <c:pt idx="1201">
                  <c:v>5.5E-2</c:v>
                </c:pt>
                <c:pt idx="1202">
                  <c:v>5.5E-2</c:v>
                </c:pt>
                <c:pt idx="1203">
                  <c:v>5.5E-2</c:v>
                </c:pt>
                <c:pt idx="1204">
                  <c:v>5.5E-2</c:v>
                </c:pt>
                <c:pt idx="1205">
                  <c:v>5.5E-2</c:v>
                </c:pt>
                <c:pt idx="1206">
                  <c:v>5.3999999999999999E-2</c:v>
                </c:pt>
                <c:pt idx="1207">
                  <c:v>5.3999999999999999E-2</c:v>
                </c:pt>
                <c:pt idx="1208">
                  <c:v>5.5E-2</c:v>
                </c:pt>
                <c:pt idx="1209">
                  <c:v>5.5E-2</c:v>
                </c:pt>
                <c:pt idx="1210">
                  <c:v>5.5E-2</c:v>
                </c:pt>
                <c:pt idx="1211">
                  <c:v>5.3999999999999999E-2</c:v>
                </c:pt>
                <c:pt idx="1212">
                  <c:v>5.3999999999999999E-2</c:v>
                </c:pt>
                <c:pt idx="1213">
                  <c:v>5.3999999999999999E-2</c:v>
                </c:pt>
                <c:pt idx="1214">
                  <c:v>5.3999999999999999E-2</c:v>
                </c:pt>
                <c:pt idx="1215">
                  <c:v>5.3999999999999999E-2</c:v>
                </c:pt>
                <c:pt idx="1216">
                  <c:v>5.3999999999999999E-2</c:v>
                </c:pt>
                <c:pt idx="1217">
                  <c:v>5.3999999999999999E-2</c:v>
                </c:pt>
                <c:pt idx="1218">
                  <c:v>5.3999999999999999E-2</c:v>
                </c:pt>
                <c:pt idx="1219">
                  <c:v>5.3999999999999999E-2</c:v>
                </c:pt>
                <c:pt idx="1220">
                  <c:v>5.3999999999999999E-2</c:v>
                </c:pt>
                <c:pt idx="1221">
                  <c:v>5.3999999999999999E-2</c:v>
                </c:pt>
                <c:pt idx="1222">
                  <c:v>5.3999999999999999E-2</c:v>
                </c:pt>
                <c:pt idx="1223">
                  <c:v>5.3999999999999999E-2</c:v>
                </c:pt>
                <c:pt idx="1224">
                  <c:v>5.3999999999999999E-2</c:v>
                </c:pt>
                <c:pt idx="1225">
                  <c:v>5.3999999999999999E-2</c:v>
                </c:pt>
                <c:pt idx="1226">
                  <c:v>5.3999999999999999E-2</c:v>
                </c:pt>
                <c:pt idx="1227">
                  <c:v>5.3999999999999999E-2</c:v>
                </c:pt>
                <c:pt idx="1228">
                  <c:v>5.3999999999999999E-2</c:v>
                </c:pt>
                <c:pt idx="1229">
                  <c:v>5.3999999999999999E-2</c:v>
                </c:pt>
                <c:pt idx="1230">
                  <c:v>5.3999999999999999E-2</c:v>
                </c:pt>
                <c:pt idx="1231">
                  <c:v>5.2999999999999999E-2</c:v>
                </c:pt>
                <c:pt idx="1232">
                  <c:v>5.3999999999999999E-2</c:v>
                </c:pt>
                <c:pt idx="1233">
                  <c:v>5.3999999999999999E-2</c:v>
                </c:pt>
                <c:pt idx="1234">
                  <c:v>5.3999999999999999E-2</c:v>
                </c:pt>
                <c:pt idx="1235">
                  <c:v>5.3999999999999999E-2</c:v>
                </c:pt>
                <c:pt idx="1236">
                  <c:v>5.2999999999999999E-2</c:v>
                </c:pt>
                <c:pt idx="1237">
                  <c:v>5.2999999999999999E-2</c:v>
                </c:pt>
                <c:pt idx="1238">
                  <c:v>5.2999999999999999E-2</c:v>
                </c:pt>
                <c:pt idx="1239">
                  <c:v>5.2999999999999999E-2</c:v>
                </c:pt>
                <c:pt idx="1240">
                  <c:v>5.2999999999999999E-2</c:v>
                </c:pt>
                <c:pt idx="1241">
                  <c:v>5.2999999999999999E-2</c:v>
                </c:pt>
                <c:pt idx="1242">
                  <c:v>5.2999999999999999E-2</c:v>
                </c:pt>
                <c:pt idx="1243">
                  <c:v>5.2999999999999999E-2</c:v>
                </c:pt>
                <c:pt idx="1244">
                  <c:v>5.2999999999999999E-2</c:v>
                </c:pt>
                <c:pt idx="1245">
                  <c:v>5.2999999999999999E-2</c:v>
                </c:pt>
                <c:pt idx="1246">
                  <c:v>5.2999999999999999E-2</c:v>
                </c:pt>
                <c:pt idx="1247">
                  <c:v>5.2999999999999999E-2</c:v>
                </c:pt>
                <c:pt idx="1248">
                  <c:v>5.2999999999999999E-2</c:v>
                </c:pt>
                <c:pt idx="1249">
                  <c:v>5.2999999999999999E-2</c:v>
                </c:pt>
                <c:pt idx="1250">
                  <c:v>5.2999999999999999E-2</c:v>
                </c:pt>
                <c:pt idx="1251">
                  <c:v>5.2999999999999999E-2</c:v>
                </c:pt>
                <c:pt idx="1252">
                  <c:v>5.2999999999999999E-2</c:v>
                </c:pt>
                <c:pt idx="1253">
                  <c:v>5.2999999999999999E-2</c:v>
                </c:pt>
                <c:pt idx="1254">
                  <c:v>5.1999999999999998E-2</c:v>
                </c:pt>
                <c:pt idx="1255">
                  <c:v>5.1999999999999998E-2</c:v>
                </c:pt>
                <c:pt idx="1256">
                  <c:v>5.1999999999999998E-2</c:v>
                </c:pt>
                <c:pt idx="1257">
                  <c:v>5.1999999999999998E-2</c:v>
                </c:pt>
                <c:pt idx="1258">
                  <c:v>5.1999999999999998E-2</c:v>
                </c:pt>
                <c:pt idx="1259">
                  <c:v>5.1999999999999998E-2</c:v>
                </c:pt>
                <c:pt idx="1260">
                  <c:v>5.1999999999999998E-2</c:v>
                </c:pt>
                <c:pt idx="1261">
                  <c:v>5.1999999999999998E-2</c:v>
                </c:pt>
                <c:pt idx="1262">
                  <c:v>5.1999999999999998E-2</c:v>
                </c:pt>
                <c:pt idx="1263">
                  <c:v>5.1999999999999998E-2</c:v>
                </c:pt>
                <c:pt idx="1264">
                  <c:v>5.1999999999999998E-2</c:v>
                </c:pt>
                <c:pt idx="1265">
                  <c:v>5.1999999999999998E-2</c:v>
                </c:pt>
                <c:pt idx="1266">
                  <c:v>5.1999999999999998E-2</c:v>
                </c:pt>
                <c:pt idx="1267">
                  <c:v>5.1999999999999998E-2</c:v>
                </c:pt>
                <c:pt idx="1268">
                  <c:v>5.1999999999999998E-2</c:v>
                </c:pt>
                <c:pt idx="1269">
                  <c:v>5.1999999999999998E-2</c:v>
                </c:pt>
                <c:pt idx="1270">
                  <c:v>5.1999999999999998E-2</c:v>
                </c:pt>
                <c:pt idx="1271">
                  <c:v>5.1999999999999998E-2</c:v>
                </c:pt>
                <c:pt idx="1272">
                  <c:v>5.1999999999999998E-2</c:v>
                </c:pt>
                <c:pt idx="1273">
                  <c:v>5.1999999999999998E-2</c:v>
                </c:pt>
                <c:pt idx="1274">
                  <c:v>5.1999999999999998E-2</c:v>
                </c:pt>
                <c:pt idx="1275">
                  <c:v>5.1999999999999998E-2</c:v>
                </c:pt>
                <c:pt idx="1276">
                  <c:v>5.1999999999999998E-2</c:v>
                </c:pt>
                <c:pt idx="1277">
                  <c:v>5.0999999999999997E-2</c:v>
                </c:pt>
                <c:pt idx="1278">
                  <c:v>5.0999999999999997E-2</c:v>
                </c:pt>
                <c:pt idx="1279">
                  <c:v>5.0999999999999997E-2</c:v>
                </c:pt>
                <c:pt idx="1280">
                  <c:v>5.0999999999999997E-2</c:v>
                </c:pt>
                <c:pt idx="1281">
                  <c:v>5.0999999999999997E-2</c:v>
                </c:pt>
                <c:pt idx="1282">
                  <c:v>5.0999999999999997E-2</c:v>
                </c:pt>
                <c:pt idx="1283">
                  <c:v>5.0999999999999997E-2</c:v>
                </c:pt>
                <c:pt idx="1284">
                  <c:v>5.0999999999999997E-2</c:v>
                </c:pt>
                <c:pt idx="1285">
                  <c:v>5.0999999999999997E-2</c:v>
                </c:pt>
                <c:pt idx="1286">
                  <c:v>0.05</c:v>
                </c:pt>
                <c:pt idx="1287">
                  <c:v>5.0999999999999997E-2</c:v>
                </c:pt>
                <c:pt idx="1288">
                  <c:v>5.0999999999999997E-2</c:v>
                </c:pt>
                <c:pt idx="1289">
                  <c:v>5.0999999999999997E-2</c:v>
                </c:pt>
                <c:pt idx="1290">
                  <c:v>5.0999999999999997E-2</c:v>
                </c:pt>
                <c:pt idx="1291">
                  <c:v>5.0999999999999997E-2</c:v>
                </c:pt>
                <c:pt idx="1292">
                  <c:v>0.05</c:v>
                </c:pt>
                <c:pt idx="1293">
                  <c:v>0.05</c:v>
                </c:pt>
                <c:pt idx="1294">
                  <c:v>0.05</c:v>
                </c:pt>
                <c:pt idx="1295">
                  <c:v>0.05</c:v>
                </c:pt>
                <c:pt idx="1296">
                  <c:v>0.05</c:v>
                </c:pt>
                <c:pt idx="1297">
                  <c:v>0.05</c:v>
                </c:pt>
                <c:pt idx="1298">
                  <c:v>0.05</c:v>
                </c:pt>
                <c:pt idx="1299">
                  <c:v>0.05</c:v>
                </c:pt>
                <c:pt idx="1300">
                  <c:v>0.05</c:v>
                </c:pt>
                <c:pt idx="1301">
                  <c:v>0.05</c:v>
                </c:pt>
                <c:pt idx="1302">
                  <c:v>4.9000000000000002E-2</c:v>
                </c:pt>
                <c:pt idx="1303">
                  <c:v>4.9000000000000002E-2</c:v>
                </c:pt>
                <c:pt idx="1304">
                  <c:v>4.9000000000000002E-2</c:v>
                </c:pt>
                <c:pt idx="1305">
                  <c:v>4.9000000000000002E-2</c:v>
                </c:pt>
                <c:pt idx="1306">
                  <c:v>4.9000000000000002E-2</c:v>
                </c:pt>
                <c:pt idx="1307">
                  <c:v>4.9000000000000002E-2</c:v>
                </c:pt>
                <c:pt idx="1308">
                  <c:v>4.9000000000000002E-2</c:v>
                </c:pt>
                <c:pt idx="1309">
                  <c:v>4.9000000000000002E-2</c:v>
                </c:pt>
                <c:pt idx="1310">
                  <c:v>4.9000000000000002E-2</c:v>
                </c:pt>
                <c:pt idx="1311">
                  <c:v>4.9000000000000002E-2</c:v>
                </c:pt>
                <c:pt idx="1312">
                  <c:v>4.9000000000000002E-2</c:v>
                </c:pt>
                <c:pt idx="1313">
                  <c:v>4.9000000000000002E-2</c:v>
                </c:pt>
                <c:pt idx="1314">
                  <c:v>4.9000000000000002E-2</c:v>
                </c:pt>
                <c:pt idx="1315">
                  <c:v>4.9000000000000002E-2</c:v>
                </c:pt>
                <c:pt idx="1316">
                  <c:v>4.9000000000000002E-2</c:v>
                </c:pt>
                <c:pt idx="1317">
                  <c:v>4.9000000000000002E-2</c:v>
                </c:pt>
                <c:pt idx="1318">
                  <c:v>4.9000000000000002E-2</c:v>
                </c:pt>
                <c:pt idx="1319">
                  <c:v>4.9000000000000002E-2</c:v>
                </c:pt>
                <c:pt idx="1320">
                  <c:v>4.9000000000000002E-2</c:v>
                </c:pt>
                <c:pt idx="1321">
                  <c:v>4.9000000000000002E-2</c:v>
                </c:pt>
                <c:pt idx="1322">
                  <c:v>4.9000000000000002E-2</c:v>
                </c:pt>
                <c:pt idx="1323">
                  <c:v>4.9000000000000002E-2</c:v>
                </c:pt>
                <c:pt idx="1324">
                  <c:v>4.9000000000000002E-2</c:v>
                </c:pt>
                <c:pt idx="1325">
                  <c:v>4.8000000000000001E-2</c:v>
                </c:pt>
                <c:pt idx="1326">
                  <c:v>4.8000000000000001E-2</c:v>
                </c:pt>
                <c:pt idx="1327">
                  <c:v>4.8000000000000001E-2</c:v>
                </c:pt>
                <c:pt idx="1328">
                  <c:v>4.8000000000000001E-2</c:v>
                </c:pt>
                <c:pt idx="1329">
                  <c:v>4.8000000000000001E-2</c:v>
                </c:pt>
                <c:pt idx="1330">
                  <c:v>4.8000000000000001E-2</c:v>
                </c:pt>
                <c:pt idx="1331">
                  <c:v>4.8000000000000001E-2</c:v>
                </c:pt>
                <c:pt idx="1332">
                  <c:v>4.8000000000000001E-2</c:v>
                </c:pt>
                <c:pt idx="1333">
                  <c:v>4.8000000000000001E-2</c:v>
                </c:pt>
                <c:pt idx="1334">
                  <c:v>4.7E-2</c:v>
                </c:pt>
                <c:pt idx="1335">
                  <c:v>4.7E-2</c:v>
                </c:pt>
                <c:pt idx="1336">
                  <c:v>4.7E-2</c:v>
                </c:pt>
                <c:pt idx="1337">
                  <c:v>4.7E-2</c:v>
                </c:pt>
                <c:pt idx="1338">
                  <c:v>4.7E-2</c:v>
                </c:pt>
                <c:pt idx="1339">
                  <c:v>4.7E-2</c:v>
                </c:pt>
                <c:pt idx="1340">
                  <c:v>4.7E-2</c:v>
                </c:pt>
                <c:pt idx="1341">
                  <c:v>4.7E-2</c:v>
                </c:pt>
                <c:pt idx="1342">
                  <c:v>4.7E-2</c:v>
                </c:pt>
                <c:pt idx="1343">
                  <c:v>4.7E-2</c:v>
                </c:pt>
                <c:pt idx="1344">
                  <c:v>4.7E-2</c:v>
                </c:pt>
                <c:pt idx="1345">
                  <c:v>4.7E-2</c:v>
                </c:pt>
                <c:pt idx="1346">
                  <c:v>4.7E-2</c:v>
                </c:pt>
                <c:pt idx="1347">
                  <c:v>4.7E-2</c:v>
                </c:pt>
                <c:pt idx="1348">
                  <c:v>4.5999999999999999E-2</c:v>
                </c:pt>
                <c:pt idx="1349">
                  <c:v>4.5999999999999999E-2</c:v>
                </c:pt>
                <c:pt idx="1350">
                  <c:v>4.5999999999999999E-2</c:v>
                </c:pt>
                <c:pt idx="1351">
                  <c:v>4.5999999999999999E-2</c:v>
                </c:pt>
                <c:pt idx="1352">
                  <c:v>4.5999999999999999E-2</c:v>
                </c:pt>
                <c:pt idx="1353">
                  <c:v>4.5999999999999999E-2</c:v>
                </c:pt>
                <c:pt idx="1354">
                  <c:v>4.5999999999999999E-2</c:v>
                </c:pt>
                <c:pt idx="1355">
                  <c:v>4.5999999999999999E-2</c:v>
                </c:pt>
                <c:pt idx="1356">
                  <c:v>4.5999999999999999E-2</c:v>
                </c:pt>
                <c:pt idx="1357">
                  <c:v>4.4999999999999998E-2</c:v>
                </c:pt>
                <c:pt idx="1358">
                  <c:v>4.4999999999999998E-2</c:v>
                </c:pt>
                <c:pt idx="1359">
                  <c:v>4.4999999999999998E-2</c:v>
                </c:pt>
                <c:pt idx="1360">
                  <c:v>4.4999999999999998E-2</c:v>
                </c:pt>
                <c:pt idx="1361">
                  <c:v>4.4999999999999998E-2</c:v>
                </c:pt>
                <c:pt idx="1362">
                  <c:v>4.4999999999999998E-2</c:v>
                </c:pt>
                <c:pt idx="1363">
                  <c:v>4.4999999999999998E-2</c:v>
                </c:pt>
                <c:pt idx="1364">
                  <c:v>4.4999999999999998E-2</c:v>
                </c:pt>
                <c:pt idx="1365">
                  <c:v>4.3999999999999997E-2</c:v>
                </c:pt>
                <c:pt idx="1366">
                  <c:v>4.3999999999999997E-2</c:v>
                </c:pt>
                <c:pt idx="1367">
                  <c:v>4.3999999999999997E-2</c:v>
                </c:pt>
                <c:pt idx="1368">
                  <c:v>4.3999999999999997E-2</c:v>
                </c:pt>
                <c:pt idx="1369">
                  <c:v>4.3999999999999997E-2</c:v>
                </c:pt>
                <c:pt idx="1370">
                  <c:v>4.3999999999999997E-2</c:v>
                </c:pt>
                <c:pt idx="1371">
                  <c:v>4.3999999999999997E-2</c:v>
                </c:pt>
                <c:pt idx="1372">
                  <c:v>4.3999999999999997E-2</c:v>
                </c:pt>
                <c:pt idx="1373">
                  <c:v>4.3999999999999997E-2</c:v>
                </c:pt>
                <c:pt idx="1374">
                  <c:v>4.2999999999999997E-2</c:v>
                </c:pt>
                <c:pt idx="1375">
                  <c:v>4.2999999999999997E-2</c:v>
                </c:pt>
                <c:pt idx="1376">
                  <c:v>4.2999999999999997E-2</c:v>
                </c:pt>
                <c:pt idx="1377">
                  <c:v>4.3999999999999997E-2</c:v>
                </c:pt>
                <c:pt idx="1378">
                  <c:v>4.3999999999999997E-2</c:v>
                </c:pt>
                <c:pt idx="1379">
                  <c:v>4.3999999999999997E-2</c:v>
                </c:pt>
                <c:pt idx="1380">
                  <c:v>4.2999999999999997E-2</c:v>
                </c:pt>
                <c:pt idx="1381">
                  <c:v>4.2999999999999997E-2</c:v>
                </c:pt>
                <c:pt idx="1382">
                  <c:v>4.2999999999999997E-2</c:v>
                </c:pt>
                <c:pt idx="1383">
                  <c:v>4.2999999999999997E-2</c:v>
                </c:pt>
                <c:pt idx="1384">
                  <c:v>4.2999999999999997E-2</c:v>
                </c:pt>
                <c:pt idx="1385">
                  <c:v>4.2999999999999997E-2</c:v>
                </c:pt>
                <c:pt idx="1386">
                  <c:v>4.2999999999999997E-2</c:v>
                </c:pt>
                <c:pt idx="1387">
                  <c:v>4.2999999999999997E-2</c:v>
                </c:pt>
                <c:pt idx="1388">
                  <c:v>4.2999999999999997E-2</c:v>
                </c:pt>
                <c:pt idx="1389">
                  <c:v>4.2999999999999997E-2</c:v>
                </c:pt>
                <c:pt idx="1390">
                  <c:v>4.2999999999999997E-2</c:v>
                </c:pt>
                <c:pt idx="1391">
                  <c:v>4.2999999999999997E-2</c:v>
                </c:pt>
                <c:pt idx="1392">
                  <c:v>4.2999999999999997E-2</c:v>
                </c:pt>
                <c:pt idx="1393">
                  <c:v>4.2999999999999997E-2</c:v>
                </c:pt>
                <c:pt idx="1394">
                  <c:v>4.2999999999999997E-2</c:v>
                </c:pt>
                <c:pt idx="1395">
                  <c:v>4.2999999999999997E-2</c:v>
                </c:pt>
                <c:pt idx="1396">
                  <c:v>4.2999999999999997E-2</c:v>
                </c:pt>
                <c:pt idx="1397">
                  <c:v>4.2999999999999997E-2</c:v>
                </c:pt>
                <c:pt idx="1398">
                  <c:v>4.2000000000000003E-2</c:v>
                </c:pt>
                <c:pt idx="1399">
                  <c:v>4.2999999999999997E-2</c:v>
                </c:pt>
                <c:pt idx="1400">
                  <c:v>4.2999999999999997E-2</c:v>
                </c:pt>
                <c:pt idx="1401">
                  <c:v>4.2999999999999997E-2</c:v>
                </c:pt>
                <c:pt idx="1402">
                  <c:v>4.2999999999999997E-2</c:v>
                </c:pt>
                <c:pt idx="1403">
                  <c:v>4.2999999999999997E-2</c:v>
                </c:pt>
                <c:pt idx="1404">
                  <c:v>4.2000000000000003E-2</c:v>
                </c:pt>
                <c:pt idx="1405">
                  <c:v>4.2000000000000003E-2</c:v>
                </c:pt>
                <c:pt idx="1406">
                  <c:v>4.2000000000000003E-2</c:v>
                </c:pt>
                <c:pt idx="1407">
                  <c:v>4.2000000000000003E-2</c:v>
                </c:pt>
                <c:pt idx="1408">
                  <c:v>4.2000000000000003E-2</c:v>
                </c:pt>
                <c:pt idx="1409">
                  <c:v>4.2000000000000003E-2</c:v>
                </c:pt>
                <c:pt idx="1410">
                  <c:v>4.2000000000000003E-2</c:v>
                </c:pt>
                <c:pt idx="1411">
                  <c:v>4.2000000000000003E-2</c:v>
                </c:pt>
                <c:pt idx="1412">
                  <c:v>4.2000000000000003E-2</c:v>
                </c:pt>
                <c:pt idx="1413">
                  <c:v>4.2000000000000003E-2</c:v>
                </c:pt>
                <c:pt idx="1414">
                  <c:v>4.1000000000000002E-2</c:v>
                </c:pt>
                <c:pt idx="1415">
                  <c:v>4.1000000000000002E-2</c:v>
                </c:pt>
                <c:pt idx="1416">
                  <c:v>4.2000000000000003E-2</c:v>
                </c:pt>
                <c:pt idx="1417">
                  <c:v>4.2000000000000003E-2</c:v>
                </c:pt>
                <c:pt idx="1418">
                  <c:v>4.2000000000000003E-2</c:v>
                </c:pt>
                <c:pt idx="1419">
                  <c:v>4.2000000000000003E-2</c:v>
                </c:pt>
                <c:pt idx="1420">
                  <c:v>4.1000000000000002E-2</c:v>
                </c:pt>
                <c:pt idx="1421">
                  <c:v>4.1000000000000002E-2</c:v>
                </c:pt>
                <c:pt idx="1422">
                  <c:v>4.1000000000000002E-2</c:v>
                </c:pt>
                <c:pt idx="1423">
                  <c:v>4.1000000000000002E-2</c:v>
                </c:pt>
                <c:pt idx="1424">
                  <c:v>4.1000000000000002E-2</c:v>
                </c:pt>
                <c:pt idx="1425">
                  <c:v>4.1000000000000002E-2</c:v>
                </c:pt>
                <c:pt idx="1426">
                  <c:v>4.1000000000000002E-2</c:v>
                </c:pt>
                <c:pt idx="1427">
                  <c:v>4.1000000000000002E-2</c:v>
                </c:pt>
                <c:pt idx="1428">
                  <c:v>4.1000000000000002E-2</c:v>
                </c:pt>
                <c:pt idx="1429">
                  <c:v>4.1000000000000002E-2</c:v>
                </c:pt>
                <c:pt idx="1430">
                  <c:v>4.1000000000000002E-2</c:v>
                </c:pt>
                <c:pt idx="1431">
                  <c:v>4.1000000000000002E-2</c:v>
                </c:pt>
                <c:pt idx="1432">
                  <c:v>4.1000000000000002E-2</c:v>
                </c:pt>
                <c:pt idx="1433">
                  <c:v>4.1000000000000002E-2</c:v>
                </c:pt>
                <c:pt idx="1434">
                  <c:v>4.1000000000000002E-2</c:v>
                </c:pt>
                <c:pt idx="1435">
                  <c:v>4.1000000000000002E-2</c:v>
                </c:pt>
                <c:pt idx="1436">
                  <c:v>4.1000000000000002E-2</c:v>
                </c:pt>
                <c:pt idx="1437">
                  <c:v>0.04</c:v>
                </c:pt>
                <c:pt idx="1438">
                  <c:v>0.04</c:v>
                </c:pt>
                <c:pt idx="1439">
                  <c:v>0.04</c:v>
                </c:pt>
                <c:pt idx="1440">
                  <c:v>0.04</c:v>
                </c:pt>
                <c:pt idx="1441">
                  <c:v>0.04</c:v>
                </c:pt>
                <c:pt idx="1442">
                  <c:v>0.04</c:v>
                </c:pt>
                <c:pt idx="1443">
                  <c:v>0.04</c:v>
                </c:pt>
                <c:pt idx="1444">
                  <c:v>0.04</c:v>
                </c:pt>
                <c:pt idx="1445">
                  <c:v>0.04</c:v>
                </c:pt>
                <c:pt idx="1446">
                  <c:v>0.04</c:v>
                </c:pt>
                <c:pt idx="1447">
                  <c:v>0.04</c:v>
                </c:pt>
                <c:pt idx="1448">
                  <c:v>0.04</c:v>
                </c:pt>
                <c:pt idx="1449">
                  <c:v>0.04</c:v>
                </c:pt>
                <c:pt idx="1450">
                  <c:v>0.04</c:v>
                </c:pt>
                <c:pt idx="1451">
                  <c:v>0.04</c:v>
                </c:pt>
                <c:pt idx="1452">
                  <c:v>0.04</c:v>
                </c:pt>
                <c:pt idx="1453">
                  <c:v>3.9E-2</c:v>
                </c:pt>
                <c:pt idx="1454">
                  <c:v>3.9E-2</c:v>
                </c:pt>
                <c:pt idx="1455">
                  <c:v>3.9E-2</c:v>
                </c:pt>
                <c:pt idx="1456">
                  <c:v>3.9E-2</c:v>
                </c:pt>
                <c:pt idx="1457">
                  <c:v>3.9E-2</c:v>
                </c:pt>
                <c:pt idx="1458">
                  <c:v>3.9E-2</c:v>
                </c:pt>
                <c:pt idx="1459">
                  <c:v>3.9E-2</c:v>
                </c:pt>
                <c:pt idx="1460">
                  <c:v>3.9E-2</c:v>
                </c:pt>
                <c:pt idx="1461">
                  <c:v>3.9E-2</c:v>
                </c:pt>
                <c:pt idx="1462">
                  <c:v>3.9E-2</c:v>
                </c:pt>
                <c:pt idx="1463">
                  <c:v>3.9E-2</c:v>
                </c:pt>
                <c:pt idx="1464">
                  <c:v>3.9E-2</c:v>
                </c:pt>
                <c:pt idx="1465">
                  <c:v>3.9E-2</c:v>
                </c:pt>
                <c:pt idx="1466">
                  <c:v>3.9E-2</c:v>
                </c:pt>
                <c:pt idx="1467">
                  <c:v>3.9E-2</c:v>
                </c:pt>
                <c:pt idx="1468">
                  <c:v>3.9E-2</c:v>
                </c:pt>
                <c:pt idx="1469">
                  <c:v>3.9E-2</c:v>
                </c:pt>
                <c:pt idx="1470">
                  <c:v>3.9E-2</c:v>
                </c:pt>
                <c:pt idx="1471">
                  <c:v>3.9E-2</c:v>
                </c:pt>
                <c:pt idx="1472">
                  <c:v>3.9E-2</c:v>
                </c:pt>
                <c:pt idx="1473">
                  <c:v>3.9E-2</c:v>
                </c:pt>
                <c:pt idx="1474">
                  <c:v>3.9E-2</c:v>
                </c:pt>
                <c:pt idx="1475">
                  <c:v>3.9E-2</c:v>
                </c:pt>
                <c:pt idx="1476">
                  <c:v>3.9E-2</c:v>
                </c:pt>
                <c:pt idx="1477">
                  <c:v>3.9E-2</c:v>
                </c:pt>
                <c:pt idx="1478">
                  <c:v>3.7999999999999999E-2</c:v>
                </c:pt>
                <c:pt idx="1479">
                  <c:v>3.7999999999999999E-2</c:v>
                </c:pt>
                <c:pt idx="1480">
                  <c:v>3.9E-2</c:v>
                </c:pt>
                <c:pt idx="1481">
                  <c:v>3.9E-2</c:v>
                </c:pt>
                <c:pt idx="1482">
                  <c:v>3.9E-2</c:v>
                </c:pt>
                <c:pt idx="1483">
                  <c:v>3.9E-2</c:v>
                </c:pt>
                <c:pt idx="1484">
                  <c:v>3.7999999999999999E-2</c:v>
                </c:pt>
                <c:pt idx="1485">
                  <c:v>3.7999999999999999E-2</c:v>
                </c:pt>
                <c:pt idx="1486">
                  <c:v>3.7999999999999999E-2</c:v>
                </c:pt>
                <c:pt idx="1487">
                  <c:v>3.7999999999999999E-2</c:v>
                </c:pt>
                <c:pt idx="1488">
                  <c:v>3.7999999999999999E-2</c:v>
                </c:pt>
                <c:pt idx="1489">
                  <c:v>3.7999999999999999E-2</c:v>
                </c:pt>
                <c:pt idx="1490">
                  <c:v>3.7999999999999999E-2</c:v>
                </c:pt>
                <c:pt idx="1491">
                  <c:v>3.7999999999999999E-2</c:v>
                </c:pt>
                <c:pt idx="1492">
                  <c:v>3.7999999999999999E-2</c:v>
                </c:pt>
                <c:pt idx="1493">
                  <c:v>3.7999999999999999E-2</c:v>
                </c:pt>
                <c:pt idx="1494">
                  <c:v>3.7999999999999999E-2</c:v>
                </c:pt>
                <c:pt idx="1495">
                  <c:v>3.7999999999999999E-2</c:v>
                </c:pt>
                <c:pt idx="1496">
                  <c:v>3.7999999999999999E-2</c:v>
                </c:pt>
                <c:pt idx="1497">
                  <c:v>3.7999999999999999E-2</c:v>
                </c:pt>
                <c:pt idx="1498">
                  <c:v>3.7999999999999999E-2</c:v>
                </c:pt>
                <c:pt idx="1499">
                  <c:v>3.7999999999999999E-2</c:v>
                </c:pt>
                <c:pt idx="1500">
                  <c:v>3.7999999999999999E-2</c:v>
                </c:pt>
                <c:pt idx="1501">
                  <c:v>3.6999999999999998E-2</c:v>
                </c:pt>
                <c:pt idx="1502">
                  <c:v>3.7999999999999999E-2</c:v>
                </c:pt>
                <c:pt idx="1503">
                  <c:v>3.7999999999999999E-2</c:v>
                </c:pt>
                <c:pt idx="1504">
                  <c:v>3.6999999999999998E-2</c:v>
                </c:pt>
                <c:pt idx="1505">
                  <c:v>3.7999999999999999E-2</c:v>
                </c:pt>
                <c:pt idx="1506">
                  <c:v>3.6999999999999998E-2</c:v>
                </c:pt>
                <c:pt idx="1507">
                  <c:v>3.6999999999999998E-2</c:v>
                </c:pt>
                <c:pt idx="1508">
                  <c:v>3.7999999999999999E-2</c:v>
                </c:pt>
                <c:pt idx="1509">
                  <c:v>3.6999999999999998E-2</c:v>
                </c:pt>
                <c:pt idx="1510">
                  <c:v>3.6999999999999998E-2</c:v>
                </c:pt>
                <c:pt idx="1511">
                  <c:v>3.6999999999999998E-2</c:v>
                </c:pt>
                <c:pt idx="1512">
                  <c:v>3.6999999999999998E-2</c:v>
                </c:pt>
                <c:pt idx="1513">
                  <c:v>3.6999999999999998E-2</c:v>
                </c:pt>
                <c:pt idx="1514">
                  <c:v>3.6999999999999998E-2</c:v>
                </c:pt>
                <c:pt idx="1515">
                  <c:v>3.6999999999999998E-2</c:v>
                </c:pt>
                <c:pt idx="1516">
                  <c:v>3.6999999999999998E-2</c:v>
                </c:pt>
                <c:pt idx="1517">
                  <c:v>3.6999999999999998E-2</c:v>
                </c:pt>
                <c:pt idx="1518">
                  <c:v>3.6999999999999998E-2</c:v>
                </c:pt>
                <c:pt idx="1519">
                  <c:v>3.6999999999999998E-2</c:v>
                </c:pt>
                <c:pt idx="1520">
                  <c:v>3.6999999999999998E-2</c:v>
                </c:pt>
                <c:pt idx="1521">
                  <c:v>3.6999999999999998E-2</c:v>
                </c:pt>
                <c:pt idx="1522">
                  <c:v>3.6999999999999998E-2</c:v>
                </c:pt>
                <c:pt idx="1523">
                  <c:v>3.6999999999999998E-2</c:v>
                </c:pt>
                <c:pt idx="1524">
                  <c:v>3.6999999999999998E-2</c:v>
                </c:pt>
                <c:pt idx="1525">
                  <c:v>3.6999999999999998E-2</c:v>
                </c:pt>
                <c:pt idx="1526">
                  <c:v>3.5999999999999997E-2</c:v>
                </c:pt>
                <c:pt idx="1527">
                  <c:v>3.5999999999999997E-2</c:v>
                </c:pt>
                <c:pt idx="1528">
                  <c:v>3.6999999999999998E-2</c:v>
                </c:pt>
                <c:pt idx="1529">
                  <c:v>3.6999999999999998E-2</c:v>
                </c:pt>
                <c:pt idx="1530">
                  <c:v>3.6999999999999998E-2</c:v>
                </c:pt>
                <c:pt idx="1531">
                  <c:v>3.6999999999999998E-2</c:v>
                </c:pt>
                <c:pt idx="1532">
                  <c:v>3.5999999999999997E-2</c:v>
                </c:pt>
                <c:pt idx="1533">
                  <c:v>3.5999999999999997E-2</c:v>
                </c:pt>
                <c:pt idx="1534">
                  <c:v>3.5999999999999997E-2</c:v>
                </c:pt>
                <c:pt idx="1535">
                  <c:v>3.5999999999999997E-2</c:v>
                </c:pt>
                <c:pt idx="1536">
                  <c:v>3.5999999999999997E-2</c:v>
                </c:pt>
                <c:pt idx="1537">
                  <c:v>3.5999999999999997E-2</c:v>
                </c:pt>
                <c:pt idx="1538">
                  <c:v>3.5999999999999997E-2</c:v>
                </c:pt>
                <c:pt idx="1539">
                  <c:v>3.5999999999999997E-2</c:v>
                </c:pt>
                <c:pt idx="1540">
                  <c:v>3.5999999999999997E-2</c:v>
                </c:pt>
                <c:pt idx="1541">
                  <c:v>3.5999999999999997E-2</c:v>
                </c:pt>
                <c:pt idx="1542">
                  <c:v>3.5999999999999997E-2</c:v>
                </c:pt>
                <c:pt idx="1543">
                  <c:v>3.5999999999999997E-2</c:v>
                </c:pt>
                <c:pt idx="1544">
                  <c:v>3.5999999999999997E-2</c:v>
                </c:pt>
                <c:pt idx="1545">
                  <c:v>3.5999999999999997E-2</c:v>
                </c:pt>
                <c:pt idx="1546">
                  <c:v>3.5999999999999997E-2</c:v>
                </c:pt>
                <c:pt idx="1547">
                  <c:v>3.5999999999999997E-2</c:v>
                </c:pt>
                <c:pt idx="1548">
                  <c:v>3.5999999999999997E-2</c:v>
                </c:pt>
                <c:pt idx="1549">
                  <c:v>3.5999999999999997E-2</c:v>
                </c:pt>
                <c:pt idx="1550">
                  <c:v>3.5999999999999997E-2</c:v>
                </c:pt>
                <c:pt idx="1551">
                  <c:v>3.5999999999999997E-2</c:v>
                </c:pt>
                <c:pt idx="1552">
                  <c:v>3.5999999999999997E-2</c:v>
                </c:pt>
                <c:pt idx="1553">
                  <c:v>3.5999999999999997E-2</c:v>
                </c:pt>
                <c:pt idx="1554">
                  <c:v>3.5999999999999997E-2</c:v>
                </c:pt>
                <c:pt idx="1555">
                  <c:v>3.5999999999999997E-2</c:v>
                </c:pt>
                <c:pt idx="1556">
                  <c:v>3.5999999999999997E-2</c:v>
                </c:pt>
                <c:pt idx="1557">
                  <c:v>3.5999999999999997E-2</c:v>
                </c:pt>
                <c:pt idx="1558">
                  <c:v>3.5999999999999997E-2</c:v>
                </c:pt>
                <c:pt idx="1559">
                  <c:v>3.5999999999999997E-2</c:v>
                </c:pt>
                <c:pt idx="1560">
                  <c:v>3.5999999999999997E-2</c:v>
                </c:pt>
                <c:pt idx="1561">
                  <c:v>3.5999999999999997E-2</c:v>
                </c:pt>
                <c:pt idx="1562">
                  <c:v>3.5999999999999997E-2</c:v>
                </c:pt>
                <c:pt idx="1563">
                  <c:v>3.5999999999999997E-2</c:v>
                </c:pt>
                <c:pt idx="1564">
                  <c:v>3.5000000000000003E-2</c:v>
                </c:pt>
                <c:pt idx="1565">
                  <c:v>3.5000000000000003E-2</c:v>
                </c:pt>
                <c:pt idx="1566">
                  <c:v>3.5000000000000003E-2</c:v>
                </c:pt>
                <c:pt idx="1567">
                  <c:v>3.5000000000000003E-2</c:v>
                </c:pt>
                <c:pt idx="1568">
                  <c:v>3.5000000000000003E-2</c:v>
                </c:pt>
                <c:pt idx="1569">
                  <c:v>3.5000000000000003E-2</c:v>
                </c:pt>
                <c:pt idx="1570">
                  <c:v>3.5000000000000003E-2</c:v>
                </c:pt>
                <c:pt idx="1571">
                  <c:v>3.5000000000000003E-2</c:v>
                </c:pt>
                <c:pt idx="1572">
                  <c:v>3.5000000000000003E-2</c:v>
                </c:pt>
                <c:pt idx="1573">
                  <c:v>3.5000000000000003E-2</c:v>
                </c:pt>
                <c:pt idx="1574">
                  <c:v>3.5000000000000003E-2</c:v>
                </c:pt>
                <c:pt idx="1575">
                  <c:v>3.5000000000000003E-2</c:v>
                </c:pt>
                <c:pt idx="1576">
                  <c:v>3.5000000000000003E-2</c:v>
                </c:pt>
                <c:pt idx="1577">
                  <c:v>3.5000000000000003E-2</c:v>
                </c:pt>
                <c:pt idx="1578">
                  <c:v>3.5000000000000003E-2</c:v>
                </c:pt>
                <c:pt idx="1579">
                  <c:v>3.5000000000000003E-2</c:v>
                </c:pt>
                <c:pt idx="1580">
                  <c:v>3.5000000000000003E-2</c:v>
                </c:pt>
                <c:pt idx="1581">
                  <c:v>3.5000000000000003E-2</c:v>
                </c:pt>
                <c:pt idx="1582">
                  <c:v>3.5000000000000003E-2</c:v>
                </c:pt>
                <c:pt idx="1583">
                  <c:v>3.5000000000000003E-2</c:v>
                </c:pt>
                <c:pt idx="1584">
                  <c:v>3.5000000000000003E-2</c:v>
                </c:pt>
                <c:pt idx="1585">
                  <c:v>3.5000000000000003E-2</c:v>
                </c:pt>
                <c:pt idx="1586">
                  <c:v>3.5000000000000003E-2</c:v>
                </c:pt>
                <c:pt idx="1587">
                  <c:v>3.5000000000000003E-2</c:v>
                </c:pt>
                <c:pt idx="1588">
                  <c:v>3.5000000000000003E-2</c:v>
                </c:pt>
                <c:pt idx="1589">
                  <c:v>3.4000000000000002E-2</c:v>
                </c:pt>
                <c:pt idx="1590">
                  <c:v>3.4000000000000002E-2</c:v>
                </c:pt>
                <c:pt idx="1591">
                  <c:v>3.4000000000000002E-2</c:v>
                </c:pt>
                <c:pt idx="1592">
                  <c:v>3.4000000000000002E-2</c:v>
                </c:pt>
                <c:pt idx="1593">
                  <c:v>3.4000000000000002E-2</c:v>
                </c:pt>
                <c:pt idx="1594">
                  <c:v>3.5000000000000003E-2</c:v>
                </c:pt>
                <c:pt idx="1595">
                  <c:v>3.5000000000000003E-2</c:v>
                </c:pt>
                <c:pt idx="1596">
                  <c:v>3.5000000000000003E-2</c:v>
                </c:pt>
                <c:pt idx="1597">
                  <c:v>3.5000000000000003E-2</c:v>
                </c:pt>
                <c:pt idx="1598">
                  <c:v>3.5000000000000003E-2</c:v>
                </c:pt>
                <c:pt idx="1599">
                  <c:v>3.5000000000000003E-2</c:v>
                </c:pt>
                <c:pt idx="1600">
                  <c:v>3.5000000000000003E-2</c:v>
                </c:pt>
                <c:pt idx="1601">
                  <c:v>3.5000000000000003E-2</c:v>
                </c:pt>
                <c:pt idx="1602">
                  <c:v>3.5000000000000003E-2</c:v>
                </c:pt>
                <c:pt idx="1603">
                  <c:v>3.5000000000000003E-2</c:v>
                </c:pt>
                <c:pt idx="1604">
                  <c:v>3.5000000000000003E-2</c:v>
                </c:pt>
                <c:pt idx="1605">
                  <c:v>3.5000000000000003E-2</c:v>
                </c:pt>
                <c:pt idx="1606">
                  <c:v>3.5000000000000003E-2</c:v>
                </c:pt>
                <c:pt idx="1607">
                  <c:v>3.5000000000000003E-2</c:v>
                </c:pt>
                <c:pt idx="1608">
                  <c:v>3.5000000000000003E-2</c:v>
                </c:pt>
                <c:pt idx="1609">
                  <c:v>3.5000000000000003E-2</c:v>
                </c:pt>
                <c:pt idx="1610">
                  <c:v>3.5000000000000003E-2</c:v>
                </c:pt>
                <c:pt idx="1611">
                  <c:v>3.5000000000000003E-2</c:v>
                </c:pt>
                <c:pt idx="1612">
                  <c:v>3.5000000000000003E-2</c:v>
                </c:pt>
                <c:pt idx="1613">
                  <c:v>3.5000000000000003E-2</c:v>
                </c:pt>
                <c:pt idx="1614">
                  <c:v>3.5000000000000003E-2</c:v>
                </c:pt>
                <c:pt idx="1615">
                  <c:v>3.5000000000000003E-2</c:v>
                </c:pt>
                <c:pt idx="1616">
                  <c:v>3.5000000000000003E-2</c:v>
                </c:pt>
                <c:pt idx="1617">
                  <c:v>3.5000000000000003E-2</c:v>
                </c:pt>
                <c:pt idx="1618">
                  <c:v>3.5000000000000003E-2</c:v>
                </c:pt>
                <c:pt idx="1619">
                  <c:v>3.5000000000000003E-2</c:v>
                </c:pt>
                <c:pt idx="1620">
                  <c:v>3.4000000000000002E-2</c:v>
                </c:pt>
                <c:pt idx="1621">
                  <c:v>3.5000000000000003E-2</c:v>
                </c:pt>
                <c:pt idx="1622">
                  <c:v>3.5000000000000003E-2</c:v>
                </c:pt>
                <c:pt idx="1623">
                  <c:v>3.4000000000000002E-2</c:v>
                </c:pt>
                <c:pt idx="1624">
                  <c:v>3.4000000000000002E-2</c:v>
                </c:pt>
                <c:pt idx="1625">
                  <c:v>3.5000000000000003E-2</c:v>
                </c:pt>
                <c:pt idx="1626">
                  <c:v>3.5000000000000003E-2</c:v>
                </c:pt>
                <c:pt idx="1627">
                  <c:v>3.4000000000000002E-2</c:v>
                </c:pt>
                <c:pt idx="1628">
                  <c:v>3.5000000000000003E-2</c:v>
                </c:pt>
                <c:pt idx="1629">
                  <c:v>3.5000000000000003E-2</c:v>
                </c:pt>
                <c:pt idx="1630">
                  <c:v>3.5000000000000003E-2</c:v>
                </c:pt>
                <c:pt idx="1631">
                  <c:v>3.4000000000000002E-2</c:v>
                </c:pt>
                <c:pt idx="1632">
                  <c:v>3.5000000000000003E-2</c:v>
                </c:pt>
                <c:pt idx="1633">
                  <c:v>3.5000000000000003E-2</c:v>
                </c:pt>
                <c:pt idx="1634">
                  <c:v>3.5000000000000003E-2</c:v>
                </c:pt>
                <c:pt idx="1635">
                  <c:v>3.4000000000000002E-2</c:v>
                </c:pt>
                <c:pt idx="1636">
                  <c:v>3.5000000000000003E-2</c:v>
                </c:pt>
                <c:pt idx="1637">
                  <c:v>3.4000000000000002E-2</c:v>
                </c:pt>
                <c:pt idx="1638">
                  <c:v>3.4000000000000002E-2</c:v>
                </c:pt>
                <c:pt idx="1639">
                  <c:v>3.4000000000000002E-2</c:v>
                </c:pt>
                <c:pt idx="1640">
                  <c:v>3.4000000000000002E-2</c:v>
                </c:pt>
                <c:pt idx="1641">
                  <c:v>3.4000000000000002E-2</c:v>
                </c:pt>
                <c:pt idx="1642">
                  <c:v>3.5000000000000003E-2</c:v>
                </c:pt>
                <c:pt idx="1643">
                  <c:v>3.5000000000000003E-2</c:v>
                </c:pt>
                <c:pt idx="1644">
                  <c:v>3.4000000000000002E-2</c:v>
                </c:pt>
                <c:pt idx="1645">
                  <c:v>3.4000000000000002E-2</c:v>
                </c:pt>
                <c:pt idx="1646">
                  <c:v>3.4000000000000002E-2</c:v>
                </c:pt>
                <c:pt idx="1647">
                  <c:v>3.4000000000000002E-2</c:v>
                </c:pt>
                <c:pt idx="1648">
                  <c:v>3.4000000000000002E-2</c:v>
                </c:pt>
                <c:pt idx="1649">
                  <c:v>3.4000000000000002E-2</c:v>
                </c:pt>
                <c:pt idx="1650">
                  <c:v>3.4000000000000002E-2</c:v>
                </c:pt>
                <c:pt idx="1651">
                  <c:v>3.4000000000000002E-2</c:v>
                </c:pt>
                <c:pt idx="1652">
                  <c:v>3.4000000000000002E-2</c:v>
                </c:pt>
                <c:pt idx="1653">
                  <c:v>3.4000000000000002E-2</c:v>
                </c:pt>
                <c:pt idx="1654">
                  <c:v>3.4000000000000002E-2</c:v>
                </c:pt>
                <c:pt idx="1655">
                  <c:v>3.4000000000000002E-2</c:v>
                </c:pt>
                <c:pt idx="1656">
                  <c:v>3.4000000000000002E-2</c:v>
                </c:pt>
                <c:pt idx="1657">
                  <c:v>3.4000000000000002E-2</c:v>
                </c:pt>
                <c:pt idx="1658">
                  <c:v>3.4000000000000002E-2</c:v>
                </c:pt>
                <c:pt idx="1659">
                  <c:v>3.4000000000000002E-2</c:v>
                </c:pt>
                <c:pt idx="1660">
                  <c:v>3.4000000000000002E-2</c:v>
                </c:pt>
                <c:pt idx="1661">
                  <c:v>3.4000000000000002E-2</c:v>
                </c:pt>
                <c:pt idx="1662">
                  <c:v>3.4000000000000002E-2</c:v>
                </c:pt>
                <c:pt idx="1663">
                  <c:v>3.4000000000000002E-2</c:v>
                </c:pt>
                <c:pt idx="1664">
                  <c:v>3.4000000000000002E-2</c:v>
                </c:pt>
                <c:pt idx="1665">
                  <c:v>3.4000000000000002E-2</c:v>
                </c:pt>
                <c:pt idx="1666">
                  <c:v>3.4000000000000002E-2</c:v>
                </c:pt>
                <c:pt idx="1667">
                  <c:v>3.4000000000000002E-2</c:v>
                </c:pt>
                <c:pt idx="1668">
                  <c:v>3.4000000000000002E-2</c:v>
                </c:pt>
                <c:pt idx="1669">
                  <c:v>3.4000000000000002E-2</c:v>
                </c:pt>
                <c:pt idx="1670">
                  <c:v>3.4000000000000002E-2</c:v>
                </c:pt>
                <c:pt idx="1671">
                  <c:v>3.4000000000000002E-2</c:v>
                </c:pt>
                <c:pt idx="1672">
                  <c:v>3.4000000000000002E-2</c:v>
                </c:pt>
                <c:pt idx="1673">
                  <c:v>3.4000000000000002E-2</c:v>
                </c:pt>
                <c:pt idx="1674">
                  <c:v>3.4000000000000002E-2</c:v>
                </c:pt>
                <c:pt idx="1675">
                  <c:v>3.4000000000000002E-2</c:v>
                </c:pt>
                <c:pt idx="1676">
                  <c:v>3.4000000000000002E-2</c:v>
                </c:pt>
                <c:pt idx="1677">
                  <c:v>3.4000000000000002E-2</c:v>
                </c:pt>
                <c:pt idx="1678">
                  <c:v>3.4000000000000002E-2</c:v>
                </c:pt>
                <c:pt idx="1679">
                  <c:v>3.4000000000000002E-2</c:v>
                </c:pt>
                <c:pt idx="1680">
                  <c:v>3.4000000000000002E-2</c:v>
                </c:pt>
                <c:pt idx="1681">
                  <c:v>3.4000000000000002E-2</c:v>
                </c:pt>
                <c:pt idx="1682">
                  <c:v>3.4000000000000002E-2</c:v>
                </c:pt>
                <c:pt idx="1683">
                  <c:v>3.4000000000000002E-2</c:v>
                </c:pt>
                <c:pt idx="1684">
                  <c:v>3.4000000000000002E-2</c:v>
                </c:pt>
                <c:pt idx="1685">
                  <c:v>3.4000000000000002E-2</c:v>
                </c:pt>
                <c:pt idx="1686">
                  <c:v>3.4000000000000002E-2</c:v>
                </c:pt>
                <c:pt idx="1687">
                  <c:v>3.4000000000000002E-2</c:v>
                </c:pt>
                <c:pt idx="1688">
                  <c:v>3.4000000000000002E-2</c:v>
                </c:pt>
                <c:pt idx="1689">
                  <c:v>3.4000000000000002E-2</c:v>
                </c:pt>
                <c:pt idx="1690">
                  <c:v>3.4000000000000002E-2</c:v>
                </c:pt>
                <c:pt idx="1691">
                  <c:v>3.4000000000000002E-2</c:v>
                </c:pt>
                <c:pt idx="1692">
                  <c:v>3.4000000000000002E-2</c:v>
                </c:pt>
                <c:pt idx="1693">
                  <c:v>3.4000000000000002E-2</c:v>
                </c:pt>
                <c:pt idx="1694">
                  <c:v>3.4000000000000002E-2</c:v>
                </c:pt>
                <c:pt idx="1695">
                  <c:v>3.4000000000000002E-2</c:v>
                </c:pt>
                <c:pt idx="1696">
                  <c:v>3.4000000000000002E-2</c:v>
                </c:pt>
                <c:pt idx="1697">
                  <c:v>3.4000000000000002E-2</c:v>
                </c:pt>
                <c:pt idx="1698">
                  <c:v>3.4000000000000002E-2</c:v>
                </c:pt>
                <c:pt idx="1699">
                  <c:v>3.4000000000000002E-2</c:v>
                </c:pt>
                <c:pt idx="1700">
                  <c:v>3.4000000000000002E-2</c:v>
                </c:pt>
                <c:pt idx="1701">
                  <c:v>3.4000000000000002E-2</c:v>
                </c:pt>
                <c:pt idx="1702">
                  <c:v>3.4000000000000002E-2</c:v>
                </c:pt>
                <c:pt idx="1703">
                  <c:v>3.4000000000000002E-2</c:v>
                </c:pt>
                <c:pt idx="1704">
                  <c:v>3.4000000000000002E-2</c:v>
                </c:pt>
                <c:pt idx="1705">
                  <c:v>3.4000000000000002E-2</c:v>
                </c:pt>
                <c:pt idx="1706">
                  <c:v>3.4000000000000002E-2</c:v>
                </c:pt>
                <c:pt idx="1707">
                  <c:v>3.4000000000000002E-2</c:v>
                </c:pt>
                <c:pt idx="1708">
                  <c:v>3.4000000000000002E-2</c:v>
                </c:pt>
                <c:pt idx="1709">
                  <c:v>3.4000000000000002E-2</c:v>
                </c:pt>
                <c:pt idx="1710">
                  <c:v>3.4000000000000002E-2</c:v>
                </c:pt>
                <c:pt idx="1711">
                  <c:v>3.4000000000000002E-2</c:v>
                </c:pt>
                <c:pt idx="1712">
                  <c:v>3.3000000000000002E-2</c:v>
                </c:pt>
                <c:pt idx="1713">
                  <c:v>3.3000000000000002E-2</c:v>
                </c:pt>
                <c:pt idx="1714">
                  <c:v>3.4000000000000002E-2</c:v>
                </c:pt>
                <c:pt idx="1715">
                  <c:v>3.3000000000000002E-2</c:v>
                </c:pt>
                <c:pt idx="1716">
                  <c:v>3.3000000000000002E-2</c:v>
                </c:pt>
                <c:pt idx="1717">
                  <c:v>3.3000000000000002E-2</c:v>
                </c:pt>
                <c:pt idx="1718">
                  <c:v>3.3000000000000002E-2</c:v>
                </c:pt>
                <c:pt idx="1719">
                  <c:v>3.3000000000000002E-2</c:v>
                </c:pt>
                <c:pt idx="1720">
                  <c:v>3.3000000000000002E-2</c:v>
                </c:pt>
                <c:pt idx="1721">
                  <c:v>3.3000000000000002E-2</c:v>
                </c:pt>
                <c:pt idx="1722">
                  <c:v>3.3000000000000002E-2</c:v>
                </c:pt>
                <c:pt idx="1723">
                  <c:v>3.3000000000000002E-2</c:v>
                </c:pt>
                <c:pt idx="1724">
                  <c:v>3.3000000000000002E-2</c:v>
                </c:pt>
                <c:pt idx="1725">
                  <c:v>3.3000000000000002E-2</c:v>
                </c:pt>
                <c:pt idx="1726">
                  <c:v>3.4000000000000002E-2</c:v>
                </c:pt>
                <c:pt idx="1727">
                  <c:v>3.3000000000000002E-2</c:v>
                </c:pt>
                <c:pt idx="1728">
                  <c:v>3.3000000000000002E-2</c:v>
                </c:pt>
                <c:pt idx="1729">
                  <c:v>3.3000000000000002E-2</c:v>
                </c:pt>
                <c:pt idx="1730">
                  <c:v>3.3000000000000002E-2</c:v>
                </c:pt>
                <c:pt idx="1731">
                  <c:v>3.3000000000000002E-2</c:v>
                </c:pt>
                <c:pt idx="1732">
                  <c:v>3.3000000000000002E-2</c:v>
                </c:pt>
                <c:pt idx="1733">
                  <c:v>3.3000000000000002E-2</c:v>
                </c:pt>
                <c:pt idx="1734">
                  <c:v>3.3000000000000002E-2</c:v>
                </c:pt>
                <c:pt idx="1735">
                  <c:v>3.3000000000000002E-2</c:v>
                </c:pt>
                <c:pt idx="1736">
                  <c:v>3.3000000000000002E-2</c:v>
                </c:pt>
                <c:pt idx="1737">
                  <c:v>3.3000000000000002E-2</c:v>
                </c:pt>
                <c:pt idx="1738">
                  <c:v>3.3000000000000002E-2</c:v>
                </c:pt>
                <c:pt idx="1739">
                  <c:v>3.3000000000000002E-2</c:v>
                </c:pt>
                <c:pt idx="1740">
                  <c:v>3.3000000000000002E-2</c:v>
                </c:pt>
                <c:pt idx="1741">
                  <c:v>3.3000000000000002E-2</c:v>
                </c:pt>
                <c:pt idx="1742">
                  <c:v>3.3000000000000002E-2</c:v>
                </c:pt>
                <c:pt idx="1743">
                  <c:v>3.3000000000000002E-2</c:v>
                </c:pt>
                <c:pt idx="1744">
                  <c:v>3.3000000000000002E-2</c:v>
                </c:pt>
                <c:pt idx="1745">
                  <c:v>3.3000000000000002E-2</c:v>
                </c:pt>
                <c:pt idx="1746">
                  <c:v>3.3000000000000002E-2</c:v>
                </c:pt>
                <c:pt idx="1747">
                  <c:v>3.3000000000000002E-2</c:v>
                </c:pt>
                <c:pt idx="1748">
                  <c:v>3.3000000000000002E-2</c:v>
                </c:pt>
                <c:pt idx="1749">
                  <c:v>3.3000000000000002E-2</c:v>
                </c:pt>
                <c:pt idx="1750">
                  <c:v>3.3000000000000002E-2</c:v>
                </c:pt>
                <c:pt idx="1751">
                  <c:v>3.3000000000000002E-2</c:v>
                </c:pt>
                <c:pt idx="1752">
                  <c:v>3.3000000000000002E-2</c:v>
                </c:pt>
                <c:pt idx="1753">
                  <c:v>3.3000000000000002E-2</c:v>
                </c:pt>
                <c:pt idx="1754">
                  <c:v>3.3000000000000002E-2</c:v>
                </c:pt>
                <c:pt idx="1755">
                  <c:v>3.3000000000000002E-2</c:v>
                </c:pt>
                <c:pt idx="1756">
                  <c:v>3.3000000000000002E-2</c:v>
                </c:pt>
                <c:pt idx="1757">
                  <c:v>3.3000000000000002E-2</c:v>
                </c:pt>
                <c:pt idx="1758">
                  <c:v>3.3000000000000002E-2</c:v>
                </c:pt>
                <c:pt idx="1759">
                  <c:v>3.3000000000000002E-2</c:v>
                </c:pt>
                <c:pt idx="1760">
                  <c:v>3.3000000000000002E-2</c:v>
                </c:pt>
                <c:pt idx="1761">
                  <c:v>3.3000000000000002E-2</c:v>
                </c:pt>
                <c:pt idx="1762">
                  <c:v>3.3000000000000002E-2</c:v>
                </c:pt>
                <c:pt idx="1763">
                  <c:v>3.3000000000000002E-2</c:v>
                </c:pt>
                <c:pt idx="1764">
                  <c:v>3.3000000000000002E-2</c:v>
                </c:pt>
                <c:pt idx="1765">
                  <c:v>3.3000000000000002E-2</c:v>
                </c:pt>
                <c:pt idx="1766">
                  <c:v>3.3000000000000002E-2</c:v>
                </c:pt>
                <c:pt idx="1767">
                  <c:v>3.3000000000000002E-2</c:v>
                </c:pt>
                <c:pt idx="1768">
                  <c:v>3.3000000000000002E-2</c:v>
                </c:pt>
                <c:pt idx="1769">
                  <c:v>3.3000000000000002E-2</c:v>
                </c:pt>
                <c:pt idx="1770">
                  <c:v>3.3000000000000002E-2</c:v>
                </c:pt>
                <c:pt idx="1771">
                  <c:v>3.3000000000000002E-2</c:v>
                </c:pt>
                <c:pt idx="1772">
                  <c:v>3.3000000000000002E-2</c:v>
                </c:pt>
                <c:pt idx="1773">
                  <c:v>3.3000000000000002E-2</c:v>
                </c:pt>
                <c:pt idx="1774">
                  <c:v>3.3000000000000002E-2</c:v>
                </c:pt>
                <c:pt idx="1775">
                  <c:v>3.3000000000000002E-2</c:v>
                </c:pt>
                <c:pt idx="1776">
                  <c:v>3.3000000000000002E-2</c:v>
                </c:pt>
                <c:pt idx="1777">
                  <c:v>3.3000000000000002E-2</c:v>
                </c:pt>
                <c:pt idx="1778">
                  <c:v>3.3000000000000002E-2</c:v>
                </c:pt>
                <c:pt idx="1779">
                  <c:v>3.3000000000000002E-2</c:v>
                </c:pt>
                <c:pt idx="1780">
                  <c:v>3.3000000000000002E-2</c:v>
                </c:pt>
                <c:pt idx="1781">
                  <c:v>3.3000000000000002E-2</c:v>
                </c:pt>
                <c:pt idx="1782">
                  <c:v>3.3000000000000002E-2</c:v>
                </c:pt>
                <c:pt idx="1783">
                  <c:v>3.3000000000000002E-2</c:v>
                </c:pt>
                <c:pt idx="1784">
                  <c:v>3.3000000000000002E-2</c:v>
                </c:pt>
                <c:pt idx="1785">
                  <c:v>3.3000000000000002E-2</c:v>
                </c:pt>
                <c:pt idx="1786">
                  <c:v>3.3000000000000002E-2</c:v>
                </c:pt>
                <c:pt idx="1787">
                  <c:v>3.3000000000000002E-2</c:v>
                </c:pt>
                <c:pt idx="1788">
                  <c:v>3.3000000000000002E-2</c:v>
                </c:pt>
                <c:pt idx="1789">
                  <c:v>3.3000000000000002E-2</c:v>
                </c:pt>
                <c:pt idx="1790">
                  <c:v>3.3000000000000002E-2</c:v>
                </c:pt>
                <c:pt idx="1791">
                  <c:v>3.3000000000000002E-2</c:v>
                </c:pt>
                <c:pt idx="1792">
                  <c:v>3.3000000000000002E-2</c:v>
                </c:pt>
                <c:pt idx="1793">
                  <c:v>3.3000000000000002E-2</c:v>
                </c:pt>
                <c:pt idx="1794">
                  <c:v>3.3000000000000002E-2</c:v>
                </c:pt>
                <c:pt idx="1795">
                  <c:v>3.3000000000000002E-2</c:v>
                </c:pt>
                <c:pt idx="1796">
                  <c:v>3.3000000000000002E-2</c:v>
                </c:pt>
                <c:pt idx="1797">
                  <c:v>3.3000000000000002E-2</c:v>
                </c:pt>
                <c:pt idx="1798">
                  <c:v>3.3000000000000002E-2</c:v>
                </c:pt>
                <c:pt idx="1799">
                  <c:v>3.3000000000000002E-2</c:v>
                </c:pt>
                <c:pt idx="1800">
                  <c:v>3.3000000000000002E-2</c:v>
                </c:pt>
                <c:pt idx="1801">
                  <c:v>3.3000000000000002E-2</c:v>
                </c:pt>
                <c:pt idx="1802">
                  <c:v>3.3000000000000002E-2</c:v>
                </c:pt>
                <c:pt idx="1803">
                  <c:v>3.3000000000000002E-2</c:v>
                </c:pt>
                <c:pt idx="1804">
                  <c:v>3.3000000000000002E-2</c:v>
                </c:pt>
                <c:pt idx="1805">
                  <c:v>3.3000000000000002E-2</c:v>
                </c:pt>
                <c:pt idx="1806">
                  <c:v>3.3000000000000002E-2</c:v>
                </c:pt>
                <c:pt idx="1807">
                  <c:v>3.3000000000000002E-2</c:v>
                </c:pt>
                <c:pt idx="1808">
                  <c:v>3.3000000000000002E-2</c:v>
                </c:pt>
                <c:pt idx="1809">
                  <c:v>3.3000000000000002E-2</c:v>
                </c:pt>
                <c:pt idx="1810">
                  <c:v>3.3000000000000002E-2</c:v>
                </c:pt>
                <c:pt idx="1811">
                  <c:v>3.3000000000000002E-2</c:v>
                </c:pt>
                <c:pt idx="1812">
                  <c:v>3.3000000000000002E-2</c:v>
                </c:pt>
                <c:pt idx="1813">
                  <c:v>3.3000000000000002E-2</c:v>
                </c:pt>
                <c:pt idx="1814">
                  <c:v>3.3000000000000002E-2</c:v>
                </c:pt>
                <c:pt idx="1815">
                  <c:v>3.3000000000000002E-2</c:v>
                </c:pt>
                <c:pt idx="1816">
                  <c:v>3.3000000000000002E-2</c:v>
                </c:pt>
                <c:pt idx="1817">
                  <c:v>3.3000000000000002E-2</c:v>
                </c:pt>
                <c:pt idx="1818">
                  <c:v>3.3000000000000002E-2</c:v>
                </c:pt>
                <c:pt idx="1819">
                  <c:v>3.3000000000000002E-2</c:v>
                </c:pt>
                <c:pt idx="1820">
                  <c:v>3.3000000000000002E-2</c:v>
                </c:pt>
                <c:pt idx="1821">
                  <c:v>3.3000000000000002E-2</c:v>
                </c:pt>
                <c:pt idx="1822">
                  <c:v>3.3000000000000002E-2</c:v>
                </c:pt>
                <c:pt idx="1823">
                  <c:v>3.3000000000000002E-2</c:v>
                </c:pt>
                <c:pt idx="1824">
                  <c:v>3.3000000000000002E-2</c:v>
                </c:pt>
                <c:pt idx="1825">
                  <c:v>3.3000000000000002E-2</c:v>
                </c:pt>
                <c:pt idx="1826">
                  <c:v>3.3000000000000002E-2</c:v>
                </c:pt>
                <c:pt idx="1827">
                  <c:v>3.3000000000000002E-2</c:v>
                </c:pt>
                <c:pt idx="1828">
                  <c:v>3.3000000000000002E-2</c:v>
                </c:pt>
                <c:pt idx="1829">
                  <c:v>3.3000000000000002E-2</c:v>
                </c:pt>
                <c:pt idx="1830">
                  <c:v>3.3000000000000002E-2</c:v>
                </c:pt>
                <c:pt idx="1831">
                  <c:v>3.3000000000000002E-2</c:v>
                </c:pt>
                <c:pt idx="1832">
                  <c:v>3.3000000000000002E-2</c:v>
                </c:pt>
                <c:pt idx="1833">
                  <c:v>3.3000000000000002E-2</c:v>
                </c:pt>
                <c:pt idx="1834">
                  <c:v>3.3000000000000002E-2</c:v>
                </c:pt>
                <c:pt idx="1835">
                  <c:v>3.3000000000000002E-2</c:v>
                </c:pt>
                <c:pt idx="1836">
                  <c:v>3.3000000000000002E-2</c:v>
                </c:pt>
                <c:pt idx="1837">
                  <c:v>3.3000000000000002E-2</c:v>
                </c:pt>
                <c:pt idx="1838">
                  <c:v>3.3000000000000002E-2</c:v>
                </c:pt>
                <c:pt idx="1839">
                  <c:v>3.3000000000000002E-2</c:v>
                </c:pt>
                <c:pt idx="1840">
                  <c:v>3.3000000000000002E-2</c:v>
                </c:pt>
                <c:pt idx="1841">
                  <c:v>3.3000000000000002E-2</c:v>
                </c:pt>
                <c:pt idx="1842">
                  <c:v>3.3000000000000002E-2</c:v>
                </c:pt>
                <c:pt idx="1843">
                  <c:v>3.3000000000000002E-2</c:v>
                </c:pt>
                <c:pt idx="1844">
                  <c:v>3.3000000000000002E-2</c:v>
                </c:pt>
                <c:pt idx="1845">
                  <c:v>3.3000000000000002E-2</c:v>
                </c:pt>
                <c:pt idx="1846">
                  <c:v>3.3000000000000002E-2</c:v>
                </c:pt>
                <c:pt idx="1847">
                  <c:v>3.3000000000000002E-2</c:v>
                </c:pt>
                <c:pt idx="1848">
                  <c:v>3.3000000000000002E-2</c:v>
                </c:pt>
                <c:pt idx="1849">
                  <c:v>3.3000000000000002E-2</c:v>
                </c:pt>
                <c:pt idx="1850">
                  <c:v>3.3000000000000002E-2</c:v>
                </c:pt>
                <c:pt idx="1851">
                  <c:v>3.3000000000000002E-2</c:v>
                </c:pt>
                <c:pt idx="1852">
                  <c:v>3.3000000000000002E-2</c:v>
                </c:pt>
                <c:pt idx="1853">
                  <c:v>3.3000000000000002E-2</c:v>
                </c:pt>
                <c:pt idx="1854">
                  <c:v>3.3000000000000002E-2</c:v>
                </c:pt>
                <c:pt idx="1855">
                  <c:v>3.3000000000000002E-2</c:v>
                </c:pt>
                <c:pt idx="1856">
                  <c:v>3.3000000000000002E-2</c:v>
                </c:pt>
                <c:pt idx="1857">
                  <c:v>3.3000000000000002E-2</c:v>
                </c:pt>
                <c:pt idx="1858">
                  <c:v>3.3000000000000002E-2</c:v>
                </c:pt>
                <c:pt idx="1859">
                  <c:v>3.3000000000000002E-2</c:v>
                </c:pt>
                <c:pt idx="1860">
                  <c:v>3.3000000000000002E-2</c:v>
                </c:pt>
                <c:pt idx="1861">
                  <c:v>3.3000000000000002E-2</c:v>
                </c:pt>
                <c:pt idx="1862">
                  <c:v>3.3000000000000002E-2</c:v>
                </c:pt>
                <c:pt idx="1863">
                  <c:v>3.3000000000000002E-2</c:v>
                </c:pt>
                <c:pt idx="1864">
                  <c:v>3.3000000000000002E-2</c:v>
                </c:pt>
                <c:pt idx="1865">
                  <c:v>3.3000000000000002E-2</c:v>
                </c:pt>
                <c:pt idx="1866">
                  <c:v>3.3000000000000002E-2</c:v>
                </c:pt>
                <c:pt idx="1867">
                  <c:v>3.3000000000000002E-2</c:v>
                </c:pt>
                <c:pt idx="1868">
                  <c:v>3.3000000000000002E-2</c:v>
                </c:pt>
                <c:pt idx="1869">
                  <c:v>3.3000000000000002E-2</c:v>
                </c:pt>
                <c:pt idx="1870">
                  <c:v>3.3000000000000002E-2</c:v>
                </c:pt>
                <c:pt idx="1871">
                  <c:v>3.3000000000000002E-2</c:v>
                </c:pt>
                <c:pt idx="1872">
                  <c:v>3.3000000000000002E-2</c:v>
                </c:pt>
                <c:pt idx="1873">
                  <c:v>3.3000000000000002E-2</c:v>
                </c:pt>
                <c:pt idx="1874">
                  <c:v>3.3000000000000002E-2</c:v>
                </c:pt>
                <c:pt idx="1875">
                  <c:v>3.3000000000000002E-2</c:v>
                </c:pt>
                <c:pt idx="1876">
                  <c:v>3.3000000000000002E-2</c:v>
                </c:pt>
                <c:pt idx="1877">
                  <c:v>3.3000000000000002E-2</c:v>
                </c:pt>
                <c:pt idx="1878">
                  <c:v>3.3000000000000002E-2</c:v>
                </c:pt>
                <c:pt idx="1879">
                  <c:v>3.3000000000000002E-2</c:v>
                </c:pt>
                <c:pt idx="1880">
                  <c:v>3.3000000000000002E-2</c:v>
                </c:pt>
                <c:pt idx="1881">
                  <c:v>3.3000000000000002E-2</c:v>
                </c:pt>
                <c:pt idx="1882">
                  <c:v>3.3000000000000002E-2</c:v>
                </c:pt>
                <c:pt idx="1883">
                  <c:v>3.3000000000000002E-2</c:v>
                </c:pt>
                <c:pt idx="1884">
                  <c:v>3.3000000000000002E-2</c:v>
                </c:pt>
                <c:pt idx="1885">
                  <c:v>3.3000000000000002E-2</c:v>
                </c:pt>
                <c:pt idx="1886">
                  <c:v>3.3000000000000002E-2</c:v>
                </c:pt>
                <c:pt idx="1887">
                  <c:v>3.3000000000000002E-2</c:v>
                </c:pt>
                <c:pt idx="1888">
                  <c:v>3.3000000000000002E-2</c:v>
                </c:pt>
                <c:pt idx="1889">
                  <c:v>3.3000000000000002E-2</c:v>
                </c:pt>
                <c:pt idx="1890">
                  <c:v>3.3000000000000002E-2</c:v>
                </c:pt>
                <c:pt idx="1891">
                  <c:v>3.3000000000000002E-2</c:v>
                </c:pt>
                <c:pt idx="1892">
                  <c:v>3.3000000000000002E-2</c:v>
                </c:pt>
                <c:pt idx="1893">
                  <c:v>3.3000000000000002E-2</c:v>
                </c:pt>
                <c:pt idx="1894">
                  <c:v>3.3000000000000002E-2</c:v>
                </c:pt>
                <c:pt idx="1895">
                  <c:v>3.3000000000000002E-2</c:v>
                </c:pt>
                <c:pt idx="1896">
                  <c:v>3.3000000000000002E-2</c:v>
                </c:pt>
                <c:pt idx="1897">
                  <c:v>3.3000000000000002E-2</c:v>
                </c:pt>
                <c:pt idx="1898">
                  <c:v>3.3000000000000002E-2</c:v>
                </c:pt>
                <c:pt idx="1899">
                  <c:v>3.3000000000000002E-2</c:v>
                </c:pt>
                <c:pt idx="1900">
                  <c:v>3.3000000000000002E-2</c:v>
                </c:pt>
                <c:pt idx="1901">
                  <c:v>3.3000000000000002E-2</c:v>
                </c:pt>
                <c:pt idx="1902">
                  <c:v>3.3000000000000002E-2</c:v>
                </c:pt>
                <c:pt idx="1903">
                  <c:v>3.3000000000000002E-2</c:v>
                </c:pt>
                <c:pt idx="1904">
                  <c:v>3.3000000000000002E-2</c:v>
                </c:pt>
                <c:pt idx="1905">
                  <c:v>3.3000000000000002E-2</c:v>
                </c:pt>
                <c:pt idx="1906">
                  <c:v>0.13700000000000001</c:v>
                </c:pt>
                <c:pt idx="1907">
                  <c:v>0.127</c:v>
                </c:pt>
                <c:pt idx="1908">
                  <c:v>0.126</c:v>
                </c:pt>
                <c:pt idx="1909">
                  <c:v>0.13600000000000001</c:v>
                </c:pt>
                <c:pt idx="1910">
                  <c:v>0.13100000000000001</c:v>
                </c:pt>
                <c:pt idx="1911">
                  <c:v>0.128</c:v>
                </c:pt>
                <c:pt idx="1912">
                  <c:v>0.125</c:v>
                </c:pt>
                <c:pt idx="1913">
                  <c:v>0.123</c:v>
                </c:pt>
                <c:pt idx="1914">
                  <c:v>0.121</c:v>
                </c:pt>
                <c:pt idx="1915">
                  <c:v>0.13400000000000001</c:v>
                </c:pt>
                <c:pt idx="1916">
                  <c:v>0.13600000000000001</c:v>
                </c:pt>
                <c:pt idx="1917">
                  <c:v>0.13200000000000001</c:v>
                </c:pt>
                <c:pt idx="1918">
                  <c:v>0.16300000000000001</c:v>
                </c:pt>
                <c:pt idx="1919">
                  <c:v>0.14799999999999999</c:v>
                </c:pt>
                <c:pt idx="1920">
                  <c:v>0.14099999999999999</c:v>
                </c:pt>
                <c:pt idx="1921">
                  <c:v>0.13700000000000001</c:v>
                </c:pt>
                <c:pt idx="1922">
                  <c:v>0.13400000000000001</c:v>
                </c:pt>
                <c:pt idx="1923">
                  <c:v>0.13200000000000001</c:v>
                </c:pt>
                <c:pt idx="1924">
                  <c:v>0.13</c:v>
                </c:pt>
                <c:pt idx="1925">
                  <c:v>0.13</c:v>
                </c:pt>
                <c:pt idx="1926">
                  <c:v>0.13</c:v>
                </c:pt>
                <c:pt idx="1927">
                  <c:v>0.13100000000000001</c:v>
                </c:pt>
                <c:pt idx="1928">
                  <c:v>0.13100000000000001</c:v>
                </c:pt>
                <c:pt idx="1929">
                  <c:v>0.13200000000000001</c:v>
                </c:pt>
                <c:pt idx="1930">
                  <c:v>0.23799999999999999</c:v>
                </c:pt>
                <c:pt idx="1931">
                  <c:v>0.184</c:v>
                </c:pt>
                <c:pt idx="1932">
                  <c:v>0.17</c:v>
                </c:pt>
                <c:pt idx="1933">
                  <c:v>0.16300000000000001</c:v>
                </c:pt>
                <c:pt idx="1934">
                  <c:v>0.158</c:v>
                </c:pt>
                <c:pt idx="1935">
                  <c:v>0.155</c:v>
                </c:pt>
                <c:pt idx="1936">
                  <c:v>0.153</c:v>
                </c:pt>
                <c:pt idx="1937">
                  <c:v>0.151</c:v>
                </c:pt>
                <c:pt idx="1938">
                  <c:v>0.14899999999999999</c:v>
                </c:pt>
                <c:pt idx="1939">
                  <c:v>0.14799999999999999</c:v>
                </c:pt>
                <c:pt idx="1940">
                  <c:v>0.14699999999999999</c:v>
                </c:pt>
                <c:pt idx="1941">
                  <c:v>0.14599999999999999</c:v>
                </c:pt>
                <c:pt idx="1942">
                  <c:v>0.14599999999999999</c:v>
                </c:pt>
                <c:pt idx="1943">
                  <c:v>0.14499999999999999</c:v>
                </c:pt>
                <c:pt idx="1944">
                  <c:v>0.14599999999999999</c:v>
                </c:pt>
                <c:pt idx="1945">
                  <c:v>0.14599999999999999</c:v>
                </c:pt>
                <c:pt idx="1946">
                  <c:v>0.14599999999999999</c:v>
                </c:pt>
                <c:pt idx="1947">
                  <c:v>0.14599999999999999</c:v>
                </c:pt>
                <c:pt idx="1948">
                  <c:v>0.14599999999999999</c:v>
                </c:pt>
                <c:pt idx="1949">
                  <c:v>0.14599999999999999</c:v>
                </c:pt>
                <c:pt idx="1950">
                  <c:v>0.14699999999999999</c:v>
                </c:pt>
                <c:pt idx="1951">
                  <c:v>0.14899999999999999</c:v>
                </c:pt>
                <c:pt idx="1952">
                  <c:v>0.15</c:v>
                </c:pt>
                <c:pt idx="1953">
                  <c:v>0.15</c:v>
                </c:pt>
                <c:pt idx="1954">
                  <c:v>0.15</c:v>
                </c:pt>
                <c:pt idx="1955">
                  <c:v>0.15</c:v>
                </c:pt>
                <c:pt idx="1956">
                  <c:v>0.14899999999999999</c:v>
                </c:pt>
                <c:pt idx="1957">
                  <c:v>0.14899999999999999</c:v>
                </c:pt>
                <c:pt idx="1958">
                  <c:v>0.14799999999999999</c:v>
                </c:pt>
                <c:pt idx="1959">
                  <c:v>0.14799999999999999</c:v>
                </c:pt>
                <c:pt idx="1960">
                  <c:v>0.14699999999999999</c:v>
                </c:pt>
                <c:pt idx="1961">
                  <c:v>0.16500000000000001</c:v>
                </c:pt>
                <c:pt idx="1962">
                  <c:v>0.24</c:v>
                </c:pt>
                <c:pt idx="1963">
                  <c:v>0.19600000000000001</c:v>
                </c:pt>
                <c:pt idx="1964">
                  <c:v>0.182</c:v>
                </c:pt>
                <c:pt idx="1965">
                  <c:v>0.17399999999999999</c:v>
                </c:pt>
                <c:pt idx="1966">
                  <c:v>0.16900000000000001</c:v>
                </c:pt>
                <c:pt idx="1967">
                  <c:v>0.16500000000000001</c:v>
                </c:pt>
                <c:pt idx="1968">
                  <c:v>0.16200000000000001</c:v>
                </c:pt>
                <c:pt idx="1969">
                  <c:v>0.159</c:v>
                </c:pt>
                <c:pt idx="1970">
                  <c:v>0.157</c:v>
                </c:pt>
                <c:pt idx="1971">
                  <c:v>0.156</c:v>
                </c:pt>
                <c:pt idx="1972">
                  <c:v>0.154</c:v>
                </c:pt>
                <c:pt idx="1973">
                  <c:v>0.153</c:v>
                </c:pt>
                <c:pt idx="1974">
                  <c:v>0.153</c:v>
                </c:pt>
                <c:pt idx="1975">
                  <c:v>0.152</c:v>
                </c:pt>
                <c:pt idx="1976">
                  <c:v>0.151</c:v>
                </c:pt>
                <c:pt idx="1977">
                  <c:v>0.151</c:v>
                </c:pt>
                <c:pt idx="1978">
                  <c:v>0.151</c:v>
                </c:pt>
                <c:pt idx="1979">
                  <c:v>0.15</c:v>
                </c:pt>
                <c:pt idx="1980">
                  <c:v>0.15</c:v>
                </c:pt>
                <c:pt idx="1981">
                  <c:v>0.14899999999999999</c:v>
                </c:pt>
                <c:pt idx="1982">
                  <c:v>0.14899999999999999</c:v>
                </c:pt>
                <c:pt idx="1983">
                  <c:v>0.25700000000000001</c:v>
                </c:pt>
                <c:pt idx="1984">
                  <c:v>0.20599999999999999</c:v>
                </c:pt>
                <c:pt idx="1985">
                  <c:v>0.187</c:v>
                </c:pt>
                <c:pt idx="1986">
                  <c:v>0.17799999999999999</c:v>
                </c:pt>
                <c:pt idx="1987">
                  <c:v>0.17199999999999999</c:v>
                </c:pt>
                <c:pt idx="1988">
                  <c:v>0.16800000000000001</c:v>
                </c:pt>
                <c:pt idx="1989">
                  <c:v>0.16500000000000001</c:v>
                </c:pt>
                <c:pt idx="1990">
                  <c:v>0.16300000000000001</c:v>
                </c:pt>
                <c:pt idx="1991">
                  <c:v>0.161</c:v>
                </c:pt>
                <c:pt idx="1992">
                  <c:v>0.159</c:v>
                </c:pt>
                <c:pt idx="1993">
                  <c:v>0.158</c:v>
                </c:pt>
                <c:pt idx="1994">
                  <c:v>0.157</c:v>
                </c:pt>
                <c:pt idx="1995">
                  <c:v>0.156</c:v>
                </c:pt>
                <c:pt idx="1996">
                  <c:v>0.155</c:v>
                </c:pt>
                <c:pt idx="1997">
                  <c:v>0.154</c:v>
                </c:pt>
                <c:pt idx="1998">
                  <c:v>0.153</c:v>
                </c:pt>
                <c:pt idx="1999">
                  <c:v>0.153</c:v>
                </c:pt>
                <c:pt idx="2000">
                  <c:v>0.152</c:v>
                </c:pt>
                <c:pt idx="2001">
                  <c:v>0.152</c:v>
                </c:pt>
                <c:pt idx="2002">
                  <c:v>0.152</c:v>
                </c:pt>
                <c:pt idx="2003">
                  <c:v>0.151</c:v>
                </c:pt>
                <c:pt idx="2004">
                  <c:v>0.151</c:v>
                </c:pt>
                <c:pt idx="2005">
                  <c:v>0.15</c:v>
                </c:pt>
                <c:pt idx="2006">
                  <c:v>0.15</c:v>
                </c:pt>
                <c:pt idx="2007">
                  <c:v>0.15</c:v>
                </c:pt>
                <c:pt idx="2008">
                  <c:v>0.14899999999999999</c:v>
                </c:pt>
                <c:pt idx="2009">
                  <c:v>0.14899999999999999</c:v>
                </c:pt>
                <c:pt idx="2010">
                  <c:v>0.14899999999999999</c:v>
                </c:pt>
                <c:pt idx="2011">
                  <c:v>0.14799999999999999</c:v>
                </c:pt>
                <c:pt idx="2012">
                  <c:v>0.14799999999999999</c:v>
                </c:pt>
                <c:pt idx="2013">
                  <c:v>0.14799999999999999</c:v>
                </c:pt>
                <c:pt idx="2014">
                  <c:v>0.14699999999999999</c:v>
                </c:pt>
                <c:pt idx="2015">
                  <c:v>0.14699999999999999</c:v>
                </c:pt>
                <c:pt idx="2016">
                  <c:v>0.14699999999999999</c:v>
                </c:pt>
                <c:pt idx="2017">
                  <c:v>0.21</c:v>
                </c:pt>
                <c:pt idx="2018">
                  <c:v>0.186</c:v>
                </c:pt>
                <c:pt idx="2019">
                  <c:v>0.17599999999999999</c:v>
                </c:pt>
                <c:pt idx="2020">
                  <c:v>0.17</c:v>
                </c:pt>
                <c:pt idx="2021">
                  <c:v>0.16500000000000001</c:v>
                </c:pt>
                <c:pt idx="2022">
                  <c:v>0.16300000000000001</c:v>
                </c:pt>
                <c:pt idx="2023">
                  <c:v>0.16</c:v>
                </c:pt>
                <c:pt idx="2024">
                  <c:v>0.159</c:v>
                </c:pt>
                <c:pt idx="2025">
                  <c:v>0.157</c:v>
                </c:pt>
                <c:pt idx="2026">
                  <c:v>0.156</c:v>
                </c:pt>
                <c:pt idx="2027">
                  <c:v>0.155</c:v>
                </c:pt>
                <c:pt idx="2028">
                  <c:v>0.154</c:v>
                </c:pt>
                <c:pt idx="2029">
                  <c:v>0.153</c:v>
                </c:pt>
                <c:pt idx="2030">
                  <c:v>0.16600000000000001</c:v>
                </c:pt>
                <c:pt idx="2031">
                  <c:v>0.16700000000000001</c:v>
                </c:pt>
                <c:pt idx="2032">
                  <c:v>0.16500000000000001</c:v>
                </c:pt>
                <c:pt idx="2033">
                  <c:v>0.16300000000000001</c:v>
                </c:pt>
                <c:pt idx="2034">
                  <c:v>0.16200000000000001</c:v>
                </c:pt>
                <c:pt idx="2035">
                  <c:v>0.161</c:v>
                </c:pt>
                <c:pt idx="2036">
                  <c:v>0.16</c:v>
                </c:pt>
                <c:pt idx="2037">
                  <c:v>0.159</c:v>
                </c:pt>
                <c:pt idx="2038">
                  <c:v>0.159</c:v>
                </c:pt>
                <c:pt idx="2039">
                  <c:v>0.158</c:v>
                </c:pt>
                <c:pt idx="2040">
                  <c:v>0.158</c:v>
                </c:pt>
                <c:pt idx="2041">
                  <c:v>0.157</c:v>
                </c:pt>
                <c:pt idx="2042">
                  <c:v>0.156</c:v>
                </c:pt>
                <c:pt idx="2043">
                  <c:v>0.156</c:v>
                </c:pt>
                <c:pt idx="2044">
                  <c:v>0.155</c:v>
                </c:pt>
                <c:pt idx="2045">
                  <c:v>0.155</c:v>
                </c:pt>
                <c:pt idx="2046">
                  <c:v>0.154</c:v>
                </c:pt>
                <c:pt idx="2047">
                  <c:v>0.153</c:v>
                </c:pt>
                <c:pt idx="2048">
                  <c:v>0.153</c:v>
                </c:pt>
                <c:pt idx="2049">
                  <c:v>0.152</c:v>
                </c:pt>
                <c:pt idx="2050">
                  <c:v>0.152</c:v>
                </c:pt>
                <c:pt idx="2051">
                  <c:v>0.151</c:v>
                </c:pt>
                <c:pt idx="2052">
                  <c:v>0.151</c:v>
                </c:pt>
                <c:pt idx="2053">
                  <c:v>0.15</c:v>
                </c:pt>
                <c:pt idx="2054">
                  <c:v>0.15</c:v>
                </c:pt>
                <c:pt idx="2055">
                  <c:v>0.14899999999999999</c:v>
                </c:pt>
                <c:pt idx="2056">
                  <c:v>0.14899999999999999</c:v>
                </c:pt>
                <c:pt idx="2057">
                  <c:v>0.14799999999999999</c:v>
                </c:pt>
                <c:pt idx="2058">
                  <c:v>0.14799999999999999</c:v>
                </c:pt>
                <c:pt idx="2059">
                  <c:v>0.14799999999999999</c:v>
                </c:pt>
                <c:pt idx="2060">
                  <c:v>0.14699999999999999</c:v>
                </c:pt>
                <c:pt idx="2061">
                  <c:v>0.14699999999999999</c:v>
                </c:pt>
                <c:pt idx="2062">
                  <c:v>0.14699999999999999</c:v>
                </c:pt>
                <c:pt idx="2063">
                  <c:v>0.14599999999999999</c:v>
                </c:pt>
                <c:pt idx="2064">
                  <c:v>0.14599999999999999</c:v>
                </c:pt>
                <c:pt idx="2065">
                  <c:v>0.14599999999999999</c:v>
                </c:pt>
                <c:pt idx="2066">
                  <c:v>0.14499999999999999</c:v>
                </c:pt>
                <c:pt idx="2067">
                  <c:v>0.14499999999999999</c:v>
                </c:pt>
                <c:pt idx="2068">
                  <c:v>0.14499999999999999</c:v>
                </c:pt>
                <c:pt idx="2069">
                  <c:v>0.14399999999999999</c:v>
                </c:pt>
                <c:pt idx="2070">
                  <c:v>0.14399999999999999</c:v>
                </c:pt>
                <c:pt idx="2071">
                  <c:v>0.14399999999999999</c:v>
                </c:pt>
                <c:pt idx="2072">
                  <c:v>0.14399999999999999</c:v>
                </c:pt>
                <c:pt idx="2073">
                  <c:v>0.14299999999999999</c:v>
                </c:pt>
                <c:pt idx="2074">
                  <c:v>0.14299999999999999</c:v>
                </c:pt>
                <c:pt idx="2075">
                  <c:v>0.14299999999999999</c:v>
                </c:pt>
                <c:pt idx="2076">
                  <c:v>0.14299999999999999</c:v>
                </c:pt>
                <c:pt idx="2077">
                  <c:v>0.14199999999999999</c:v>
                </c:pt>
                <c:pt idx="2078">
                  <c:v>0.14199999999999999</c:v>
                </c:pt>
                <c:pt idx="2079">
                  <c:v>0.14199999999999999</c:v>
                </c:pt>
                <c:pt idx="2080">
                  <c:v>0.14199999999999999</c:v>
                </c:pt>
                <c:pt idx="2081">
                  <c:v>0.14099999999999999</c:v>
                </c:pt>
                <c:pt idx="2082">
                  <c:v>0.14099999999999999</c:v>
                </c:pt>
                <c:pt idx="2083">
                  <c:v>0.14099999999999999</c:v>
                </c:pt>
                <c:pt idx="2084">
                  <c:v>0.14099999999999999</c:v>
                </c:pt>
                <c:pt idx="2085">
                  <c:v>0.14099999999999999</c:v>
                </c:pt>
                <c:pt idx="2086">
                  <c:v>0.14000000000000001</c:v>
                </c:pt>
                <c:pt idx="2087">
                  <c:v>0.14000000000000001</c:v>
                </c:pt>
                <c:pt idx="2088">
                  <c:v>0.14000000000000001</c:v>
                </c:pt>
                <c:pt idx="2089">
                  <c:v>0.14000000000000001</c:v>
                </c:pt>
                <c:pt idx="2090">
                  <c:v>0.14000000000000001</c:v>
                </c:pt>
                <c:pt idx="2091">
                  <c:v>0.13900000000000001</c:v>
                </c:pt>
                <c:pt idx="2092">
                  <c:v>0.13900000000000001</c:v>
                </c:pt>
                <c:pt idx="2093">
                  <c:v>0.13900000000000001</c:v>
                </c:pt>
                <c:pt idx="2094">
                  <c:v>0.13900000000000001</c:v>
                </c:pt>
                <c:pt idx="2095">
                  <c:v>0.13900000000000001</c:v>
                </c:pt>
                <c:pt idx="2096">
                  <c:v>0.13900000000000001</c:v>
                </c:pt>
                <c:pt idx="2097">
                  <c:v>0.13900000000000001</c:v>
                </c:pt>
                <c:pt idx="2098">
                  <c:v>0.13800000000000001</c:v>
                </c:pt>
                <c:pt idx="2099">
                  <c:v>0.13800000000000001</c:v>
                </c:pt>
                <c:pt idx="2100">
                  <c:v>0.13800000000000001</c:v>
                </c:pt>
                <c:pt idx="2101">
                  <c:v>0.13800000000000001</c:v>
                </c:pt>
                <c:pt idx="2102">
                  <c:v>0.13800000000000001</c:v>
                </c:pt>
                <c:pt idx="2103">
                  <c:v>0.13800000000000001</c:v>
                </c:pt>
                <c:pt idx="2104">
                  <c:v>0.13800000000000001</c:v>
                </c:pt>
                <c:pt idx="2105">
                  <c:v>0.13800000000000001</c:v>
                </c:pt>
                <c:pt idx="2106">
                  <c:v>0.13800000000000001</c:v>
                </c:pt>
                <c:pt idx="2107">
                  <c:v>0.13800000000000001</c:v>
                </c:pt>
                <c:pt idx="2108">
                  <c:v>0.13800000000000001</c:v>
                </c:pt>
                <c:pt idx="2109">
                  <c:v>0.13800000000000001</c:v>
                </c:pt>
                <c:pt idx="2110">
                  <c:v>0.13800000000000001</c:v>
                </c:pt>
                <c:pt idx="2111">
                  <c:v>0.13800000000000001</c:v>
                </c:pt>
                <c:pt idx="2112">
                  <c:v>0.13800000000000001</c:v>
                </c:pt>
                <c:pt idx="2113">
                  <c:v>0.13800000000000001</c:v>
                </c:pt>
                <c:pt idx="2114">
                  <c:v>0.13800000000000001</c:v>
                </c:pt>
                <c:pt idx="2115">
                  <c:v>0.13800000000000001</c:v>
                </c:pt>
                <c:pt idx="2116">
                  <c:v>0.13800000000000001</c:v>
                </c:pt>
                <c:pt idx="2117">
                  <c:v>0.13800000000000001</c:v>
                </c:pt>
                <c:pt idx="2118">
                  <c:v>0.13800000000000001</c:v>
                </c:pt>
                <c:pt idx="2119">
                  <c:v>0.13800000000000001</c:v>
                </c:pt>
                <c:pt idx="2120">
                  <c:v>0.25800000000000001</c:v>
                </c:pt>
                <c:pt idx="2121">
                  <c:v>0.20300000000000001</c:v>
                </c:pt>
                <c:pt idx="2122">
                  <c:v>0.187</c:v>
                </c:pt>
                <c:pt idx="2123">
                  <c:v>0.17799999999999999</c:v>
                </c:pt>
                <c:pt idx="2124">
                  <c:v>0.17100000000000001</c:v>
                </c:pt>
                <c:pt idx="2125">
                  <c:v>0.16700000000000001</c:v>
                </c:pt>
                <c:pt idx="2126">
                  <c:v>0.16500000000000001</c:v>
                </c:pt>
                <c:pt idx="2127">
                  <c:v>0.16200000000000001</c:v>
                </c:pt>
                <c:pt idx="2128">
                  <c:v>0.16</c:v>
                </c:pt>
                <c:pt idx="2129">
                  <c:v>0.159</c:v>
                </c:pt>
                <c:pt idx="2130">
                  <c:v>0.158</c:v>
                </c:pt>
                <c:pt idx="2131">
                  <c:v>0.157</c:v>
                </c:pt>
                <c:pt idx="2132">
                  <c:v>0.156</c:v>
                </c:pt>
                <c:pt idx="2133">
                  <c:v>0.155</c:v>
                </c:pt>
                <c:pt idx="2134">
                  <c:v>0.154</c:v>
                </c:pt>
                <c:pt idx="2135">
                  <c:v>0.153</c:v>
                </c:pt>
                <c:pt idx="2136">
                  <c:v>0.153</c:v>
                </c:pt>
                <c:pt idx="2137">
                  <c:v>0.152</c:v>
                </c:pt>
                <c:pt idx="2138">
                  <c:v>0.152</c:v>
                </c:pt>
                <c:pt idx="2139">
                  <c:v>0.151</c:v>
                </c:pt>
                <c:pt idx="2140">
                  <c:v>0.151</c:v>
                </c:pt>
                <c:pt idx="2141">
                  <c:v>0.15</c:v>
                </c:pt>
                <c:pt idx="2142">
                  <c:v>0.15</c:v>
                </c:pt>
                <c:pt idx="2143">
                  <c:v>0.14899999999999999</c:v>
                </c:pt>
                <c:pt idx="2144">
                  <c:v>0.14899999999999999</c:v>
                </c:pt>
                <c:pt idx="2145">
                  <c:v>0.14899999999999999</c:v>
                </c:pt>
                <c:pt idx="2146">
                  <c:v>0.14899999999999999</c:v>
                </c:pt>
                <c:pt idx="2147">
                  <c:v>0.14799999999999999</c:v>
                </c:pt>
                <c:pt idx="2148">
                  <c:v>0.14799999999999999</c:v>
                </c:pt>
                <c:pt idx="2149">
                  <c:v>0.14699999999999999</c:v>
                </c:pt>
                <c:pt idx="2150">
                  <c:v>0.14699999999999999</c:v>
                </c:pt>
                <c:pt idx="2151">
                  <c:v>0.14699999999999999</c:v>
                </c:pt>
                <c:pt idx="2152">
                  <c:v>0.14699999999999999</c:v>
                </c:pt>
                <c:pt idx="2153">
                  <c:v>0.14599999999999999</c:v>
                </c:pt>
                <c:pt idx="2154">
                  <c:v>0.14599999999999999</c:v>
                </c:pt>
                <c:pt idx="2155">
                  <c:v>0.14599999999999999</c:v>
                </c:pt>
                <c:pt idx="2156">
                  <c:v>0.14499999999999999</c:v>
                </c:pt>
                <c:pt idx="2157">
                  <c:v>0.15</c:v>
                </c:pt>
                <c:pt idx="2158">
                  <c:v>0.151</c:v>
                </c:pt>
                <c:pt idx="2159">
                  <c:v>0.151</c:v>
                </c:pt>
                <c:pt idx="2160">
                  <c:v>0.151</c:v>
                </c:pt>
                <c:pt idx="2161">
                  <c:v>0.151</c:v>
                </c:pt>
                <c:pt idx="2162">
                  <c:v>0.151</c:v>
                </c:pt>
                <c:pt idx="2163">
                  <c:v>0.151</c:v>
                </c:pt>
                <c:pt idx="2164">
                  <c:v>0.151</c:v>
                </c:pt>
                <c:pt idx="2165">
                  <c:v>0.151</c:v>
                </c:pt>
                <c:pt idx="2166">
                  <c:v>0.15</c:v>
                </c:pt>
                <c:pt idx="2167">
                  <c:v>0.15</c:v>
                </c:pt>
                <c:pt idx="2168">
                  <c:v>0.15</c:v>
                </c:pt>
                <c:pt idx="2169">
                  <c:v>0.15</c:v>
                </c:pt>
                <c:pt idx="2170">
                  <c:v>0.14899999999999999</c:v>
                </c:pt>
                <c:pt idx="2171">
                  <c:v>0.14899999999999999</c:v>
                </c:pt>
                <c:pt idx="2172">
                  <c:v>0.14899999999999999</c:v>
                </c:pt>
                <c:pt idx="2173">
                  <c:v>0.14899999999999999</c:v>
                </c:pt>
                <c:pt idx="2174">
                  <c:v>0.14799999999999999</c:v>
                </c:pt>
                <c:pt idx="2175">
                  <c:v>0.14799999999999999</c:v>
                </c:pt>
                <c:pt idx="2176">
                  <c:v>0.14799999999999999</c:v>
                </c:pt>
                <c:pt idx="2177">
                  <c:v>0.14799999999999999</c:v>
                </c:pt>
                <c:pt idx="2178">
                  <c:v>0.14699999999999999</c:v>
                </c:pt>
                <c:pt idx="2179">
                  <c:v>0.14699999999999999</c:v>
                </c:pt>
                <c:pt idx="2180">
                  <c:v>0.14699999999999999</c:v>
                </c:pt>
                <c:pt idx="2181">
                  <c:v>0.14599999999999999</c:v>
                </c:pt>
                <c:pt idx="2182">
                  <c:v>0.14599999999999999</c:v>
                </c:pt>
                <c:pt idx="2183">
                  <c:v>0.14599999999999999</c:v>
                </c:pt>
                <c:pt idx="2184">
                  <c:v>0.14499999999999999</c:v>
                </c:pt>
                <c:pt idx="2185">
                  <c:v>0.14499999999999999</c:v>
                </c:pt>
                <c:pt idx="2186">
                  <c:v>0.14499999999999999</c:v>
                </c:pt>
                <c:pt idx="2187">
                  <c:v>0.14499999999999999</c:v>
                </c:pt>
                <c:pt idx="2188">
                  <c:v>0.14399999999999999</c:v>
                </c:pt>
                <c:pt idx="2189">
                  <c:v>0.14399999999999999</c:v>
                </c:pt>
                <c:pt idx="2190">
                  <c:v>0.14399999999999999</c:v>
                </c:pt>
                <c:pt idx="2191">
                  <c:v>0.14399999999999999</c:v>
                </c:pt>
                <c:pt idx="2192">
                  <c:v>0.14299999999999999</c:v>
                </c:pt>
                <c:pt idx="2193">
                  <c:v>0.14299999999999999</c:v>
                </c:pt>
                <c:pt idx="2194">
                  <c:v>0.14299999999999999</c:v>
                </c:pt>
                <c:pt idx="2195">
                  <c:v>0.14299999999999999</c:v>
                </c:pt>
                <c:pt idx="2196">
                  <c:v>0.14299999999999999</c:v>
                </c:pt>
                <c:pt idx="2197">
                  <c:v>0.14199999999999999</c:v>
                </c:pt>
                <c:pt idx="2198">
                  <c:v>0.14199999999999999</c:v>
                </c:pt>
                <c:pt idx="2199">
                  <c:v>0.14199999999999999</c:v>
                </c:pt>
                <c:pt idx="2200">
                  <c:v>0.14199999999999999</c:v>
                </c:pt>
                <c:pt idx="2201">
                  <c:v>0.14199999999999999</c:v>
                </c:pt>
                <c:pt idx="2202">
                  <c:v>0.14099999999999999</c:v>
                </c:pt>
                <c:pt idx="2203">
                  <c:v>0.14099999999999999</c:v>
                </c:pt>
                <c:pt idx="2204">
                  <c:v>0.14099999999999999</c:v>
                </c:pt>
                <c:pt idx="2205">
                  <c:v>0.14099999999999999</c:v>
                </c:pt>
                <c:pt idx="2206">
                  <c:v>0.14099999999999999</c:v>
                </c:pt>
                <c:pt idx="2207">
                  <c:v>0.14000000000000001</c:v>
                </c:pt>
                <c:pt idx="2208">
                  <c:v>0.14000000000000001</c:v>
                </c:pt>
                <c:pt idx="2209">
                  <c:v>0.14000000000000001</c:v>
                </c:pt>
                <c:pt idx="2210">
                  <c:v>0.14000000000000001</c:v>
                </c:pt>
                <c:pt idx="2211">
                  <c:v>0.14000000000000001</c:v>
                </c:pt>
                <c:pt idx="2212">
                  <c:v>0.14000000000000001</c:v>
                </c:pt>
                <c:pt idx="2213">
                  <c:v>0.14000000000000001</c:v>
                </c:pt>
                <c:pt idx="2214">
                  <c:v>0.13900000000000001</c:v>
                </c:pt>
                <c:pt idx="2215">
                  <c:v>0.13900000000000001</c:v>
                </c:pt>
                <c:pt idx="2216">
                  <c:v>0.13900000000000001</c:v>
                </c:pt>
                <c:pt idx="2217">
                  <c:v>0.13900000000000001</c:v>
                </c:pt>
                <c:pt idx="2218">
                  <c:v>0.13900000000000001</c:v>
                </c:pt>
                <c:pt idx="2219">
                  <c:v>0.13900000000000001</c:v>
                </c:pt>
                <c:pt idx="2220">
                  <c:v>0.13900000000000001</c:v>
                </c:pt>
                <c:pt idx="2221">
                  <c:v>0.13900000000000001</c:v>
                </c:pt>
                <c:pt idx="2222">
                  <c:v>0.14000000000000001</c:v>
                </c:pt>
                <c:pt idx="2223">
                  <c:v>0.14000000000000001</c:v>
                </c:pt>
                <c:pt idx="2224">
                  <c:v>0.14000000000000001</c:v>
                </c:pt>
                <c:pt idx="2225">
                  <c:v>0.14000000000000001</c:v>
                </c:pt>
                <c:pt idx="2226">
                  <c:v>0.14000000000000001</c:v>
                </c:pt>
                <c:pt idx="2227">
                  <c:v>0.14099999999999999</c:v>
                </c:pt>
                <c:pt idx="2228">
                  <c:v>0.14099999999999999</c:v>
                </c:pt>
                <c:pt idx="2229">
                  <c:v>0.14099999999999999</c:v>
                </c:pt>
                <c:pt idx="2230">
                  <c:v>0.14099999999999999</c:v>
                </c:pt>
                <c:pt idx="2231">
                  <c:v>0.14099999999999999</c:v>
                </c:pt>
                <c:pt idx="2232">
                  <c:v>0.14199999999999999</c:v>
                </c:pt>
                <c:pt idx="2233">
                  <c:v>0.14199999999999999</c:v>
                </c:pt>
                <c:pt idx="2234">
                  <c:v>0.14199999999999999</c:v>
                </c:pt>
                <c:pt idx="2235">
                  <c:v>0.14199999999999999</c:v>
                </c:pt>
                <c:pt idx="2236">
                  <c:v>0.14199999999999999</c:v>
                </c:pt>
                <c:pt idx="2237">
                  <c:v>0.14199999999999999</c:v>
                </c:pt>
                <c:pt idx="2238">
                  <c:v>0.14199999999999999</c:v>
                </c:pt>
                <c:pt idx="2239">
                  <c:v>0.14199999999999999</c:v>
                </c:pt>
                <c:pt idx="2240">
                  <c:v>0.14199999999999999</c:v>
                </c:pt>
                <c:pt idx="2241">
                  <c:v>0.14199999999999999</c:v>
                </c:pt>
                <c:pt idx="2242">
                  <c:v>0.14199999999999999</c:v>
                </c:pt>
                <c:pt idx="2243">
                  <c:v>0.14199999999999999</c:v>
                </c:pt>
                <c:pt idx="2244">
                  <c:v>0.14199999999999999</c:v>
                </c:pt>
                <c:pt idx="2245">
                  <c:v>0.14199999999999999</c:v>
                </c:pt>
                <c:pt idx="2246">
                  <c:v>0.245</c:v>
                </c:pt>
                <c:pt idx="2247">
                  <c:v>0.21</c:v>
                </c:pt>
                <c:pt idx="2248">
                  <c:v>0.191</c:v>
                </c:pt>
                <c:pt idx="2249">
                  <c:v>0.19900000000000001</c:v>
                </c:pt>
                <c:pt idx="2250">
                  <c:v>0.22900000000000001</c:v>
                </c:pt>
                <c:pt idx="2251">
                  <c:v>0.20300000000000001</c:v>
                </c:pt>
                <c:pt idx="2252">
                  <c:v>0.19</c:v>
                </c:pt>
                <c:pt idx="2253">
                  <c:v>0.183</c:v>
                </c:pt>
                <c:pt idx="2254">
                  <c:v>0.17699999999999999</c:v>
                </c:pt>
                <c:pt idx="2255">
                  <c:v>0.17299999999999999</c:v>
                </c:pt>
                <c:pt idx="2256">
                  <c:v>0.16900000000000001</c:v>
                </c:pt>
                <c:pt idx="2257">
                  <c:v>0.16700000000000001</c:v>
                </c:pt>
                <c:pt idx="2258">
                  <c:v>0.16500000000000001</c:v>
                </c:pt>
                <c:pt idx="2259">
                  <c:v>0.16300000000000001</c:v>
                </c:pt>
                <c:pt idx="2260">
                  <c:v>0.16200000000000001</c:v>
                </c:pt>
                <c:pt idx="2261">
                  <c:v>0.161</c:v>
                </c:pt>
                <c:pt idx="2262">
                  <c:v>0.16</c:v>
                </c:pt>
                <c:pt idx="2263">
                  <c:v>0.25600000000000001</c:v>
                </c:pt>
                <c:pt idx="2264">
                  <c:v>0.23200000000000001</c:v>
                </c:pt>
                <c:pt idx="2265">
                  <c:v>0.218</c:v>
                </c:pt>
                <c:pt idx="2266">
                  <c:v>0.19700000000000001</c:v>
                </c:pt>
                <c:pt idx="2267">
                  <c:v>0.186</c:v>
                </c:pt>
                <c:pt idx="2268">
                  <c:v>0.18</c:v>
                </c:pt>
                <c:pt idx="2269">
                  <c:v>0.17499999999999999</c:v>
                </c:pt>
                <c:pt idx="2270">
                  <c:v>0.17199999999999999</c:v>
                </c:pt>
                <c:pt idx="2271">
                  <c:v>0.16900000000000001</c:v>
                </c:pt>
                <c:pt idx="2272">
                  <c:v>0.16700000000000001</c:v>
                </c:pt>
                <c:pt idx="2273">
                  <c:v>0.16500000000000001</c:v>
                </c:pt>
                <c:pt idx="2274">
                  <c:v>0.16400000000000001</c:v>
                </c:pt>
                <c:pt idx="2275">
                  <c:v>0.16500000000000001</c:v>
                </c:pt>
                <c:pt idx="2276">
                  <c:v>0.16700000000000001</c:v>
                </c:pt>
                <c:pt idx="2277">
                  <c:v>0.16700000000000001</c:v>
                </c:pt>
                <c:pt idx="2278">
                  <c:v>0.16600000000000001</c:v>
                </c:pt>
                <c:pt idx="2279">
                  <c:v>0.16500000000000001</c:v>
                </c:pt>
                <c:pt idx="2280">
                  <c:v>0.16400000000000001</c:v>
                </c:pt>
                <c:pt idx="2281">
                  <c:v>0.16300000000000001</c:v>
                </c:pt>
                <c:pt idx="2282">
                  <c:v>0.16200000000000001</c:v>
                </c:pt>
                <c:pt idx="2283">
                  <c:v>0.161</c:v>
                </c:pt>
                <c:pt idx="2284">
                  <c:v>0.16</c:v>
                </c:pt>
                <c:pt idx="2285">
                  <c:v>0.159</c:v>
                </c:pt>
                <c:pt idx="2286">
                  <c:v>0.158</c:v>
                </c:pt>
                <c:pt idx="2287">
                  <c:v>0.157</c:v>
                </c:pt>
                <c:pt idx="2288">
                  <c:v>0.157</c:v>
                </c:pt>
                <c:pt idx="2289">
                  <c:v>0.156</c:v>
                </c:pt>
                <c:pt idx="2290">
                  <c:v>0.156</c:v>
                </c:pt>
                <c:pt idx="2291">
                  <c:v>0.155</c:v>
                </c:pt>
                <c:pt idx="2292">
                  <c:v>0.154</c:v>
                </c:pt>
                <c:pt idx="2293">
                  <c:v>0.154</c:v>
                </c:pt>
                <c:pt idx="2294">
                  <c:v>0.153</c:v>
                </c:pt>
                <c:pt idx="2295">
                  <c:v>0.153</c:v>
                </c:pt>
                <c:pt idx="2296">
                  <c:v>0.152</c:v>
                </c:pt>
                <c:pt idx="2297">
                  <c:v>0.152</c:v>
                </c:pt>
                <c:pt idx="2298">
                  <c:v>0.151</c:v>
                </c:pt>
                <c:pt idx="2299">
                  <c:v>0.151</c:v>
                </c:pt>
                <c:pt idx="2300">
                  <c:v>0.151</c:v>
                </c:pt>
                <c:pt idx="2301">
                  <c:v>0.15</c:v>
                </c:pt>
                <c:pt idx="2302">
                  <c:v>0.15</c:v>
                </c:pt>
                <c:pt idx="2303">
                  <c:v>0.15</c:v>
                </c:pt>
                <c:pt idx="2304">
                  <c:v>0.14899999999999999</c:v>
                </c:pt>
                <c:pt idx="2305">
                  <c:v>0.14899999999999999</c:v>
                </c:pt>
                <c:pt idx="2306">
                  <c:v>0.161</c:v>
                </c:pt>
                <c:pt idx="2307">
                  <c:v>0.18</c:v>
                </c:pt>
                <c:pt idx="2308">
                  <c:v>0.17199999999999999</c:v>
                </c:pt>
                <c:pt idx="2309">
                  <c:v>0.16800000000000001</c:v>
                </c:pt>
                <c:pt idx="2310">
                  <c:v>0.16500000000000001</c:v>
                </c:pt>
                <c:pt idx="2311">
                  <c:v>0.16300000000000001</c:v>
                </c:pt>
                <c:pt idx="2312">
                  <c:v>0.161</c:v>
                </c:pt>
                <c:pt idx="2313">
                  <c:v>0.16</c:v>
                </c:pt>
                <c:pt idx="2314">
                  <c:v>0.185</c:v>
                </c:pt>
                <c:pt idx="2315">
                  <c:v>0.17799999999999999</c:v>
                </c:pt>
                <c:pt idx="2316">
                  <c:v>0.17399999999999999</c:v>
                </c:pt>
                <c:pt idx="2317">
                  <c:v>0.17</c:v>
                </c:pt>
                <c:pt idx="2318">
                  <c:v>0.16800000000000001</c:v>
                </c:pt>
                <c:pt idx="2319">
                  <c:v>0.254</c:v>
                </c:pt>
                <c:pt idx="2320">
                  <c:v>0.21199999999999999</c:v>
                </c:pt>
                <c:pt idx="2321">
                  <c:v>0.19600000000000001</c:v>
                </c:pt>
                <c:pt idx="2322">
                  <c:v>0.188</c:v>
                </c:pt>
                <c:pt idx="2323">
                  <c:v>0.187</c:v>
                </c:pt>
                <c:pt idx="2324">
                  <c:v>0.183</c:v>
                </c:pt>
                <c:pt idx="2325">
                  <c:v>0.18</c:v>
                </c:pt>
                <c:pt idx="2326">
                  <c:v>0.17599999999999999</c:v>
                </c:pt>
                <c:pt idx="2327">
                  <c:v>0.17299999999999999</c:v>
                </c:pt>
                <c:pt idx="2328">
                  <c:v>0.17100000000000001</c:v>
                </c:pt>
                <c:pt idx="2329">
                  <c:v>0.16900000000000001</c:v>
                </c:pt>
                <c:pt idx="2330">
                  <c:v>0.16800000000000001</c:v>
                </c:pt>
                <c:pt idx="2331">
                  <c:v>0.16600000000000001</c:v>
                </c:pt>
                <c:pt idx="2332">
                  <c:v>0.16500000000000001</c:v>
                </c:pt>
                <c:pt idx="2333">
                  <c:v>0.16400000000000001</c:v>
                </c:pt>
                <c:pt idx="2334">
                  <c:v>0.16300000000000001</c:v>
                </c:pt>
                <c:pt idx="2335">
                  <c:v>0.16200000000000001</c:v>
                </c:pt>
                <c:pt idx="2336">
                  <c:v>0.161</c:v>
                </c:pt>
                <c:pt idx="2337">
                  <c:v>0.16</c:v>
                </c:pt>
                <c:pt idx="2338">
                  <c:v>0.16</c:v>
                </c:pt>
                <c:pt idx="2339">
                  <c:v>0.23699999999999999</c:v>
                </c:pt>
                <c:pt idx="2340">
                  <c:v>0.20599999999999999</c:v>
                </c:pt>
                <c:pt idx="2341">
                  <c:v>0.192</c:v>
                </c:pt>
                <c:pt idx="2342">
                  <c:v>0.183</c:v>
                </c:pt>
                <c:pt idx="2343">
                  <c:v>0.17799999999999999</c:v>
                </c:pt>
                <c:pt idx="2344">
                  <c:v>0.17399999999999999</c:v>
                </c:pt>
                <c:pt idx="2345">
                  <c:v>0.17100000000000001</c:v>
                </c:pt>
                <c:pt idx="2346">
                  <c:v>0.16900000000000001</c:v>
                </c:pt>
                <c:pt idx="2347">
                  <c:v>0.16700000000000001</c:v>
                </c:pt>
                <c:pt idx="2348">
                  <c:v>0.16500000000000001</c:v>
                </c:pt>
                <c:pt idx="2349">
                  <c:v>0.16400000000000001</c:v>
                </c:pt>
                <c:pt idx="2350">
                  <c:v>0.16300000000000001</c:v>
                </c:pt>
                <c:pt idx="2351">
                  <c:v>0.16200000000000001</c:v>
                </c:pt>
                <c:pt idx="2352">
                  <c:v>0.16</c:v>
                </c:pt>
                <c:pt idx="2353">
                  <c:v>0.159</c:v>
                </c:pt>
                <c:pt idx="2354">
                  <c:v>0.159</c:v>
                </c:pt>
                <c:pt idx="2355">
                  <c:v>0.158</c:v>
                </c:pt>
                <c:pt idx="2356">
                  <c:v>0.157</c:v>
                </c:pt>
                <c:pt idx="2357">
                  <c:v>0.156</c:v>
                </c:pt>
                <c:pt idx="2358">
                  <c:v>0.156</c:v>
                </c:pt>
                <c:pt idx="2359">
                  <c:v>0.156</c:v>
                </c:pt>
                <c:pt idx="2360">
                  <c:v>0.156</c:v>
                </c:pt>
                <c:pt idx="2361">
                  <c:v>0.156</c:v>
                </c:pt>
                <c:pt idx="2362">
                  <c:v>0.155</c:v>
                </c:pt>
                <c:pt idx="2363">
                  <c:v>0.155</c:v>
                </c:pt>
                <c:pt idx="2364">
                  <c:v>0.155</c:v>
                </c:pt>
                <c:pt idx="2365">
                  <c:v>0.154</c:v>
                </c:pt>
                <c:pt idx="2366">
                  <c:v>0.154</c:v>
                </c:pt>
                <c:pt idx="2367">
                  <c:v>0.153</c:v>
                </c:pt>
                <c:pt idx="2368">
                  <c:v>0.153</c:v>
                </c:pt>
                <c:pt idx="2369">
                  <c:v>0.153</c:v>
                </c:pt>
                <c:pt idx="2370">
                  <c:v>0.153</c:v>
                </c:pt>
                <c:pt idx="2371">
                  <c:v>0.152</c:v>
                </c:pt>
                <c:pt idx="2372">
                  <c:v>0.152</c:v>
                </c:pt>
                <c:pt idx="2373">
                  <c:v>0.151</c:v>
                </c:pt>
                <c:pt idx="2374">
                  <c:v>0.151</c:v>
                </c:pt>
                <c:pt idx="2375">
                  <c:v>0.151</c:v>
                </c:pt>
                <c:pt idx="2376">
                  <c:v>0.151</c:v>
                </c:pt>
                <c:pt idx="2377">
                  <c:v>0.15</c:v>
                </c:pt>
                <c:pt idx="2378">
                  <c:v>0.15</c:v>
                </c:pt>
                <c:pt idx="2379">
                  <c:v>0.15</c:v>
                </c:pt>
                <c:pt idx="2380">
                  <c:v>0.14899999999999999</c:v>
                </c:pt>
                <c:pt idx="2381">
                  <c:v>0.14899999999999999</c:v>
                </c:pt>
                <c:pt idx="2382">
                  <c:v>0.14899999999999999</c:v>
                </c:pt>
                <c:pt idx="2383">
                  <c:v>0.14899999999999999</c:v>
                </c:pt>
                <c:pt idx="2384">
                  <c:v>0.14799999999999999</c:v>
                </c:pt>
                <c:pt idx="2385">
                  <c:v>0.14799999999999999</c:v>
                </c:pt>
                <c:pt idx="2386">
                  <c:v>0.14799999999999999</c:v>
                </c:pt>
                <c:pt idx="2387">
                  <c:v>0.14799999999999999</c:v>
                </c:pt>
                <c:pt idx="2388">
                  <c:v>0.14799999999999999</c:v>
                </c:pt>
                <c:pt idx="2389">
                  <c:v>0.14699999999999999</c:v>
                </c:pt>
                <c:pt idx="2390">
                  <c:v>0.14699999999999999</c:v>
                </c:pt>
                <c:pt idx="2391">
                  <c:v>0.14699999999999999</c:v>
                </c:pt>
                <c:pt idx="2392">
                  <c:v>0.14699999999999999</c:v>
                </c:pt>
                <c:pt idx="2393">
                  <c:v>0.14699999999999999</c:v>
                </c:pt>
                <c:pt idx="2394">
                  <c:v>0.14599999999999999</c:v>
                </c:pt>
                <c:pt idx="2395">
                  <c:v>0.14599999999999999</c:v>
                </c:pt>
                <c:pt idx="2396">
                  <c:v>0.14599999999999999</c:v>
                </c:pt>
                <c:pt idx="2397">
                  <c:v>0.14599999999999999</c:v>
                </c:pt>
                <c:pt idx="2398">
                  <c:v>0.14499999999999999</c:v>
                </c:pt>
                <c:pt idx="2399">
                  <c:v>0.14499999999999999</c:v>
                </c:pt>
                <c:pt idx="2400">
                  <c:v>0.14499999999999999</c:v>
                </c:pt>
                <c:pt idx="2401">
                  <c:v>0.14499999999999999</c:v>
                </c:pt>
                <c:pt idx="2402">
                  <c:v>0.14499999999999999</c:v>
                </c:pt>
                <c:pt idx="2403">
                  <c:v>0.14499999999999999</c:v>
                </c:pt>
                <c:pt idx="2404">
                  <c:v>0.14399999999999999</c:v>
                </c:pt>
                <c:pt idx="2405">
                  <c:v>0.14399999999999999</c:v>
                </c:pt>
                <c:pt idx="2406">
                  <c:v>0.14399999999999999</c:v>
                </c:pt>
                <c:pt idx="2407">
                  <c:v>0.14399999999999999</c:v>
                </c:pt>
                <c:pt idx="2408">
                  <c:v>0.14399999999999999</c:v>
                </c:pt>
                <c:pt idx="2409">
                  <c:v>0.14399999999999999</c:v>
                </c:pt>
                <c:pt idx="2410">
                  <c:v>0.14399999999999999</c:v>
                </c:pt>
                <c:pt idx="2411">
                  <c:v>0.14299999999999999</c:v>
                </c:pt>
                <c:pt idx="2412">
                  <c:v>0.14299999999999999</c:v>
                </c:pt>
                <c:pt idx="2413">
                  <c:v>0.14299999999999999</c:v>
                </c:pt>
                <c:pt idx="2414">
                  <c:v>0.14299999999999999</c:v>
                </c:pt>
                <c:pt idx="2415">
                  <c:v>0.14299999999999999</c:v>
                </c:pt>
                <c:pt idx="2416">
                  <c:v>0.14299999999999999</c:v>
                </c:pt>
                <c:pt idx="2417">
                  <c:v>0.14299999999999999</c:v>
                </c:pt>
                <c:pt idx="2418">
                  <c:v>0.14299999999999999</c:v>
                </c:pt>
                <c:pt idx="2419">
                  <c:v>0.14199999999999999</c:v>
                </c:pt>
                <c:pt idx="2420">
                  <c:v>0.14199999999999999</c:v>
                </c:pt>
                <c:pt idx="2421">
                  <c:v>0.14199999999999999</c:v>
                </c:pt>
                <c:pt idx="2422">
                  <c:v>0.14199999999999999</c:v>
                </c:pt>
                <c:pt idx="2423">
                  <c:v>0.14199999999999999</c:v>
                </c:pt>
                <c:pt idx="2424">
                  <c:v>0.14199999999999999</c:v>
                </c:pt>
                <c:pt idx="2425">
                  <c:v>0.14199999999999999</c:v>
                </c:pt>
                <c:pt idx="2426">
                  <c:v>0.14199999999999999</c:v>
                </c:pt>
                <c:pt idx="2427">
                  <c:v>0.14199999999999999</c:v>
                </c:pt>
                <c:pt idx="2428">
                  <c:v>0.14199999999999999</c:v>
                </c:pt>
                <c:pt idx="2429">
                  <c:v>0.14199999999999999</c:v>
                </c:pt>
                <c:pt idx="2430">
                  <c:v>0.14099999999999999</c:v>
                </c:pt>
                <c:pt idx="2431">
                  <c:v>0.14099999999999999</c:v>
                </c:pt>
                <c:pt idx="2432">
                  <c:v>0.14099999999999999</c:v>
                </c:pt>
                <c:pt idx="2433">
                  <c:v>0.14099999999999999</c:v>
                </c:pt>
                <c:pt idx="2434">
                  <c:v>0.14099999999999999</c:v>
                </c:pt>
                <c:pt idx="2435">
                  <c:v>0.14099999999999999</c:v>
                </c:pt>
                <c:pt idx="2436">
                  <c:v>0.14099999999999999</c:v>
                </c:pt>
                <c:pt idx="2437">
                  <c:v>0.14099999999999999</c:v>
                </c:pt>
                <c:pt idx="2438">
                  <c:v>0.14099999999999999</c:v>
                </c:pt>
                <c:pt idx="2439">
                  <c:v>0.14099999999999999</c:v>
                </c:pt>
                <c:pt idx="2440">
                  <c:v>0.14099999999999999</c:v>
                </c:pt>
                <c:pt idx="2441">
                  <c:v>0.14099999999999999</c:v>
                </c:pt>
                <c:pt idx="2442">
                  <c:v>0.14099999999999999</c:v>
                </c:pt>
                <c:pt idx="2443">
                  <c:v>0.14099999999999999</c:v>
                </c:pt>
                <c:pt idx="2444">
                  <c:v>0.14099999999999999</c:v>
                </c:pt>
                <c:pt idx="2445">
                  <c:v>0.14099999999999999</c:v>
                </c:pt>
                <c:pt idx="2446">
                  <c:v>0.14099999999999999</c:v>
                </c:pt>
                <c:pt idx="2447">
                  <c:v>0.14099999999999999</c:v>
                </c:pt>
                <c:pt idx="2448">
                  <c:v>0.14099999999999999</c:v>
                </c:pt>
                <c:pt idx="2449">
                  <c:v>0.14099999999999999</c:v>
                </c:pt>
                <c:pt idx="2450">
                  <c:v>0.14099999999999999</c:v>
                </c:pt>
                <c:pt idx="2451">
                  <c:v>0.14099999999999999</c:v>
                </c:pt>
                <c:pt idx="2452">
                  <c:v>0.14099999999999999</c:v>
                </c:pt>
                <c:pt idx="2453">
                  <c:v>0.14099999999999999</c:v>
                </c:pt>
                <c:pt idx="2454">
                  <c:v>0.14099999999999999</c:v>
                </c:pt>
                <c:pt idx="2455">
                  <c:v>0.14000000000000001</c:v>
                </c:pt>
                <c:pt idx="2456">
                  <c:v>0.14000000000000001</c:v>
                </c:pt>
                <c:pt idx="2457">
                  <c:v>0.14000000000000001</c:v>
                </c:pt>
                <c:pt idx="2458">
                  <c:v>0.14000000000000001</c:v>
                </c:pt>
                <c:pt idx="2459">
                  <c:v>0.14000000000000001</c:v>
                </c:pt>
                <c:pt idx="2460">
                  <c:v>0.14000000000000001</c:v>
                </c:pt>
                <c:pt idx="2461">
                  <c:v>0.14000000000000001</c:v>
                </c:pt>
                <c:pt idx="2462">
                  <c:v>0.14000000000000001</c:v>
                </c:pt>
                <c:pt idx="2463">
                  <c:v>0.14000000000000001</c:v>
                </c:pt>
                <c:pt idx="2464">
                  <c:v>0.14000000000000001</c:v>
                </c:pt>
                <c:pt idx="2465">
                  <c:v>0.14000000000000001</c:v>
                </c:pt>
                <c:pt idx="2466">
                  <c:v>0.14000000000000001</c:v>
                </c:pt>
                <c:pt idx="2467">
                  <c:v>0.14000000000000001</c:v>
                </c:pt>
                <c:pt idx="2468">
                  <c:v>0.14000000000000001</c:v>
                </c:pt>
                <c:pt idx="2469">
                  <c:v>0.13900000000000001</c:v>
                </c:pt>
                <c:pt idx="2470">
                  <c:v>0.13900000000000001</c:v>
                </c:pt>
                <c:pt idx="2471">
                  <c:v>0.13900000000000001</c:v>
                </c:pt>
                <c:pt idx="2472">
                  <c:v>0.13900000000000001</c:v>
                </c:pt>
                <c:pt idx="2473">
                  <c:v>0.13900000000000001</c:v>
                </c:pt>
                <c:pt idx="2474">
                  <c:v>0.13900000000000001</c:v>
                </c:pt>
                <c:pt idx="2475">
                  <c:v>0.13900000000000001</c:v>
                </c:pt>
                <c:pt idx="2476">
                  <c:v>0.13900000000000001</c:v>
                </c:pt>
                <c:pt idx="2477">
                  <c:v>0.13900000000000001</c:v>
                </c:pt>
                <c:pt idx="2478">
                  <c:v>0.13900000000000001</c:v>
                </c:pt>
                <c:pt idx="2479">
                  <c:v>0.13900000000000001</c:v>
                </c:pt>
                <c:pt idx="2480">
                  <c:v>0.13900000000000001</c:v>
                </c:pt>
                <c:pt idx="2481">
                  <c:v>0.13900000000000001</c:v>
                </c:pt>
                <c:pt idx="2482">
                  <c:v>0.13900000000000001</c:v>
                </c:pt>
                <c:pt idx="2483">
                  <c:v>0.13900000000000001</c:v>
                </c:pt>
                <c:pt idx="2484">
                  <c:v>0.13900000000000001</c:v>
                </c:pt>
                <c:pt idx="2485">
                  <c:v>0.13900000000000001</c:v>
                </c:pt>
                <c:pt idx="2486">
                  <c:v>0.13900000000000001</c:v>
                </c:pt>
                <c:pt idx="2487">
                  <c:v>0.13900000000000001</c:v>
                </c:pt>
                <c:pt idx="2488">
                  <c:v>0.13900000000000001</c:v>
                </c:pt>
                <c:pt idx="2489">
                  <c:v>0.13900000000000001</c:v>
                </c:pt>
                <c:pt idx="2490">
                  <c:v>0.13900000000000001</c:v>
                </c:pt>
                <c:pt idx="2491">
                  <c:v>0.13800000000000001</c:v>
                </c:pt>
                <c:pt idx="2492">
                  <c:v>0.13800000000000001</c:v>
                </c:pt>
                <c:pt idx="2493">
                  <c:v>0.13800000000000001</c:v>
                </c:pt>
                <c:pt idx="2494">
                  <c:v>0.13800000000000001</c:v>
                </c:pt>
                <c:pt idx="2495">
                  <c:v>0.13800000000000001</c:v>
                </c:pt>
                <c:pt idx="2496">
                  <c:v>0.13800000000000001</c:v>
                </c:pt>
                <c:pt idx="2497">
                  <c:v>0.13800000000000001</c:v>
                </c:pt>
                <c:pt idx="2498">
                  <c:v>0.13800000000000001</c:v>
                </c:pt>
                <c:pt idx="2499">
                  <c:v>0.13800000000000001</c:v>
                </c:pt>
                <c:pt idx="2500">
                  <c:v>0.13800000000000001</c:v>
                </c:pt>
                <c:pt idx="2501">
                  <c:v>0.13800000000000001</c:v>
                </c:pt>
                <c:pt idx="2502">
                  <c:v>0.13800000000000001</c:v>
                </c:pt>
                <c:pt idx="2503">
                  <c:v>0.13800000000000001</c:v>
                </c:pt>
                <c:pt idx="2504">
                  <c:v>0.13800000000000001</c:v>
                </c:pt>
                <c:pt idx="2505">
                  <c:v>0.13800000000000001</c:v>
                </c:pt>
                <c:pt idx="2506">
                  <c:v>0.13800000000000001</c:v>
                </c:pt>
                <c:pt idx="2507">
                  <c:v>0.13800000000000001</c:v>
                </c:pt>
                <c:pt idx="2508">
                  <c:v>0.13800000000000001</c:v>
                </c:pt>
                <c:pt idx="2509">
                  <c:v>0.13800000000000001</c:v>
                </c:pt>
                <c:pt idx="2510">
                  <c:v>0.13800000000000001</c:v>
                </c:pt>
                <c:pt idx="2511">
                  <c:v>0.13800000000000001</c:v>
                </c:pt>
                <c:pt idx="2512">
                  <c:v>0.13800000000000001</c:v>
                </c:pt>
                <c:pt idx="2513">
                  <c:v>0.13800000000000001</c:v>
                </c:pt>
                <c:pt idx="2514">
                  <c:v>0.13800000000000001</c:v>
                </c:pt>
                <c:pt idx="2515">
                  <c:v>0.13700000000000001</c:v>
                </c:pt>
                <c:pt idx="2516">
                  <c:v>0.13700000000000001</c:v>
                </c:pt>
                <c:pt idx="2517">
                  <c:v>0.13800000000000001</c:v>
                </c:pt>
                <c:pt idx="2518">
                  <c:v>0.13800000000000001</c:v>
                </c:pt>
                <c:pt idx="2519">
                  <c:v>0.13700000000000001</c:v>
                </c:pt>
                <c:pt idx="2520">
                  <c:v>0.13700000000000001</c:v>
                </c:pt>
                <c:pt idx="2521">
                  <c:v>0.13700000000000001</c:v>
                </c:pt>
                <c:pt idx="2522">
                  <c:v>0.13700000000000001</c:v>
                </c:pt>
                <c:pt idx="2523">
                  <c:v>0.13700000000000001</c:v>
                </c:pt>
                <c:pt idx="2524">
                  <c:v>0.13700000000000001</c:v>
                </c:pt>
                <c:pt idx="2525">
                  <c:v>0.13700000000000001</c:v>
                </c:pt>
                <c:pt idx="2526">
                  <c:v>0.13700000000000001</c:v>
                </c:pt>
                <c:pt idx="2527">
                  <c:v>0.13700000000000001</c:v>
                </c:pt>
                <c:pt idx="2528">
                  <c:v>0.13700000000000001</c:v>
                </c:pt>
                <c:pt idx="2529">
                  <c:v>0.13700000000000001</c:v>
                </c:pt>
                <c:pt idx="2530">
                  <c:v>0.13700000000000001</c:v>
                </c:pt>
                <c:pt idx="2531">
                  <c:v>0.13700000000000001</c:v>
                </c:pt>
                <c:pt idx="2532">
                  <c:v>0.13700000000000001</c:v>
                </c:pt>
                <c:pt idx="2533">
                  <c:v>0.13700000000000001</c:v>
                </c:pt>
                <c:pt idx="2534">
                  <c:v>0.13700000000000001</c:v>
                </c:pt>
                <c:pt idx="2535">
                  <c:v>0.13700000000000001</c:v>
                </c:pt>
                <c:pt idx="2536">
                  <c:v>0.13700000000000001</c:v>
                </c:pt>
                <c:pt idx="2537">
                  <c:v>0.13700000000000001</c:v>
                </c:pt>
                <c:pt idx="2538">
                  <c:v>0.13700000000000001</c:v>
                </c:pt>
                <c:pt idx="2539">
                  <c:v>0.13600000000000001</c:v>
                </c:pt>
                <c:pt idx="2540">
                  <c:v>0.13600000000000001</c:v>
                </c:pt>
                <c:pt idx="2541">
                  <c:v>0.13600000000000001</c:v>
                </c:pt>
                <c:pt idx="2542">
                  <c:v>0.13600000000000001</c:v>
                </c:pt>
                <c:pt idx="2543">
                  <c:v>0.13600000000000001</c:v>
                </c:pt>
                <c:pt idx="2544">
                  <c:v>0.13600000000000001</c:v>
                </c:pt>
                <c:pt idx="2545">
                  <c:v>0.13600000000000001</c:v>
                </c:pt>
                <c:pt idx="2546">
                  <c:v>0.13600000000000001</c:v>
                </c:pt>
                <c:pt idx="2547">
                  <c:v>0.13600000000000001</c:v>
                </c:pt>
                <c:pt idx="2548">
                  <c:v>0.13600000000000001</c:v>
                </c:pt>
                <c:pt idx="2549">
                  <c:v>0.13600000000000001</c:v>
                </c:pt>
                <c:pt idx="2550">
                  <c:v>0.13600000000000001</c:v>
                </c:pt>
                <c:pt idx="2551">
                  <c:v>0.13600000000000001</c:v>
                </c:pt>
                <c:pt idx="2552">
                  <c:v>0.13600000000000001</c:v>
                </c:pt>
                <c:pt idx="2553">
                  <c:v>0.13600000000000001</c:v>
                </c:pt>
                <c:pt idx="2554">
                  <c:v>0.13600000000000001</c:v>
                </c:pt>
                <c:pt idx="2555">
                  <c:v>0.13600000000000001</c:v>
                </c:pt>
                <c:pt idx="2556">
                  <c:v>0.13600000000000001</c:v>
                </c:pt>
                <c:pt idx="2557">
                  <c:v>0.13600000000000001</c:v>
                </c:pt>
                <c:pt idx="2558">
                  <c:v>0.13600000000000001</c:v>
                </c:pt>
                <c:pt idx="2559">
                  <c:v>0.13600000000000001</c:v>
                </c:pt>
                <c:pt idx="2560">
                  <c:v>0.13600000000000001</c:v>
                </c:pt>
                <c:pt idx="2561">
                  <c:v>0.13500000000000001</c:v>
                </c:pt>
                <c:pt idx="2562">
                  <c:v>0.13500000000000001</c:v>
                </c:pt>
                <c:pt idx="2563">
                  <c:v>0.13500000000000001</c:v>
                </c:pt>
                <c:pt idx="2564">
                  <c:v>0.13500000000000001</c:v>
                </c:pt>
                <c:pt idx="2565">
                  <c:v>0.13500000000000001</c:v>
                </c:pt>
                <c:pt idx="2566">
                  <c:v>0.13500000000000001</c:v>
                </c:pt>
                <c:pt idx="2567">
                  <c:v>0.13500000000000001</c:v>
                </c:pt>
                <c:pt idx="2568">
                  <c:v>0.13500000000000001</c:v>
                </c:pt>
                <c:pt idx="2569">
                  <c:v>0.13500000000000001</c:v>
                </c:pt>
                <c:pt idx="2570">
                  <c:v>0.13500000000000001</c:v>
                </c:pt>
                <c:pt idx="2571">
                  <c:v>0.13500000000000001</c:v>
                </c:pt>
                <c:pt idx="2572">
                  <c:v>0.13500000000000001</c:v>
                </c:pt>
                <c:pt idx="2573">
                  <c:v>0.13500000000000001</c:v>
                </c:pt>
                <c:pt idx="2574">
                  <c:v>0.13500000000000001</c:v>
                </c:pt>
                <c:pt idx="2575">
                  <c:v>0.13500000000000001</c:v>
                </c:pt>
                <c:pt idx="2576">
                  <c:v>0.13500000000000001</c:v>
                </c:pt>
                <c:pt idx="2577">
                  <c:v>0.13500000000000001</c:v>
                </c:pt>
                <c:pt idx="2578">
                  <c:v>0.13500000000000001</c:v>
                </c:pt>
                <c:pt idx="2579">
                  <c:v>0.13500000000000001</c:v>
                </c:pt>
                <c:pt idx="2580">
                  <c:v>0.13400000000000001</c:v>
                </c:pt>
                <c:pt idx="2581">
                  <c:v>0.13400000000000001</c:v>
                </c:pt>
                <c:pt idx="2582">
                  <c:v>0.13400000000000001</c:v>
                </c:pt>
                <c:pt idx="2583">
                  <c:v>0.13400000000000001</c:v>
                </c:pt>
                <c:pt idx="2584">
                  <c:v>0.13400000000000001</c:v>
                </c:pt>
                <c:pt idx="2585">
                  <c:v>0.13400000000000001</c:v>
                </c:pt>
                <c:pt idx="2586">
                  <c:v>0.13400000000000001</c:v>
                </c:pt>
                <c:pt idx="2587">
                  <c:v>0.13400000000000001</c:v>
                </c:pt>
                <c:pt idx="2588">
                  <c:v>0.13400000000000001</c:v>
                </c:pt>
                <c:pt idx="2589">
                  <c:v>0.13400000000000001</c:v>
                </c:pt>
                <c:pt idx="2590">
                  <c:v>0.13400000000000001</c:v>
                </c:pt>
                <c:pt idx="2591">
                  <c:v>0.13400000000000001</c:v>
                </c:pt>
                <c:pt idx="2592">
                  <c:v>0.13400000000000001</c:v>
                </c:pt>
                <c:pt idx="2593">
                  <c:v>0.13400000000000001</c:v>
                </c:pt>
                <c:pt idx="2594">
                  <c:v>0.13400000000000001</c:v>
                </c:pt>
                <c:pt idx="2595">
                  <c:v>0.13300000000000001</c:v>
                </c:pt>
                <c:pt idx="2596">
                  <c:v>0.13300000000000001</c:v>
                </c:pt>
                <c:pt idx="2597">
                  <c:v>0.13300000000000001</c:v>
                </c:pt>
                <c:pt idx="2598">
                  <c:v>0.13300000000000001</c:v>
                </c:pt>
                <c:pt idx="2599">
                  <c:v>0.13300000000000001</c:v>
                </c:pt>
                <c:pt idx="2600">
                  <c:v>0.13300000000000001</c:v>
                </c:pt>
                <c:pt idx="2601">
                  <c:v>0.13300000000000001</c:v>
                </c:pt>
                <c:pt idx="2602">
                  <c:v>0.13300000000000001</c:v>
                </c:pt>
                <c:pt idx="2603">
                  <c:v>0.13300000000000001</c:v>
                </c:pt>
                <c:pt idx="2604">
                  <c:v>0.13300000000000001</c:v>
                </c:pt>
                <c:pt idx="2605">
                  <c:v>0.13300000000000001</c:v>
                </c:pt>
                <c:pt idx="2606">
                  <c:v>0.13300000000000001</c:v>
                </c:pt>
                <c:pt idx="2607">
                  <c:v>0.13300000000000001</c:v>
                </c:pt>
                <c:pt idx="2608">
                  <c:v>0.13300000000000001</c:v>
                </c:pt>
                <c:pt idx="2609">
                  <c:v>0.13300000000000001</c:v>
                </c:pt>
                <c:pt idx="2610">
                  <c:v>0.13300000000000001</c:v>
                </c:pt>
                <c:pt idx="2611">
                  <c:v>0.13300000000000001</c:v>
                </c:pt>
                <c:pt idx="2612">
                  <c:v>0.13300000000000001</c:v>
                </c:pt>
                <c:pt idx="2613">
                  <c:v>0.13300000000000001</c:v>
                </c:pt>
                <c:pt idx="2614">
                  <c:v>0.13300000000000001</c:v>
                </c:pt>
                <c:pt idx="2615">
                  <c:v>0.13200000000000001</c:v>
                </c:pt>
                <c:pt idx="2616">
                  <c:v>0.13200000000000001</c:v>
                </c:pt>
                <c:pt idx="2617">
                  <c:v>0.13200000000000001</c:v>
                </c:pt>
                <c:pt idx="2618">
                  <c:v>0.13200000000000001</c:v>
                </c:pt>
                <c:pt idx="2619">
                  <c:v>0.13200000000000001</c:v>
                </c:pt>
                <c:pt idx="2620">
                  <c:v>0.13200000000000001</c:v>
                </c:pt>
                <c:pt idx="2621">
                  <c:v>0.13200000000000001</c:v>
                </c:pt>
                <c:pt idx="2622">
                  <c:v>0.13200000000000001</c:v>
                </c:pt>
                <c:pt idx="2623">
                  <c:v>0.13200000000000001</c:v>
                </c:pt>
                <c:pt idx="2624">
                  <c:v>0.13200000000000001</c:v>
                </c:pt>
                <c:pt idx="2625">
                  <c:v>0.13200000000000001</c:v>
                </c:pt>
                <c:pt idx="2626">
                  <c:v>0.13200000000000001</c:v>
                </c:pt>
                <c:pt idx="2627">
                  <c:v>0.13200000000000001</c:v>
                </c:pt>
                <c:pt idx="2628">
                  <c:v>0.13200000000000001</c:v>
                </c:pt>
                <c:pt idx="2629">
                  <c:v>0.13200000000000001</c:v>
                </c:pt>
                <c:pt idx="2630">
                  <c:v>0.13200000000000001</c:v>
                </c:pt>
                <c:pt idx="2631">
                  <c:v>0.13200000000000001</c:v>
                </c:pt>
                <c:pt idx="2632">
                  <c:v>0.13200000000000001</c:v>
                </c:pt>
                <c:pt idx="2633">
                  <c:v>0.13200000000000001</c:v>
                </c:pt>
                <c:pt idx="2634">
                  <c:v>0.13200000000000001</c:v>
                </c:pt>
                <c:pt idx="2635">
                  <c:v>0.13200000000000001</c:v>
                </c:pt>
                <c:pt idx="2636">
                  <c:v>0.13200000000000001</c:v>
                </c:pt>
                <c:pt idx="2637">
                  <c:v>0.13200000000000001</c:v>
                </c:pt>
                <c:pt idx="2638">
                  <c:v>0.13200000000000001</c:v>
                </c:pt>
                <c:pt idx="2639">
                  <c:v>0.13100000000000001</c:v>
                </c:pt>
                <c:pt idx="2640">
                  <c:v>0.13100000000000001</c:v>
                </c:pt>
                <c:pt idx="2641">
                  <c:v>0.13100000000000001</c:v>
                </c:pt>
                <c:pt idx="2642">
                  <c:v>0.13100000000000001</c:v>
                </c:pt>
                <c:pt idx="2643">
                  <c:v>0.13100000000000001</c:v>
                </c:pt>
                <c:pt idx="2644">
                  <c:v>0.13100000000000001</c:v>
                </c:pt>
                <c:pt idx="2645">
                  <c:v>0.13200000000000001</c:v>
                </c:pt>
                <c:pt idx="2646">
                  <c:v>0.13200000000000001</c:v>
                </c:pt>
                <c:pt idx="2647">
                  <c:v>0.13200000000000001</c:v>
                </c:pt>
                <c:pt idx="2648">
                  <c:v>0.13200000000000001</c:v>
                </c:pt>
                <c:pt idx="2649">
                  <c:v>0.13200000000000001</c:v>
                </c:pt>
                <c:pt idx="2650">
                  <c:v>0.13200000000000001</c:v>
                </c:pt>
                <c:pt idx="2651">
                  <c:v>0.20699999999999999</c:v>
                </c:pt>
                <c:pt idx="2652">
                  <c:v>0.185</c:v>
                </c:pt>
                <c:pt idx="2653">
                  <c:v>0.17599999999999999</c:v>
                </c:pt>
                <c:pt idx="2654">
                  <c:v>0.17</c:v>
                </c:pt>
                <c:pt idx="2655">
                  <c:v>0.16700000000000001</c:v>
                </c:pt>
                <c:pt idx="2656">
                  <c:v>0.16400000000000001</c:v>
                </c:pt>
                <c:pt idx="2657">
                  <c:v>0.16200000000000001</c:v>
                </c:pt>
                <c:pt idx="2658">
                  <c:v>0.16</c:v>
                </c:pt>
                <c:pt idx="2659">
                  <c:v>0.254</c:v>
                </c:pt>
                <c:pt idx="2660">
                  <c:v>0.216</c:v>
                </c:pt>
                <c:pt idx="2661">
                  <c:v>0.2</c:v>
                </c:pt>
                <c:pt idx="2662">
                  <c:v>0.19</c:v>
                </c:pt>
                <c:pt idx="2663">
                  <c:v>0.183</c:v>
                </c:pt>
                <c:pt idx="2664">
                  <c:v>0.17799999999999999</c:v>
                </c:pt>
                <c:pt idx="2665">
                  <c:v>0.17499999999999999</c:v>
                </c:pt>
                <c:pt idx="2666">
                  <c:v>0.17199999999999999</c:v>
                </c:pt>
                <c:pt idx="2667">
                  <c:v>0.17</c:v>
                </c:pt>
                <c:pt idx="2668">
                  <c:v>0.16800000000000001</c:v>
                </c:pt>
                <c:pt idx="2669">
                  <c:v>0.16600000000000001</c:v>
                </c:pt>
                <c:pt idx="2670">
                  <c:v>0.16500000000000001</c:v>
                </c:pt>
                <c:pt idx="2671">
                  <c:v>0.16400000000000001</c:v>
                </c:pt>
                <c:pt idx="2672">
                  <c:v>0.16300000000000001</c:v>
                </c:pt>
                <c:pt idx="2673">
                  <c:v>0.16400000000000001</c:v>
                </c:pt>
                <c:pt idx="2674">
                  <c:v>0.16700000000000001</c:v>
                </c:pt>
                <c:pt idx="2675">
                  <c:v>0.16700000000000001</c:v>
                </c:pt>
                <c:pt idx="2676">
                  <c:v>0.16700000000000001</c:v>
                </c:pt>
                <c:pt idx="2677">
                  <c:v>0.16700000000000001</c:v>
                </c:pt>
                <c:pt idx="2678">
                  <c:v>0.16600000000000001</c:v>
                </c:pt>
                <c:pt idx="2679">
                  <c:v>0.16500000000000001</c:v>
                </c:pt>
                <c:pt idx="2680">
                  <c:v>0.16500000000000001</c:v>
                </c:pt>
                <c:pt idx="2681">
                  <c:v>0.16400000000000001</c:v>
                </c:pt>
                <c:pt idx="2682">
                  <c:v>0.16300000000000001</c:v>
                </c:pt>
                <c:pt idx="2683">
                  <c:v>0.16200000000000001</c:v>
                </c:pt>
                <c:pt idx="2684">
                  <c:v>0.16200000000000001</c:v>
                </c:pt>
                <c:pt idx="2685">
                  <c:v>0.161</c:v>
                </c:pt>
                <c:pt idx="2686">
                  <c:v>0.161</c:v>
                </c:pt>
                <c:pt idx="2687">
                  <c:v>0.16</c:v>
                </c:pt>
                <c:pt idx="2688">
                  <c:v>0.159</c:v>
                </c:pt>
                <c:pt idx="2689">
                  <c:v>0.159</c:v>
                </c:pt>
                <c:pt idx="2690">
                  <c:v>0.158</c:v>
                </c:pt>
                <c:pt idx="2691">
                  <c:v>0.158</c:v>
                </c:pt>
                <c:pt idx="2692">
                  <c:v>0.157</c:v>
                </c:pt>
                <c:pt idx="2693">
                  <c:v>0.157</c:v>
                </c:pt>
                <c:pt idx="2694">
                  <c:v>0.156</c:v>
                </c:pt>
                <c:pt idx="2695">
                  <c:v>0.156</c:v>
                </c:pt>
                <c:pt idx="2696">
                  <c:v>0.155</c:v>
                </c:pt>
                <c:pt idx="2697">
                  <c:v>0.155</c:v>
                </c:pt>
                <c:pt idx="2698">
                  <c:v>0.154</c:v>
                </c:pt>
                <c:pt idx="2699">
                  <c:v>0.154</c:v>
                </c:pt>
                <c:pt idx="2700">
                  <c:v>0.154</c:v>
                </c:pt>
                <c:pt idx="2701">
                  <c:v>0.153</c:v>
                </c:pt>
                <c:pt idx="2702">
                  <c:v>0.153</c:v>
                </c:pt>
                <c:pt idx="2703">
                  <c:v>0.153</c:v>
                </c:pt>
                <c:pt idx="2704">
                  <c:v>0.152</c:v>
                </c:pt>
                <c:pt idx="2705">
                  <c:v>0.152</c:v>
                </c:pt>
                <c:pt idx="2706">
                  <c:v>0.152</c:v>
                </c:pt>
                <c:pt idx="2707">
                  <c:v>0.151</c:v>
                </c:pt>
                <c:pt idx="2708">
                  <c:v>0.151</c:v>
                </c:pt>
                <c:pt idx="2709">
                  <c:v>0.151</c:v>
                </c:pt>
                <c:pt idx="2710">
                  <c:v>0.15</c:v>
                </c:pt>
                <c:pt idx="2711">
                  <c:v>0.15</c:v>
                </c:pt>
                <c:pt idx="2712">
                  <c:v>0.15</c:v>
                </c:pt>
                <c:pt idx="2713">
                  <c:v>0.15</c:v>
                </c:pt>
                <c:pt idx="2714">
                  <c:v>0.15</c:v>
                </c:pt>
                <c:pt idx="2715">
                  <c:v>0.14899999999999999</c:v>
                </c:pt>
                <c:pt idx="2716">
                  <c:v>0.14899999999999999</c:v>
                </c:pt>
                <c:pt idx="2717">
                  <c:v>0.14899999999999999</c:v>
                </c:pt>
                <c:pt idx="2718">
                  <c:v>0.14899999999999999</c:v>
                </c:pt>
                <c:pt idx="2719">
                  <c:v>0.14899999999999999</c:v>
                </c:pt>
                <c:pt idx="2720">
                  <c:v>0.14799999999999999</c:v>
                </c:pt>
                <c:pt idx="2721">
                  <c:v>0.14799999999999999</c:v>
                </c:pt>
                <c:pt idx="2722">
                  <c:v>0.14799999999999999</c:v>
                </c:pt>
                <c:pt idx="2723">
                  <c:v>0.14799999999999999</c:v>
                </c:pt>
                <c:pt idx="2724">
                  <c:v>0.14799999999999999</c:v>
                </c:pt>
                <c:pt idx="2725">
                  <c:v>0.14699999999999999</c:v>
                </c:pt>
                <c:pt idx="2726">
                  <c:v>0.14699999999999999</c:v>
                </c:pt>
                <c:pt idx="2727">
                  <c:v>0.14699999999999999</c:v>
                </c:pt>
                <c:pt idx="2728">
                  <c:v>0.14699999999999999</c:v>
                </c:pt>
                <c:pt idx="2729">
                  <c:v>0.14699999999999999</c:v>
                </c:pt>
                <c:pt idx="2730">
                  <c:v>0.14699999999999999</c:v>
                </c:pt>
                <c:pt idx="2731">
                  <c:v>0.14599999999999999</c:v>
                </c:pt>
                <c:pt idx="2732">
                  <c:v>0.14599999999999999</c:v>
                </c:pt>
                <c:pt idx="2733">
                  <c:v>0.14599999999999999</c:v>
                </c:pt>
                <c:pt idx="2734">
                  <c:v>0.14599999999999999</c:v>
                </c:pt>
                <c:pt idx="2735">
                  <c:v>0.14599999999999999</c:v>
                </c:pt>
                <c:pt idx="2736">
                  <c:v>0.14599999999999999</c:v>
                </c:pt>
                <c:pt idx="2737">
                  <c:v>0.14499999999999999</c:v>
                </c:pt>
                <c:pt idx="2738">
                  <c:v>0.14499999999999999</c:v>
                </c:pt>
                <c:pt idx="2739">
                  <c:v>0.14499999999999999</c:v>
                </c:pt>
                <c:pt idx="2740">
                  <c:v>0.14499999999999999</c:v>
                </c:pt>
                <c:pt idx="2741">
                  <c:v>0.14499999999999999</c:v>
                </c:pt>
                <c:pt idx="2742">
                  <c:v>0.14499999999999999</c:v>
                </c:pt>
                <c:pt idx="2743">
                  <c:v>0.14499999999999999</c:v>
                </c:pt>
                <c:pt idx="2744">
                  <c:v>0.14499999999999999</c:v>
                </c:pt>
                <c:pt idx="2745">
                  <c:v>0.14499999999999999</c:v>
                </c:pt>
                <c:pt idx="2746">
                  <c:v>0.14499999999999999</c:v>
                </c:pt>
                <c:pt idx="2747">
                  <c:v>0.14499999999999999</c:v>
                </c:pt>
                <c:pt idx="2748">
                  <c:v>0.14499999999999999</c:v>
                </c:pt>
                <c:pt idx="2749">
                  <c:v>0.14499999999999999</c:v>
                </c:pt>
                <c:pt idx="2750">
                  <c:v>0.14499999999999999</c:v>
                </c:pt>
                <c:pt idx="2751">
                  <c:v>0.14399999999999999</c:v>
                </c:pt>
                <c:pt idx="2752">
                  <c:v>0.14399999999999999</c:v>
                </c:pt>
                <c:pt idx="2753">
                  <c:v>0.14399999999999999</c:v>
                </c:pt>
                <c:pt idx="2754">
                  <c:v>0.14399999999999999</c:v>
                </c:pt>
                <c:pt idx="2755">
                  <c:v>0.14399999999999999</c:v>
                </c:pt>
                <c:pt idx="2756">
                  <c:v>0.14399999999999999</c:v>
                </c:pt>
                <c:pt idx="2757">
                  <c:v>0.14399999999999999</c:v>
                </c:pt>
                <c:pt idx="2758">
                  <c:v>0.14399999999999999</c:v>
                </c:pt>
                <c:pt idx="2759">
                  <c:v>0.14399999999999999</c:v>
                </c:pt>
                <c:pt idx="2760">
                  <c:v>0.14399999999999999</c:v>
                </c:pt>
                <c:pt idx="2761">
                  <c:v>0.14399999999999999</c:v>
                </c:pt>
                <c:pt idx="2762">
                  <c:v>0.14399999999999999</c:v>
                </c:pt>
                <c:pt idx="2763">
                  <c:v>0.14399999999999999</c:v>
                </c:pt>
                <c:pt idx="2764">
                  <c:v>0.14399999999999999</c:v>
                </c:pt>
                <c:pt idx="2765">
                  <c:v>0.14399999999999999</c:v>
                </c:pt>
                <c:pt idx="2766">
                  <c:v>0.14399999999999999</c:v>
                </c:pt>
                <c:pt idx="2767">
                  <c:v>0.14399999999999999</c:v>
                </c:pt>
                <c:pt idx="2768">
                  <c:v>0.14299999999999999</c:v>
                </c:pt>
                <c:pt idx="2769">
                  <c:v>0.14299999999999999</c:v>
                </c:pt>
                <c:pt idx="2770">
                  <c:v>0.14299999999999999</c:v>
                </c:pt>
                <c:pt idx="2771">
                  <c:v>0.14299999999999999</c:v>
                </c:pt>
                <c:pt idx="2772">
                  <c:v>0.14299999999999999</c:v>
                </c:pt>
                <c:pt idx="2773">
                  <c:v>0.14299999999999999</c:v>
                </c:pt>
                <c:pt idx="2774">
                  <c:v>0.14299999999999999</c:v>
                </c:pt>
                <c:pt idx="2775">
                  <c:v>0.14299999999999999</c:v>
                </c:pt>
                <c:pt idx="2776">
                  <c:v>0.14299999999999999</c:v>
                </c:pt>
                <c:pt idx="2777">
                  <c:v>0.14299999999999999</c:v>
                </c:pt>
                <c:pt idx="2778">
                  <c:v>0.186</c:v>
                </c:pt>
                <c:pt idx="2779">
                  <c:v>0.2</c:v>
                </c:pt>
                <c:pt idx="2780">
                  <c:v>0.189</c:v>
                </c:pt>
                <c:pt idx="2781">
                  <c:v>0.18099999999999999</c:v>
                </c:pt>
                <c:pt idx="2782">
                  <c:v>0.17599999999999999</c:v>
                </c:pt>
                <c:pt idx="2783">
                  <c:v>0.17299999999999999</c:v>
                </c:pt>
                <c:pt idx="2784">
                  <c:v>0.17</c:v>
                </c:pt>
                <c:pt idx="2785">
                  <c:v>0.16800000000000001</c:v>
                </c:pt>
                <c:pt idx="2786">
                  <c:v>0.16600000000000001</c:v>
                </c:pt>
                <c:pt idx="2787">
                  <c:v>0.16500000000000001</c:v>
                </c:pt>
                <c:pt idx="2788">
                  <c:v>0.16400000000000001</c:v>
                </c:pt>
                <c:pt idx="2789">
                  <c:v>0.16300000000000001</c:v>
                </c:pt>
                <c:pt idx="2790">
                  <c:v>0.16200000000000001</c:v>
                </c:pt>
                <c:pt idx="2791">
                  <c:v>0.161</c:v>
                </c:pt>
                <c:pt idx="2792">
                  <c:v>0.16</c:v>
                </c:pt>
                <c:pt idx="2793">
                  <c:v>0.159</c:v>
                </c:pt>
                <c:pt idx="2794">
                  <c:v>0.159</c:v>
                </c:pt>
                <c:pt idx="2795">
                  <c:v>0.158</c:v>
                </c:pt>
                <c:pt idx="2796">
                  <c:v>0.158</c:v>
                </c:pt>
                <c:pt idx="2797">
                  <c:v>0.157</c:v>
                </c:pt>
                <c:pt idx="2798">
                  <c:v>0.157</c:v>
                </c:pt>
                <c:pt idx="2799">
                  <c:v>0.157</c:v>
                </c:pt>
                <c:pt idx="2800">
                  <c:v>0.156</c:v>
                </c:pt>
                <c:pt idx="2801">
                  <c:v>0.156</c:v>
                </c:pt>
                <c:pt idx="2802">
                  <c:v>0.155</c:v>
                </c:pt>
                <c:pt idx="2803">
                  <c:v>0.155</c:v>
                </c:pt>
                <c:pt idx="2804">
                  <c:v>0.154</c:v>
                </c:pt>
                <c:pt idx="2805">
                  <c:v>0.154</c:v>
                </c:pt>
                <c:pt idx="2806">
                  <c:v>0.154</c:v>
                </c:pt>
                <c:pt idx="2807">
                  <c:v>0.153</c:v>
                </c:pt>
                <c:pt idx="2808">
                  <c:v>0.153</c:v>
                </c:pt>
                <c:pt idx="2809">
                  <c:v>0.153</c:v>
                </c:pt>
                <c:pt idx="2810">
                  <c:v>0.153</c:v>
                </c:pt>
                <c:pt idx="2811">
                  <c:v>0.152</c:v>
                </c:pt>
                <c:pt idx="2812">
                  <c:v>0.152</c:v>
                </c:pt>
                <c:pt idx="2813">
                  <c:v>0.152</c:v>
                </c:pt>
                <c:pt idx="2814">
                  <c:v>0.152</c:v>
                </c:pt>
                <c:pt idx="2815">
                  <c:v>0.151</c:v>
                </c:pt>
                <c:pt idx="2816">
                  <c:v>0.151</c:v>
                </c:pt>
                <c:pt idx="2817">
                  <c:v>0.151</c:v>
                </c:pt>
                <c:pt idx="2818">
                  <c:v>0.15</c:v>
                </c:pt>
                <c:pt idx="2819">
                  <c:v>0.15</c:v>
                </c:pt>
                <c:pt idx="2820">
                  <c:v>0.15</c:v>
                </c:pt>
                <c:pt idx="2821">
                  <c:v>0.15</c:v>
                </c:pt>
                <c:pt idx="2822">
                  <c:v>0.14899999999999999</c:v>
                </c:pt>
                <c:pt idx="2823">
                  <c:v>0.14899999999999999</c:v>
                </c:pt>
                <c:pt idx="2824">
                  <c:v>0.14899999999999999</c:v>
                </c:pt>
                <c:pt idx="2825">
                  <c:v>0.14899999999999999</c:v>
                </c:pt>
                <c:pt idx="2826">
                  <c:v>0.14899999999999999</c:v>
                </c:pt>
                <c:pt idx="2827">
                  <c:v>0.14799999999999999</c:v>
                </c:pt>
                <c:pt idx="2828">
                  <c:v>0.14799999999999999</c:v>
                </c:pt>
                <c:pt idx="2829">
                  <c:v>0.14799999999999999</c:v>
                </c:pt>
                <c:pt idx="2830">
                  <c:v>0.14799999999999999</c:v>
                </c:pt>
                <c:pt idx="2831">
                  <c:v>0.14699999999999999</c:v>
                </c:pt>
                <c:pt idx="2832">
                  <c:v>0.14699999999999999</c:v>
                </c:pt>
                <c:pt idx="2833">
                  <c:v>0.14699999999999999</c:v>
                </c:pt>
                <c:pt idx="2834">
                  <c:v>0.14699999999999999</c:v>
                </c:pt>
                <c:pt idx="2835">
                  <c:v>0.14699999999999999</c:v>
                </c:pt>
                <c:pt idx="2836">
                  <c:v>0.14599999999999999</c:v>
                </c:pt>
                <c:pt idx="2837">
                  <c:v>0.14699999999999999</c:v>
                </c:pt>
                <c:pt idx="2838">
                  <c:v>0.14599999999999999</c:v>
                </c:pt>
                <c:pt idx="2839">
                  <c:v>0.14599999999999999</c:v>
                </c:pt>
                <c:pt idx="2840">
                  <c:v>0.14599999999999999</c:v>
                </c:pt>
                <c:pt idx="2841">
                  <c:v>0.14599999999999999</c:v>
                </c:pt>
                <c:pt idx="2842">
                  <c:v>0.14499999999999999</c:v>
                </c:pt>
                <c:pt idx="2843">
                  <c:v>0.14499999999999999</c:v>
                </c:pt>
                <c:pt idx="2844">
                  <c:v>0.14499999999999999</c:v>
                </c:pt>
                <c:pt idx="2845">
                  <c:v>0.14499999999999999</c:v>
                </c:pt>
                <c:pt idx="2846">
                  <c:v>0.14499999999999999</c:v>
                </c:pt>
                <c:pt idx="2847">
                  <c:v>0.14499999999999999</c:v>
                </c:pt>
                <c:pt idx="2848">
                  <c:v>0.14499999999999999</c:v>
                </c:pt>
                <c:pt idx="2849">
                  <c:v>0.14499999999999999</c:v>
                </c:pt>
                <c:pt idx="2850">
                  <c:v>0.14399999999999999</c:v>
                </c:pt>
                <c:pt idx="2851">
                  <c:v>0.14399999999999999</c:v>
                </c:pt>
                <c:pt idx="2852">
                  <c:v>0.14399999999999999</c:v>
                </c:pt>
                <c:pt idx="2853">
                  <c:v>0.14399999999999999</c:v>
                </c:pt>
                <c:pt idx="2854">
                  <c:v>0.14399999999999999</c:v>
                </c:pt>
                <c:pt idx="2855">
                  <c:v>0.14399999999999999</c:v>
                </c:pt>
                <c:pt idx="2856">
                  <c:v>0.14399999999999999</c:v>
                </c:pt>
                <c:pt idx="2857">
                  <c:v>0.14399999999999999</c:v>
                </c:pt>
                <c:pt idx="2858">
                  <c:v>0.14299999999999999</c:v>
                </c:pt>
                <c:pt idx="2859">
                  <c:v>0.14299999999999999</c:v>
                </c:pt>
                <c:pt idx="2860">
                  <c:v>0.14299999999999999</c:v>
                </c:pt>
                <c:pt idx="2861">
                  <c:v>0.14299999999999999</c:v>
                </c:pt>
              </c:numCache>
            </c:numRef>
          </c:xVal>
          <c:yVal>
            <c:numRef>
              <c:f>'CR1000_Table1-LS-23-10-2017'!$E$3368:$E$4128</c:f>
              <c:numCache>
                <c:formatCode>General</c:formatCode>
                <c:ptCount val="761"/>
                <c:pt idx="0">
                  <c:v>3.45</c:v>
                </c:pt>
                <c:pt idx="1">
                  <c:v>5.04</c:v>
                </c:pt>
                <c:pt idx="2">
                  <c:v>6.17</c:v>
                </c:pt>
                <c:pt idx="3">
                  <c:v>6.95</c:v>
                </c:pt>
                <c:pt idx="4">
                  <c:v>7.45</c:v>
                </c:pt>
                <c:pt idx="5">
                  <c:v>8.2100000000000009</c:v>
                </c:pt>
                <c:pt idx="6">
                  <c:v>10.98</c:v>
                </c:pt>
                <c:pt idx="7">
                  <c:v>11.01</c:v>
                </c:pt>
                <c:pt idx="8">
                  <c:v>11.03</c:v>
                </c:pt>
                <c:pt idx="9">
                  <c:v>11.08</c:v>
                </c:pt>
                <c:pt idx="10">
                  <c:v>11.15</c:v>
                </c:pt>
                <c:pt idx="11">
                  <c:v>11.21</c:v>
                </c:pt>
                <c:pt idx="12">
                  <c:v>11.35</c:v>
                </c:pt>
                <c:pt idx="13">
                  <c:v>11.46</c:v>
                </c:pt>
                <c:pt idx="14">
                  <c:v>11.61</c:v>
                </c:pt>
                <c:pt idx="15">
                  <c:v>11.77</c:v>
                </c:pt>
                <c:pt idx="16">
                  <c:v>11.94</c:v>
                </c:pt>
                <c:pt idx="17">
                  <c:v>12.15</c:v>
                </c:pt>
                <c:pt idx="18">
                  <c:v>12.34</c:v>
                </c:pt>
                <c:pt idx="19">
                  <c:v>12.52</c:v>
                </c:pt>
                <c:pt idx="20">
                  <c:v>12.67</c:v>
                </c:pt>
                <c:pt idx="21">
                  <c:v>12.81</c:v>
                </c:pt>
                <c:pt idx="22">
                  <c:v>12.92</c:v>
                </c:pt>
                <c:pt idx="23">
                  <c:v>13.03</c:v>
                </c:pt>
                <c:pt idx="24">
                  <c:v>13.08</c:v>
                </c:pt>
                <c:pt idx="25">
                  <c:v>13.19</c:v>
                </c:pt>
                <c:pt idx="26">
                  <c:v>13.34</c:v>
                </c:pt>
                <c:pt idx="27">
                  <c:v>13.47</c:v>
                </c:pt>
                <c:pt idx="28">
                  <c:v>13.58</c:v>
                </c:pt>
                <c:pt idx="29">
                  <c:v>13.68</c:v>
                </c:pt>
                <c:pt idx="30">
                  <c:v>13.71</c:v>
                </c:pt>
                <c:pt idx="31">
                  <c:v>13.78</c:v>
                </c:pt>
                <c:pt idx="32">
                  <c:v>13.86</c:v>
                </c:pt>
                <c:pt idx="33">
                  <c:v>13.98</c:v>
                </c:pt>
                <c:pt idx="34">
                  <c:v>14.08</c:v>
                </c:pt>
                <c:pt idx="35">
                  <c:v>14.23</c:v>
                </c:pt>
                <c:pt idx="36">
                  <c:v>14.34</c:v>
                </c:pt>
                <c:pt idx="37">
                  <c:v>14.4</c:v>
                </c:pt>
                <c:pt idx="38">
                  <c:v>14.49</c:v>
                </c:pt>
                <c:pt idx="39">
                  <c:v>14.51</c:v>
                </c:pt>
                <c:pt idx="40">
                  <c:v>14.62</c:v>
                </c:pt>
                <c:pt idx="41">
                  <c:v>14.67</c:v>
                </c:pt>
                <c:pt idx="42">
                  <c:v>14.8</c:v>
                </c:pt>
                <c:pt idx="43">
                  <c:v>14.92</c:v>
                </c:pt>
                <c:pt idx="44">
                  <c:v>15.05</c:v>
                </c:pt>
                <c:pt idx="45">
                  <c:v>15.11</c:v>
                </c:pt>
                <c:pt idx="46">
                  <c:v>14.91</c:v>
                </c:pt>
                <c:pt idx="47">
                  <c:v>14.21</c:v>
                </c:pt>
                <c:pt idx="48">
                  <c:v>14.01</c:v>
                </c:pt>
                <c:pt idx="49">
                  <c:v>13.97</c:v>
                </c:pt>
                <c:pt idx="50">
                  <c:v>14.04</c:v>
                </c:pt>
                <c:pt idx="51">
                  <c:v>14.14</c:v>
                </c:pt>
                <c:pt idx="52">
                  <c:v>14.24</c:v>
                </c:pt>
                <c:pt idx="53">
                  <c:v>14.28</c:v>
                </c:pt>
                <c:pt idx="54">
                  <c:v>14.34</c:v>
                </c:pt>
                <c:pt idx="55">
                  <c:v>14.36</c:v>
                </c:pt>
                <c:pt idx="56">
                  <c:v>14.43</c:v>
                </c:pt>
                <c:pt idx="57">
                  <c:v>14.47</c:v>
                </c:pt>
                <c:pt idx="58">
                  <c:v>14.55</c:v>
                </c:pt>
                <c:pt idx="59">
                  <c:v>14.65</c:v>
                </c:pt>
                <c:pt idx="60">
                  <c:v>14.72</c:v>
                </c:pt>
                <c:pt idx="61">
                  <c:v>14.75</c:v>
                </c:pt>
                <c:pt idx="62">
                  <c:v>14.84</c:v>
                </c:pt>
                <c:pt idx="63">
                  <c:v>14.89</c:v>
                </c:pt>
                <c:pt idx="64">
                  <c:v>14.89</c:v>
                </c:pt>
                <c:pt idx="65">
                  <c:v>14.93</c:v>
                </c:pt>
                <c:pt idx="66">
                  <c:v>14.98</c:v>
                </c:pt>
                <c:pt idx="67">
                  <c:v>14.99</c:v>
                </c:pt>
                <c:pt idx="68">
                  <c:v>15</c:v>
                </c:pt>
                <c:pt idx="69">
                  <c:v>15.05</c:v>
                </c:pt>
                <c:pt idx="70">
                  <c:v>15.04</c:v>
                </c:pt>
                <c:pt idx="71">
                  <c:v>15.06</c:v>
                </c:pt>
                <c:pt idx="72">
                  <c:v>15.08</c:v>
                </c:pt>
                <c:pt idx="73">
                  <c:v>15.11</c:v>
                </c:pt>
                <c:pt idx="74">
                  <c:v>15.17</c:v>
                </c:pt>
                <c:pt idx="75">
                  <c:v>15.25</c:v>
                </c:pt>
                <c:pt idx="76">
                  <c:v>15.31</c:v>
                </c:pt>
                <c:pt idx="77">
                  <c:v>15.36</c:v>
                </c:pt>
                <c:pt idx="78">
                  <c:v>15.4</c:v>
                </c:pt>
                <c:pt idx="79">
                  <c:v>15.44</c:v>
                </c:pt>
                <c:pt idx="80">
                  <c:v>15.5</c:v>
                </c:pt>
                <c:pt idx="81">
                  <c:v>15.59</c:v>
                </c:pt>
                <c:pt idx="82">
                  <c:v>15.7</c:v>
                </c:pt>
                <c:pt idx="83">
                  <c:v>15.81</c:v>
                </c:pt>
                <c:pt idx="84">
                  <c:v>15.88</c:v>
                </c:pt>
                <c:pt idx="85">
                  <c:v>15.95</c:v>
                </c:pt>
                <c:pt idx="86">
                  <c:v>15.96</c:v>
                </c:pt>
                <c:pt idx="87">
                  <c:v>16</c:v>
                </c:pt>
                <c:pt idx="88">
                  <c:v>16.03</c:v>
                </c:pt>
                <c:pt idx="89">
                  <c:v>16.12</c:v>
                </c:pt>
                <c:pt idx="90">
                  <c:v>16.18</c:v>
                </c:pt>
                <c:pt idx="91">
                  <c:v>16.28</c:v>
                </c:pt>
                <c:pt idx="92">
                  <c:v>16.32</c:v>
                </c:pt>
                <c:pt idx="93">
                  <c:v>16.29</c:v>
                </c:pt>
                <c:pt idx="94">
                  <c:v>16.27</c:v>
                </c:pt>
                <c:pt idx="95">
                  <c:v>16.239999999999998</c:v>
                </c:pt>
                <c:pt idx="96">
                  <c:v>16.239999999999998</c:v>
                </c:pt>
                <c:pt idx="97">
                  <c:v>16.239999999999998</c:v>
                </c:pt>
                <c:pt idx="98">
                  <c:v>16.28</c:v>
                </c:pt>
                <c:pt idx="99">
                  <c:v>16.32</c:v>
                </c:pt>
                <c:pt idx="100">
                  <c:v>16.34</c:v>
                </c:pt>
                <c:pt idx="101">
                  <c:v>16.309999999999999</c:v>
                </c:pt>
                <c:pt idx="102">
                  <c:v>16.21</c:v>
                </c:pt>
                <c:pt idx="103">
                  <c:v>16.16</c:v>
                </c:pt>
                <c:pt idx="104">
                  <c:v>16.149999999999999</c:v>
                </c:pt>
                <c:pt idx="105">
                  <c:v>16.190000000000001</c:v>
                </c:pt>
                <c:pt idx="106">
                  <c:v>16.239999999999998</c:v>
                </c:pt>
                <c:pt idx="107">
                  <c:v>16.309999999999999</c:v>
                </c:pt>
                <c:pt idx="108">
                  <c:v>16.350000000000001</c:v>
                </c:pt>
                <c:pt idx="109">
                  <c:v>16.29</c:v>
                </c:pt>
                <c:pt idx="110">
                  <c:v>16.260000000000002</c:v>
                </c:pt>
                <c:pt idx="111">
                  <c:v>16.260000000000002</c:v>
                </c:pt>
                <c:pt idx="112">
                  <c:v>16.239999999999998</c:v>
                </c:pt>
                <c:pt idx="113">
                  <c:v>16.28</c:v>
                </c:pt>
                <c:pt idx="114">
                  <c:v>16.36</c:v>
                </c:pt>
                <c:pt idx="115">
                  <c:v>16.45</c:v>
                </c:pt>
                <c:pt idx="116">
                  <c:v>16.54</c:v>
                </c:pt>
                <c:pt idx="117">
                  <c:v>16.48</c:v>
                </c:pt>
                <c:pt idx="118">
                  <c:v>16.45</c:v>
                </c:pt>
                <c:pt idx="119">
                  <c:v>16.399999999999999</c:v>
                </c:pt>
                <c:pt idx="120">
                  <c:v>16.41</c:v>
                </c:pt>
                <c:pt idx="121">
                  <c:v>16.48</c:v>
                </c:pt>
                <c:pt idx="122">
                  <c:v>16.55</c:v>
                </c:pt>
                <c:pt idx="123">
                  <c:v>16.66</c:v>
                </c:pt>
                <c:pt idx="124">
                  <c:v>16.760000000000002</c:v>
                </c:pt>
                <c:pt idx="125">
                  <c:v>16.73</c:v>
                </c:pt>
                <c:pt idx="126">
                  <c:v>16.71</c:v>
                </c:pt>
                <c:pt idx="127">
                  <c:v>16.670000000000002</c:v>
                </c:pt>
                <c:pt idx="128">
                  <c:v>16.7</c:v>
                </c:pt>
                <c:pt idx="129">
                  <c:v>16.739999999999998</c:v>
                </c:pt>
                <c:pt idx="130">
                  <c:v>16.829999999999998</c:v>
                </c:pt>
                <c:pt idx="131">
                  <c:v>16.96</c:v>
                </c:pt>
                <c:pt idx="132">
                  <c:v>17.03</c:v>
                </c:pt>
                <c:pt idx="133">
                  <c:v>16.989999999999998</c:v>
                </c:pt>
                <c:pt idx="134">
                  <c:v>16.96</c:v>
                </c:pt>
                <c:pt idx="135">
                  <c:v>16.93</c:v>
                </c:pt>
                <c:pt idx="136">
                  <c:v>16.920000000000002</c:v>
                </c:pt>
                <c:pt idx="137">
                  <c:v>17.010000000000002</c:v>
                </c:pt>
                <c:pt idx="138">
                  <c:v>17.07</c:v>
                </c:pt>
                <c:pt idx="139">
                  <c:v>17.190000000000001</c:v>
                </c:pt>
                <c:pt idx="140">
                  <c:v>17.239999999999998</c:v>
                </c:pt>
                <c:pt idx="141">
                  <c:v>17.28</c:v>
                </c:pt>
                <c:pt idx="142">
                  <c:v>17.309999999999999</c:v>
                </c:pt>
                <c:pt idx="143">
                  <c:v>17.32</c:v>
                </c:pt>
                <c:pt idx="144">
                  <c:v>17.36</c:v>
                </c:pt>
                <c:pt idx="145">
                  <c:v>17.47</c:v>
                </c:pt>
                <c:pt idx="146">
                  <c:v>17.54</c:v>
                </c:pt>
                <c:pt idx="147">
                  <c:v>17.64</c:v>
                </c:pt>
                <c:pt idx="148">
                  <c:v>17.73</c:v>
                </c:pt>
                <c:pt idx="149">
                  <c:v>17.760000000000002</c:v>
                </c:pt>
                <c:pt idx="150">
                  <c:v>17.79</c:v>
                </c:pt>
                <c:pt idx="151">
                  <c:v>17.75</c:v>
                </c:pt>
                <c:pt idx="152">
                  <c:v>17.82</c:v>
                </c:pt>
                <c:pt idx="153">
                  <c:v>17.88</c:v>
                </c:pt>
                <c:pt idx="154">
                  <c:v>17.93</c:v>
                </c:pt>
                <c:pt idx="155">
                  <c:v>18.03</c:v>
                </c:pt>
                <c:pt idx="156">
                  <c:v>18.12</c:v>
                </c:pt>
                <c:pt idx="157">
                  <c:v>18.16</c:v>
                </c:pt>
                <c:pt idx="158">
                  <c:v>18.079999999999998</c:v>
                </c:pt>
                <c:pt idx="159">
                  <c:v>18.04</c:v>
                </c:pt>
                <c:pt idx="160">
                  <c:v>18.11</c:v>
                </c:pt>
                <c:pt idx="161">
                  <c:v>18.16</c:v>
                </c:pt>
                <c:pt idx="162">
                  <c:v>18.27</c:v>
                </c:pt>
                <c:pt idx="163">
                  <c:v>18.3</c:v>
                </c:pt>
                <c:pt idx="164">
                  <c:v>18.43</c:v>
                </c:pt>
                <c:pt idx="165">
                  <c:v>18.37</c:v>
                </c:pt>
                <c:pt idx="166">
                  <c:v>18.329999999999998</c:v>
                </c:pt>
                <c:pt idx="167">
                  <c:v>18.3</c:v>
                </c:pt>
                <c:pt idx="168">
                  <c:v>18.3</c:v>
                </c:pt>
                <c:pt idx="169">
                  <c:v>18.38</c:v>
                </c:pt>
                <c:pt idx="170">
                  <c:v>18.45</c:v>
                </c:pt>
                <c:pt idx="171">
                  <c:v>18.57</c:v>
                </c:pt>
                <c:pt idx="172">
                  <c:v>18.61</c:v>
                </c:pt>
                <c:pt idx="173">
                  <c:v>18.64</c:v>
                </c:pt>
                <c:pt idx="174">
                  <c:v>18.5</c:v>
                </c:pt>
                <c:pt idx="175">
                  <c:v>18.46</c:v>
                </c:pt>
                <c:pt idx="176">
                  <c:v>18.46</c:v>
                </c:pt>
                <c:pt idx="177">
                  <c:v>18.559999999999999</c:v>
                </c:pt>
                <c:pt idx="178">
                  <c:v>18.63</c:v>
                </c:pt>
                <c:pt idx="179">
                  <c:v>18.649999999999999</c:v>
                </c:pt>
                <c:pt idx="180">
                  <c:v>18.8</c:v>
                </c:pt>
                <c:pt idx="181">
                  <c:v>18.79</c:v>
                </c:pt>
                <c:pt idx="182">
                  <c:v>18.690000000000001</c:v>
                </c:pt>
                <c:pt idx="183">
                  <c:v>18.63</c:v>
                </c:pt>
                <c:pt idx="184">
                  <c:v>18.600000000000001</c:v>
                </c:pt>
                <c:pt idx="185">
                  <c:v>18.670000000000002</c:v>
                </c:pt>
                <c:pt idx="186">
                  <c:v>18.73</c:v>
                </c:pt>
                <c:pt idx="187">
                  <c:v>18.82</c:v>
                </c:pt>
                <c:pt idx="188">
                  <c:v>18.87</c:v>
                </c:pt>
                <c:pt idx="189">
                  <c:v>18.829999999999998</c:v>
                </c:pt>
                <c:pt idx="190">
                  <c:v>18.829999999999998</c:v>
                </c:pt>
                <c:pt idx="191">
                  <c:v>18.75</c:v>
                </c:pt>
                <c:pt idx="192">
                  <c:v>18.75</c:v>
                </c:pt>
                <c:pt idx="193">
                  <c:v>18.78</c:v>
                </c:pt>
                <c:pt idx="194">
                  <c:v>18.87</c:v>
                </c:pt>
                <c:pt idx="195">
                  <c:v>18.91</c:v>
                </c:pt>
                <c:pt idx="196">
                  <c:v>18.989999999999998</c:v>
                </c:pt>
                <c:pt idx="197">
                  <c:v>19.04</c:v>
                </c:pt>
                <c:pt idx="198">
                  <c:v>18.91</c:v>
                </c:pt>
                <c:pt idx="199">
                  <c:v>18.850000000000001</c:v>
                </c:pt>
                <c:pt idx="200">
                  <c:v>18.899999999999999</c:v>
                </c:pt>
                <c:pt idx="201">
                  <c:v>18.86</c:v>
                </c:pt>
                <c:pt idx="202">
                  <c:v>18.93</c:v>
                </c:pt>
                <c:pt idx="203">
                  <c:v>19.05</c:v>
                </c:pt>
                <c:pt idx="204">
                  <c:v>19.09</c:v>
                </c:pt>
                <c:pt idx="205">
                  <c:v>19.079999999999998</c:v>
                </c:pt>
                <c:pt idx="206">
                  <c:v>18.97</c:v>
                </c:pt>
                <c:pt idx="207">
                  <c:v>19.010000000000002</c:v>
                </c:pt>
                <c:pt idx="208">
                  <c:v>18.940000000000001</c:v>
                </c:pt>
                <c:pt idx="209">
                  <c:v>19.02</c:v>
                </c:pt>
                <c:pt idx="210">
                  <c:v>18.98</c:v>
                </c:pt>
                <c:pt idx="211">
                  <c:v>19.11</c:v>
                </c:pt>
                <c:pt idx="212">
                  <c:v>19.170000000000002</c:v>
                </c:pt>
                <c:pt idx="213">
                  <c:v>19.21</c:v>
                </c:pt>
                <c:pt idx="214">
                  <c:v>19.190000000000001</c:v>
                </c:pt>
                <c:pt idx="215">
                  <c:v>19.25</c:v>
                </c:pt>
                <c:pt idx="216">
                  <c:v>19.32</c:v>
                </c:pt>
                <c:pt idx="217">
                  <c:v>19.43</c:v>
                </c:pt>
                <c:pt idx="218">
                  <c:v>19.53</c:v>
                </c:pt>
                <c:pt idx="219">
                  <c:v>19.64</c:v>
                </c:pt>
                <c:pt idx="220">
                  <c:v>19.670000000000002</c:v>
                </c:pt>
                <c:pt idx="221">
                  <c:v>19.73</c:v>
                </c:pt>
                <c:pt idx="222">
                  <c:v>19.809999999999999</c:v>
                </c:pt>
                <c:pt idx="223">
                  <c:v>19.86</c:v>
                </c:pt>
                <c:pt idx="224">
                  <c:v>19.93</c:v>
                </c:pt>
                <c:pt idx="225">
                  <c:v>19.97</c:v>
                </c:pt>
                <c:pt idx="226">
                  <c:v>20.059999999999999</c:v>
                </c:pt>
                <c:pt idx="227">
                  <c:v>20.239999999999998</c:v>
                </c:pt>
                <c:pt idx="228">
                  <c:v>20.3</c:v>
                </c:pt>
                <c:pt idx="229">
                  <c:v>20.309999999999999</c:v>
                </c:pt>
                <c:pt idx="230">
                  <c:v>20.32</c:v>
                </c:pt>
                <c:pt idx="231">
                  <c:v>20.36</c:v>
                </c:pt>
                <c:pt idx="232">
                  <c:v>20.38</c:v>
                </c:pt>
                <c:pt idx="233">
                  <c:v>20.440000000000001</c:v>
                </c:pt>
                <c:pt idx="234">
                  <c:v>20.58</c:v>
                </c:pt>
                <c:pt idx="235">
                  <c:v>20.63</c:v>
                </c:pt>
                <c:pt idx="236">
                  <c:v>20.64</c:v>
                </c:pt>
                <c:pt idx="237">
                  <c:v>20.66</c:v>
                </c:pt>
                <c:pt idx="238">
                  <c:v>20.68</c:v>
                </c:pt>
                <c:pt idx="239">
                  <c:v>20.67</c:v>
                </c:pt>
                <c:pt idx="240">
                  <c:v>20.66</c:v>
                </c:pt>
                <c:pt idx="241">
                  <c:v>20.7</c:v>
                </c:pt>
                <c:pt idx="242">
                  <c:v>20.76</c:v>
                </c:pt>
                <c:pt idx="243">
                  <c:v>20.82</c:v>
                </c:pt>
                <c:pt idx="244">
                  <c:v>20.88</c:v>
                </c:pt>
                <c:pt idx="245">
                  <c:v>20.89</c:v>
                </c:pt>
                <c:pt idx="246">
                  <c:v>20.87</c:v>
                </c:pt>
                <c:pt idx="247">
                  <c:v>20.87</c:v>
                </c:pt>
                <c:pt idx="248">
                  <c:v>20.93</c:v>
                </c:pt>
                <c:pt idx="249">
                  <c:v>21.01</c:v>
                </c:pt>
                <c:pt idx="250">
                  <c:v>21.07</c:v>
                </c:pt>
                <c:pt idx="251">
                  <c:v>21.16</c:v>
                </c:pt>
                <c:pt idx="252">
                  <c:v>21.24</c:v>
                </c:pt>
                <c:pt idx="253">
                  <c:v>21.21</c:v>
                </c:pt>
                <c:pt idx="254">
                  <c:v>21.08</c:v>
                </c:pt>
                <c:pt idx="255">
                  <c:v>21.06</c:v>
                </c:pt>
                <c:pt idx="256">
                  <c:v>21.04</c:v>
                </c:pt>
                <c:pt idx="257">
                  <c:v>21.04</c:v>
                </c:pt>
                <c:pt idx="258">
                  <c:v>21.09</c:v>
                </c:pt>
                <c:pt idx="259">
                  <c:v>21.22</c:v>
                </c:pt>
                <c:pt idx="260">
                  <c:v>21.23</c:v>
                </c:pt>
                <c:pt idx="261">
                  <c:v>21.17</c:v>
                </c:pt>
                <c:pt idx="262">
                  <c:v>21.19</c:v>
                </c:pt>
                <c:pt idx="263">
                  <c:v>21.07</c:v>
                </c:pt>
                <c:pt idx="264">
                  <c:v>21.04</c:v>
                </c:pt>
                <c:pt idx="265">
                  <c:v>21</c:v>
                </c:pt>
                <c:pt idx="266">
                  <c:v>21.01</c:v>
                </c:pt>
                <c:pt idx="267">
                  <c:v>21.13</c:v>
                </c:pt>
                <c:pt idx="268">
                  <c:v>21.1</c:v>
                </c:pt>
                <c:pt idx="269">
                  <c:v>21.13</c:v>
                </c:pt>
                <c:pt idx="270">
                  <c:v>21.1</c:v>
                </c:pt>
                <c:pt idx="271">
                  <c:v>20.98</c:v>
                </c:pt>
                <c:pt idx="272">
                  <c:v>20.97</c:v>
                </c:pt>
                <c:pt idx="273">
                  <c:v>20.99</c:v>
                </c:pt>
                <c:pt idx="274">
                  <c:v>21.07</c:v>
                </c:pt>
                <c:pt idx="275">
                  <c:v>21.22</c:v>
                </c:pt>
                <c:pt idx="276">
                  <c:v>21.2</c:v>
                </c:pt>
                <c:pt idx="277">
                  <c:v>21.25</c:v>
                </c:pt>
                <c:pt idx="278">
                  <c:v>21.25</c:v>
                </c:pt>
                <c:pt idx="279">
                  <c:v>21.23</c:v>
                </c:pt>
                <c:pt idx="280">
                  <c:v>21.24</c:v>
                </c:pt>
                <c:pt idx="281">
                  <c:v>21.23</c:v>
                </c:pt>
                <c:pt idx="282">
                  <c:v>21.33</c:v>
                </c:pt>
                <c:pt idx="283">
                  <c:v>21.33</c:v>
                </c:pt>
                <c:pt idx="284">
                  <c:v>21.35</c:v>
                </c:pt>
                <c:pt idx="285">
                  <c:v>21.34</c:v>
                </c:pt>
                <c:pt idx="286">
                  <c:v>21.25</c:v>
                </c:pt>
                <c:pt idx="287">
                  <c:v>21.17</c:v>
                </c:pt>
                <c:pt idx="288">
                  <c:v>21.19</c:v>
                </c:pt>
                <c:pt idx="289">
                  <c:v>21.21</c:v>
                </c:pt>
                <c:pt idx="290">
                  <c:v>21.31</c:v>
                </c:pt>
                <c:pt idx="291">
                  <c:v>21.42</c:v>
                </c:pt>
                <c:pt idx="292">
                  <c:v>21.51</c:v>
                </c:pt>
                <c:pt idx="293">
                  <c:v>21.52</c:v>
                </c:pt>
                <c:pt idx="294">
                  <c:v>21.44</c:v>
                </c:pt>
                <c:pt idx="295">
                  <c:v>21.37</c:v>
                </c:pt>
                <c:pt idx="296">
                  <c:v>21.39</c:v>
                </c:pt>
                <c:pt idx="297">
                  <c:v>21.46</c:v>
                </c:pt>
                <c:pt idx="298">
                  <c:v>21.5</c:v>
                </c:pt>
                <c:pt idx="299">
                  <c:v>21.58</c:v>
                </c:pt>
                <c:pt idx="300">
                  <c:v>21.69</c:v>
                </c:pt>
                <c:pt idx="301">
                  <c:v>21.76</c:v>
                </c:pt>
                <c:pt idx="302">
                  <c:v>21.64</c:v>
                </c:pt>
                <c:pt idx="303">
                  <c:v>21.61</c:v>
                </c:pt>
                <c:pt idx="304">
                  <c:v>21.6</c:v>
                </c:pt>
                <c:pt idx="305">
                  <c:v>21.69</c:v>
                </c:pt>
                <c:pt idx="306">
                  <c:v>21.77</c:v>
                </c:pt>
                <c:pt idx="307">
                  <c:v>21.87</c:v>
                </c:pt>
                <c:pt idx="308">
                  <c:v>22.01</c:v>
                </c:pt>
                <c:pt idx="309">
                  <c:v>22.09</c:v>
                </c:pt>
                <c:pt idx="310">
                  <c:v>21.95</c:v>
                </c:pt>
                <c:pt idx="311">
                  <c:v>21.98</c:v>
                </c:pt>
                <c:pt idx="312">
                  <c:v>21.99</c:v>
                </c:pt>
                <c:pt idx="313">
                  <c:v>22.03</c:v>
                </c:pt>
                <c:pt idx="314">
                  <c:v>22.06</c:v>
                </c:pt>
                <c:pt idx="315">
                  <c:v>22.21</c:v>
                </c:pt>
                <c:pt idx="316">
                  <c:v>22.34</c:v>
                </c:pt>
                <c:pt idx="317">
                  <c:v>22.29</c:v>
                </c:pt>
                <c:pt idx="318">
                  <c:v>22.32</c:v>
                </c:pt>
                <c:pt idx="319">
                  <c:v>22.25</c:v>
                </c:pt>
                <c:pt idx="320">
                  <c:v>22.23</c:v>
                </c:pt>
                <c:pt idx="321">
                  <c:v>22.26</c:v>
                </c:pt>
                <c:pt idx="322">
                  <c:v>22.26</c:v>
                </c:pt>
                <c:pt idx="323">
                  <c:v>22.29</c:v>
                </c:pt>
                <c:pt idx="324">
                  <c:v>22.29</c:v>
                </c:pt>
                <c:pt idx="325">
                  <c:v>22.29</c:v>
                </c:pt>
                <c:pt idx="326">
                  <c:v>22.29</c:v>
                </c:pt>
                <c:pt idx="327">
                  <c:v>22.28</c:v>
                </c:pt>
                <c:pt idx="328">
                  <c:v>22.32</c:v>
                </c:pt>
                <c:pt idx="329">
                  <c:v>22.32</c:v>
                </c:pt>
                <c:pt idx="330">
                  <c:v>22.4</c:v>
                </c:pt>
                <c:pt idx="331">
                  <c:v>22.46</c:v>
                </c:pt>
                <c:pt idx="332">
                  <c:v>22.54</c:v>
                </c:pt>
                <c:pt idx="333">
                  <c:v>22.52</c:v>
                </c:pt>
                <c:pt idx="334">
                  <c:v>22.42</c:v>
                </c:pt>
                <c:pt idx="335">
                  <c:v>22.34</c:v>
                </c:pt>
                <c:pt idx="336">
                  <c:v>22.29</c:v>
                </c:pt>
                <c:pt idx="337">
                  <c:v>22.33</c:v>
                </c:pt>
                <c:pt idx="338">
                  <c:v>22.42</c:v>
                </c:pt>
                <c:pt idx="339">
                  <c:v>22.44</c:v>
                </c:pt>
                <c:pt idx="340">
                  <c:v>22.56</c:v>
                </c:pt>
                <c:pt idx="341">
                  <c:v>22.51</c:v>
                </c:pt>
                <c:pt idx="342">
                  <c:v>22.49</c:v>
                </c:pt>
                <c:pt idx="343">
                  <c:v>22.34</c:v>
                </c:pt>
                <c:pt idx="344">
                  <c:v>22.24</c:v>
                </c:pt>
                <c:pt idx="345">
                  <c:v>22.3</c:v>
                </c:pt>
                <c:pt idx="346">
                  <c:v>22.29</c:v>
                </c:pt>
                <c:pt idx="347">
                  <c:v>22.35</c:v>
                </c:pt>
                <c:pt idx="348">
                  <c:v>22.54</c:v>
                </c:pt>
                <c:pt idx="349">
                  <c:v>22.54</c:v>
                </c:pt>
                <c:pt idx="350">
                  <c:v>22.48</c:v>
                </c:pt>
                <c:pt idx="351">
                  <c:v>22.29</c:v>
                </c:pt>
                <c:pt idx="352">
                  <c:v>22.29</c:v>
                </c:pt>
                <c:pt idx="353">
                  <c:v>22.24</c:v>
                </c:pt>
                <c:pt idx="354">
                  <c:v>22.27</c:v>
                </c:pt>
                <c:pt idx="355">
                  <c:v>22.4</c:v>
                </c:pt>
                <c:pt idx="356">
                  <c:v>22.56</c:v>
                </c:pt>
                <c:pt idx="357">
                  <c:v>22.61</c:v>
                </c:pt>
                <c:pt idx="358">
                  <c:v>22.5</c:v>
                </c:pt>
                <c:pt idx="359">
                  <c:v>22.38</c:v>
                </c:pt>
                <c:pt idx="360">
                  <c:v>22.38</c:v>
                </c:pt>
                <c:pt idx="361">
                  <c:v>22.37</c:v>
                </c:pt>
                <c:pt idx="362">
                  <c:v>22.41</c:v>
                </c:pt>
                <c:pt idx="363">
                  <c:v>22.55</c:v>
                </c:pt>
                <c:pt idx="364">
                  <c:v>22.67</c:v>
                </c:pt>
                <c:pt idx="365">
                  <c:v>22.73</c:v>
                </c:pt>
                <c:pt idx="366">
                  <c:v>22.76</c:v>
                </c:pt>
                <c:pt idx="367">
                  <c:v>22.73</c:v>
                </c:pt>
                <c:pt idx="368">
                  <c:v>22.7</c:v>
                </c:pt>
                <c:pt idx="369">
                  <c:v>22.73</c:v>
                </c:pt>
                <c:pt idx="370">
                  <c:v>22.81</c:v>
                </c:pt>
                <c:pt idx="371">
                  <c:v>22.9</c:v>
                </c:pt>
                <c:pt idx="372">
                  <c:v>23.07</c:v>
                </c:pt>
                <c:pt idx="373">
                  <c:v>23.14</c:v>
                </c:pt>
                <c:pt idx="374">
                  <c:v>23.13</c:v>
                </c:pt>
                <c:pt idx="375">
                  <c:v>23.04</c:v>
                </c:pt>
                <c:pt idx="376">
                  <c:v>23.03</c:v>
                </c:pt>
                <c:pt idx="377">
                  <c:v>23.01</c:v>
                </c:pt>
                <c:pt idx="378">
                  <c:v>23.06</c:v>
                </c:pt>
                <c:pt idx="379">
                  <c:v>23.18</c:v>
                </c:pt>
                <c:pt idx="380">
                  <c:v>23.36</c:v>
                </c:pt>
                <c:pt idx="381">
                  <c:v>23.4</c:v>
                </c:pt>
                <c:pt idx="382">
                  <c:v>23.43</c:v>
                </c:pt>
                <c:pt idx="383">
                  <c:v>23.41</c:v>
                </c:pt>
                <c:pt idx="384">
                  <c:v>23.43</c:v>
                </c:pt>
                <c:pt idx="385">
                  <c:v>23.48</c:v>
                </c:pt>
                <c:pt idx="386">
                  <c:v>23.48</c:v>
                </c:pt>
                <c:pt idx="387">
                  <c:v>23.54</c:v>
                </c:pt>
                <c:pt idx="388">
                  <c:v>23.62</c:v>
                </c:pt>
                <c:pt idx="389">
                  <c:v>23.72</c:v>
                </c:pt>
                <c:pt idx="390">
                  <c:v>23.73</c:v>
                </c:pt>
                <c:pt idx="391">
                  <c:v>23.78</c:v>
                </c:pt>
                <c:pt idx="392">
                  <c:v>23.85</c:v>
                </c:pt>
                <c:pt idx="393">
                  <c:v>10.84</c:v>
                </c:pt>
                <c:pt idx="394">
                  <c:v>13.95</c:v>
                </c:pt>
                <c:pt idx="395">
                  <c:v>16.170000000000002</c:v>
                </c:pt>
                <c:pt idx="396">
                  <c:v>17.28</c:v>
                </c:pt>
                <c:pt idx="397">
                  <c:v>8.23</c:v>
                </c:pt>
                <c:pt idx="398">
                  <c:v>10.65</c:v>
                </c:pt>
                <c:pt idx="399">
                  <c:v>11.17</c:v>
                </c:pt>
                <c:pt idx="400">
                  <c:v>11.74</c:v>
                </c:pt>
                <c:pt idx="401">
                  <c:v>12.21</c:v>
                </c:pt>
                <c:pt idx="402">
                  <c:v>12.67</c:v>
                </c:pt>
                <c:pt idx="403">
                  <c:v>13.11</c:v>
                </c:pt>
                <c:pt idx="404">
                  <c:v>13.51</c:v>
                </c:pt>
                <c:pt idx="405">
                  <c:v>13.87</c:v>
                </c:pt>
                <c:pt idx="406">
                  <c:v>14.13</c:v>
                </c:pt>
                <c:pt idx="407">
                  <c:v>14.32</c:v>
                </c:pt>
                <c:pt idx="408">
                  <c:v>14.5</c:v>
                </c:pt>
                <c:pt idx="409">
                  <c:v>14.64</c:v>
                </c:pt>
                <c:pt idx="410">
                  <c:v>14.8</c:v>
                </c:pt>
                <c:pt idx="411">
                  <c:v>15.01</c:v>
                </c:pt>
                <c:pt idx="412">
                  <c:v>15.24</c:v>
                </c:pt>
                <c:pt idx="413">
                  <c:v>15.46</c:v>
                </c:pt>
                <c:pt idx="414">
                  <c:v>15.59</c:v>
                </c:pt>
                <c:pt idx="415">
                  <c:v>15.66</c:v>
                </c:pt>
                <c:pt idx="416">
                  <c:v>15.73</c:v>
                </c:pt>
                <c:pt idx="417">
                  <c:v>15.79</c:v>
                </c:pt>
                <c:pt idx="418">
                  <c:v>15.9</c:v>
                </c:pt>
                <c:pt idx="419">
                  <c:v>16.010000000000002</c:v>
                </c:pt>
                <c:pt idx="420">
                  <c:v>16.2</c:v>
                </c:pt>
                <c:pt idx="421">
                  <c:v>16.29</c:v>
                </c:pt>
                <c:pt idx="422">
                  <c:v>16.45</c:v>
                </c:pt>
                <c:pt idx="423">
                  <c:v>16.53</c:v>
                </c:pt>
                <c:pt idx="424">
                  <c:v>16.57</c:v>
                </c:pt>
                <c:pt idx="425">
                  <c:v>16.62</c:v>
                </c:pt>
                <c:pt idx="426">
                  <c:v>16.7</c:v>
                </c:pt>
                <c:pt idx="427">
                  <c:v>16.89</c:v>
                </c:pt>
                <c:pt idx="428">
                  <c:v>17.04</c:v>
                </c:pt>
                <c:pt idx="429">
                  <c:v>17.21</c:v>
                </c:pt>
                <c:pt idx="430">
                  <c:v>17.2</c:v>
                </c:pt>
                <c:pt idx="431">
                  <c:v>17.21</c:v>
                </c:pt>
                <c:pt idx="432">
                  <c:v>17.23</c:v>
                </c:pt>
                <c:pt idx="433">
                  <c:v>17.3</c:v>
                </c:pt>
                <c:pt idx="434">
                  <c:v>17.39</c:v>
                </c:pt>
                <c:pt idx="435">
                  <c:v>17.559999999999999</c:v>
                </c:pt>
                <c:pt idx="436">
                  <c:v>17.79</c:v>
                </c:pt>
                <c:pt idx="437">
                  <c:v>17.93</c:v>
                </c:pt>
                <c:pt idx="438">
                  <c:v>17.940000000000001</c:v>
                </c:pt>
                <c:pt idx="439">
                  <c:v>17.87</c:v>
                </c:pt>
                <c:pt idx="440">
                  <c:v>17.86</c:v>
                </c:pt>
                <c:pt idx="441">
                  <c:v>17.920000000000002</c:v>
                </c:pt>
                <c:pt idx="442">
                  <c:v>17.98</c:v>
                </c:pt>
                <c:pt idx="443">
                  <c:v>18.07</c:v>
                </c:pt>
                <c:pt idx="444">
                  <c:v>18.23</c:v>
                </c:pt>
                <c:pt idx="445">
                  <c:v>18.41</c:v>
                </c:pt>
                <c:pt idx="446">
                  <c:v>18.38</c:v>
                </c:pt>
                <c:pt idx="447">
                  <c:v>18.350000000000001</c:v>
                </c:pt>
                <c:pt idx="448">
                  <c:v>7.2729999999999997</c:v>
                </c:pt>
                <c:pt idx="449">
                  <c:v>7.8689999999999998</c:v>
                </c:pt>
                <c:pt idx="450">
                  <c:v>8.1</c:v>
                </c:pt>
                <c:pt idx="451">
                  <c:v>8.41</c:v>
                </c:pt>
                <c:pt idx="452">
                  <c:v>8.9</c:v>
                </c:pt>
                <c:pt idx="453">
                  <c:v>10.82</c:v>
                </c:pt>
                <c:pt idx="454">
                  <c:v>11.16</c:v>
                </c:pt>
                <c:pt idx="455">
                  <c:v>11.48</c:v>
                </c:pt>
                <c:pt idx="456">
                  <c:v>11.74</c:v>
                </c:pt>
                <c:pt idx="457">
                  <c:v>12</c:v>
                </c:pt>
                <c:pt idx="458">
                  <c:v>12.27</c:v>
                </c:pt>
                <c:pt idx="459">
                  <c:v>12.61</c:v>
                </c:pt>
                <c:pt idx="460">
                  <c:v>13.01</c:v>
                </c:pt>
                <c:pt idx="461">
                  <c:v>13.3</c:v>
                </c:pt>
                <c:pt idx="462">
                  <c:v>13.54</c:v>
                </c:pt>
                <c:pt idx="463">
                  <c:v>13.67</c:v>
                </c:pt>
                <c:pt idx="464">
                  <c:v>13.8</c:v>
                </c:pt>
                <c:pt idx="465">
                  <c:v>13.94</c:v>
                </c:pt>
                <c:pt idx="466">
                  <c:v>14.09</c:v>
                </c:pt>
                <c:pt idx="467">
                  <c:v>14.24</c:v>
                </c:pt>
                <c:pt idx="468">
                  <c:v>14.45</c:v>
                </c:pt>
                <c:pt idx="469">
                  <c:v>14.62</c:v>
                </c:pt>
                <c:pt idx="470">
                  <c:v>14.76</c:v>
                </c:pt>
                <c:pt idx="471">
                  <c:v>14.84</c:v>
                </c:pt>
                <c:pt idx="472">
                  <c:v>14.88</c:v>
                </c:pt>
                <c:pt idx="473">
                  <c:v>14.97</c:v>
                </c:pt>
                <c:pt idx="474">
                  <c:v>15.05</c:v>
                </c:pt>
                <c:pt idx="475">
                  <c:v>15.23</c:v>
                </c:pt>
                <c:pt idx="476">
                  <c:v>15.46</c:v>
                </c:pt>
                <c:pt idx="477">
                  <c:v>15.67</c:v>
                </c:pt>
                <c:pt idx="478">
                  <c:v>15.76</c:v>
                </c:pt>
                <c:pt idx="479">
                  <c:v>15.76</c:v>
                </c:pt>
                <c:pt idx="480">
                  <c:v>15.77</c:v>
                </c:pt>
                <c:pt idx="481">
                  <c:v>15.85</c:v>
                </c:pt>
                <c:pt idx="482">
                  <c:v>15.93</c:v>
                </c:pt>
                <c:pt idx="483">
                  <c:v>16.05</c:v>
                </c:pt>
                <c:pt idx="484">
                  <c:v>16.38</c:v>
                </c:pt>
                <c:pt idx="485">
                  <c:v>16.600000000000001</c:v>
                </c:pt>
                <c:pt idx="486">
                  <c:v>16.57</c:v>
                </c:pt>
                <c:pt idx="487">
                  <c:v>16.57</c:v>
                </c:pt>
                <c:pt idx="488">
                  <c:v>16.54</c:v>
                </c:pt>
                <c:pt idx="489">
                  <c:v>16.59</c:v>
                </c:pt>
                <c:pt idx="490">
                  <c:v>16.62</c:v>
                </c:pt>
                <c:pt idx="491">
                  <c:v>16.760000000000002</c:v>
                </c:pt>
                <c:pt idx="492">
                  <c:v>17.010000000000002</c:v>
                </c:pt>
                <c:pt idx="493">
                  <c:v>17.18</c:v>
                </c:pt>
                <c:pt idx="494">
                  <c:v>17.18</c:v>
                </c:pt>
                <c:pt idx="495">
                  <c:v>17.170000000000002</c:v>
                </c:pt>
                <c:pt idx="496">
                  <c:v>17.21</c:v>
                </c:pt>
                <c:pt idx="497">
                  <c:v>17.190000000000001</c:v>
                </c:pt>
                <c:pt idx="498">
                  <c:v>17.28</c:v>
                </c:pt>
                <c:pt idx="499">
                  <c:v>17.350000000000001</c:v>
                </c:pt>
                <c:pt idx="500">
                  <c:v>17.54</c:v>
                </c:pt>
                <c:pt idx="501">
                  <c:v>17.64</c:v>
                </c:pt>
                <c:pt idx="502">
                  <c:v>17.73</c:v>
                </c:pt>
                <c:pt idx="503">
                  <c:v>17.73</c:v>
                </c:pt>
                <c:pt idx="504">
                  <c:v>17.77</c:v>
                </c:pt>
                <c:pt idx="505">
                  <c:v>17.84</c:v>
                </c:pt>
                <c:pt idx="506">
                  <c:v>17.55</c:v>
                </c:pt>
                <c:pt idx="507">
                  <c:v>17.37</c:v>
                </c:pt>
                <c:pt idx="508">
                  <c:v>17.28</c:v>
                </c:pt>
                <c:pt idx="509">
                  <c:v>17.170000000000002</c:v>
                </c:pt>
                <c:pt idx="510">
                  <c:v>17.100000000000001</c:v>
                </c:pt>
                <c:pt idx="511">
                  <c:v>16.98</c:v>
                </c:pt>
                <c:pt idx="512">
                  <c:v>16.920000000000002</c:v>
                </c:pt>
                <c:pt idx="513">
                  <c:v>16.940000000000001</c:v>
                </c:pt>
                <c:pt idx="514">
                  <c:v>16.93</c:v>
                </c:pt>
                <c:pt idx="515">
                  <c:v>16.96</c:v>
                </c:pt>
                <c:pt idx="516">
                  <c:v>16.98</c:v>
                </c:pt>
                <c:pt idx="517">
                  <c:v>16.96</c:v>
                </c:pt>
                <c:pt idx="518">
                  <c:v>16.940000000000001</c:v>
                </c:pt>
                <c:pt idx="519">
                  <c:v>16.95</c:v>
                </c:pt>
                <c:pt idx="520">
                  <c:v>16.989999999999998</c:v>
                </c:pt>
                <c:pt idx="521">
                  <c:v>17</c:v>
                </c:pt>
                <c:pt idx="522">
                  <c:v>16.989999999999998</c:v>
                </c:pt>
                <c:pt idx="523">
                  <c:v>17.11</c:v>
                </c:pt>
                <c:pt idx="524">
                  <c:v>17.239999999999998</c:v>
                </c:pt>
                <c:pt idx="525">
                  <c:v>17.36</c:v>
                </c:pt>
                <c:pt idx="526">
                  <c:v>17.32</c:v>
                </c:pt>
                <c:pt idx="527">
                  <c:v>17.21</c:v>
                </c:pt>
                <c:pt idx="528">
                  <c:v>17.190000000000001</c:v>
                </c:pt>
                <c:pt idx="529">
                  <c:v>17.16</c:v>
                </c:pt>
                <c:pt idx="530">
                  <c:v>17.190000000000001</c:v>
                </c:pt>
                <c:pt idx="531">
                  <c:v>17.32</c:v>
                </c:pt>
                <c:pt idx="532">
                  <c:v>17.54</c:v>
                </c:pt>
                <c:pt idx="533">
                  <c:v>17.649999999999999</c:v>
                </c:pt>
                <c:pt idx="534">
                  <c:v>17.59</c:v>
                </c:pt>
                <c:pt idx="535">
                  <c:v>17.510000000000002</c:v>
                </c:pt>
                <c:pt idx="536">
                  <c:v>17.45</c:v>
                </c:pt>
                <c:pt idx="537">
                  <c:v>17.420000000000002</c:v>
                </c:pt>
                <c:pt idx="538">
                  <c:v>17.52</c:v>
                </c:pt>
                <c:pt idx="539">
                  <c:v>17.61</c:v>
                </c:pt>
                <c:pt idx="540">
                  <c:v>17.91</c:v>
                </c:pt>
                <c:pt idx="541">
                  <c:v>18.079999999999998</c:v>
                </c:pt>
                <c:pt idx="542">
                  <c:v>18.05</c:v>
                </c:pt>
                <c:pt idx="543">
                  <c:v>18.03</c:v>
                </c:pt>
                <c:pt idx="544">
                  <c:v>17.97</c:v>
                </c:pt>
                <c:pt idx="545">
                  <c:v>17.940000000000001</c:v>
                </c:pt>
                <c:pt idx="546">
                  <c:v>18</c:v>
                </c:pt>
                <c:pt idx="547">
                  <c:v>18.22</c:v>
                </c:pt>
                <c:pt idx="548">
                  <c:v>18.510000000000002</c:v>
                </c:pt>
                <c:pt idx="549">
                  <c:v>18.79</c:v>
                </c:pt>
                <c:pt idx="550">
                  <c:v>18.73</c:v>
                </c:pt>
                <c:pt idx="551">
                  <c:v>18.61</c:v>
                </c:pt>
                <c:pt idx="552">
                  <c:v>18.600000000000001</c:v>
                </c:pt>
                <c:pt idx="553">
                  <c:v>18.62</c:v>
                </c:pt>
                <c:pt idx="554">
                  <c:v>18.64</c:v>
                </c:pt>
                <c:pt idx="555">
                  <c:v>18.86</c:v>
                </c:pt>
                <c:pt idx="556">
                  <c:v>19.11</c:v>
                </c:pt>
                <c:pt idx="557">
                  <c:v>19.37</c:v>
                </c:pt>
                <c:pt idx="558">
                  <c:v>19.34</c:v>
                </c:pt>
                <c:pt idx="559">
                  <c:v>19.23</c:v>
                </c:pt>
                <c:pt idx="560">
                  <c:v>19.23</c:v>
                </c:pt>
                <c:pt idx="561">
                  <c:v>19.18</c:v>
                </c:pt>
                <c:pt idx="562">
                  <c:v>19.27</c:v>
                </c:pt>
                <c:pt idx="563">
                  <c:v>19.41</c:v>
                </c:pt>
                <c:pt idx="564">
                  <c:v>19.66</c:v>
                </c:pt>
                <c:pt idx="565">
                  <c:v>19.920000000000002</c:v>
                </c:pt>
                <c:pt idx="566">
                  <c:v>19.89</c:v>
                </c:pt>
                <c:pt idx="567">
                  <c:v>19.809999999999999</c:v>
                </c:pt>
                <c:pt idx="568">
                  <c:v>19.77</c:v>
                </c:pt>
                <c:pt idx="569">
                  <c:v>19.82</c:v>
                </c:pt>
                <c:pt idx="570">
                  <c:v>19.84</c:v>
                </c:pt>
                <c:pt idx="571">
                  <c:v>19.91</c:v>
                </c:pt>
                <c:pt idx="572">
                  <c:v>20.16</c:v>
                </c:pt>
                <c:pt idx="573">
                  <c:v>20.32</c:v>
                </c:pt>
                <c:pt idx="574">
                  <c:v>20.32</c:v>
                </c:pt>
                <c:pt idx="575">
                  <c:v>20.2</c:v>
                </c:pt>
                <c:pt idx="576">
                  <c:v>20.190000000000001</c:v>
                </c:pt>
                <c:pt idx="577">
                  <c:v>20.21</c:v>
                </c:pt>
                <c:pt idx="578">
                  <c:v>20.25</c:v>
                </c:pt>
                <c:pt idx="579">
                  <c:v>20.260000000000002</c:v>
                </c:pt>
                <c:pt idx="580">
                  <c:v>20.29</c:v>
                </c:pt>
                <c:pt idx="581">
                  <c:v>20.29</c:v>
                </c:pt>
                <c:pt idx="582">
                  <c:v>20.38</c:v>
                </c:pt>
                <c:pt idx="583">
                  <c:v>20.39</c:v>
                </c:pt>
                <c:pt idx="584">
                  <c:v>20.39</c:v>
                </c:pt>
                <c:pt idx="585">
                  <c:v>20.47</c:v>
                </c:pt>
                <c:pt idx="586">
                  <c:v>20.45</c:v>
                </c:pt>
                <c:pt idx="587">
                  <c:v>20.54</c:v>
                </c:pt>
                <c:pt idx="588">
                  <c:v>20.63</c:v>
                </c:pt>
                <c:pt idx="589">
                  <c:v>20.79</c:v>
                </c:pt>
                <c:pt idx="590">
                  <c:v>20.8</c:v>
                </c:pt>
                <c:pt idx="591">
                  <c:v>20.82</c:v>
                </c:pt>
                <c:pt idx="592">
                  <c:v>20.84</c:v>
                </c:pt>
                <c:pt idx="593">
                  <c:v>20.91</c:v>
                </c:pt>
                <c:pt idx="594">
                  <c:v>20.86</c:v>
                </c:pt>
                <c:pt idx="595">
                  <c:v>20.97</c:v>
                </c:pt>
                <c:pt idx="596">
                  <c:v>21.15</c:v>
                </c:pt>
                <c:pt idx="597">
                  <c:v>21.18</c:v>
                </c:pt>
                <c:pt idx="598">
                  <c:v>21.2</c:v>
                </c:pt>
                <c:pt idx="599">
                  <c:v>21.22</c:v>
                </c:pt>
                <c:pt idx="600">
                  <c:v>21.18</c:v>
                </c:pt>
                <c:pt idx="601">
                  <c:v>21.21</c:v>
                </c:pt>
                <c:pt idx="602">
                  <c:v>21.29</c:v>
                </c:pt>
                <c:pt idx="603">
                  <c:v>21.34</c:v>
                </c:pt>
                <c:pt idx="604">
                  <c:v>21.65</c:v>
                </c:pt>
                <c:pt idx="605">
                  <c:v>21.87</c:v>
                </c:pt>
                <c:pt idx="606">
                  <c:v>21.88</c:v>
                </c:pt>
                <c:pt idx="607">
                  <c:v>21.81</c:v>
                </c:pt>
                <c:pt idx="608">
                  <c:v>21.75</c:v>
                </c:pt>
                <c:pt idx="609">
                  <c:v>21.65</c:v>
                </c:pt>
                <c:pt idx="610">
                  <c:v>21.73</c:v>
                </c:pt>
                <c:pt idx="611">
                  <c:v>21.87</c:v>
                </c:pt>
                <c:pt idx="612">
                  <c:v>22.16</c:v>
                </c:pt>
                <c:pt idx="613">
                  <c:v>22.49</c:v>
                </c:pt>
                <c:pt idx="614">
                  <c:v>22.52</c:v>
                </c:pt>
                <c:pt idx="615">
                  <c:v>22.45</c:v>
                </c:pt>
                <c:pt idx="616">
                  <c:v>22.36</c:v>
                </c:pt>
                <c:pt idx="617">
                  <c:v>22.35</c:v>
                </c:pt>
                <c:pt idx="618">
                  <c:v>22.35</c:v>
                </c:pt>
                <c:pt idx="619">
                  <c:v>22.47</c:v>
                </c:pt>
                <c:pt idx="620">
                  <c:v>22.86</c:v>
                </c:pt>
                <c:pt idx="621">
                  <c:v>23.21</c:v>
                </c:pt>
                <c:pt idx="622">
                  <c:v>23.26</c:v>
                </c:pt>
                <c:pt idx="623">
                  <c:v>23.12</c:v>
                </c:pt>
                <c:pt idx="624">
                  <c:v>23.08</c:v>
                </c:pt>
                <c:pt idx="625">
                  <c:v>23</c:v>
                </c:pt>
                <c:pt idx="626">
                  <c:v>23.05</c:v>
                </c:pt>
                <c:pt idx="627">
                  <c:v>23.07</c:v>
                </c:pt>
                <c:pt idx="628">
                  <c:v>23.25</c:v>
                </c:pt>
                <c:pt idx="629">
                  <c:v>23.35</c:v>
                </c:pt>
                <c:pt idx="630">
                  <c:v>23.51</c:v>
                </c:pt>
                <c:pt idx="631">
                  <c:v>23.55</c:v>
                </c:pt>
                <c:pt idx="632">
                  <c:v>23.54</c:v>
                </c:pt>
                <c:pt idx="633">
                  <c:v>23.5</c:v>
                </c:pt>
                <c:pt idx="634">
                  <c:v>23.49</c:v>
                </c:pt>
                <c:pt idx="635">
                  <c:v>23.63</c:v>
                </c:pt>
                <c:pt idx="636">
                  <c:v>23.83</c:v>
                </c:pt>
                <c:pt idx="637">
                  <c:v>24.2</c:v>
                </c:pt>
                <c:pt idx="638">
                  <c:v>24.43</c:v>
                </c:pt>
                <c:pt idx="639">
                  <c:v>24.4</c:v>
                </c:pt>
                <c:pt idx="640">
                  <c:v>24.31</c:v>
                </c:pt>
                <c:pt idx="641">
                  <c:v>24.29</c:v>
                </c:pt>
                <c:pt idx="642">
                  <c:v>24.3</c:v>
                </c:pt>
                <c:pt idx="643">
                  <c:v>24.54</c:v>
                </c:pt>
                <c:pt idx="644">
                  <c:v>24.78</c:v>
                </c:pt>
                <c:pt idx="645">
                  <c:v>25.04</c:v>
                </c:pt>
                <c:pt idx="646">
                  <c:v>25.16</c:v>
                </c:pt>
                <c:pt idx="647">
                  <c:v>25.25</c:v>
                </c:pt>
                <c:pt idx="648">
                  <c:v>25.31</c:v>
                </c:pt>
                <c:pt idx="649">
                  <c:v>25.28</c:v>
                </c:pt>
                <c:pt idx="650">
                  <c:v>25.38</c:v>
                </c:pt>
                <c:pt idx="651">
                  <c:v>25.44</c:v>
                </c:pt>
                <c:pt idx="652">
                  <c:v>25.58</c:v>
                </c:pt>
                <c:pt idx="653">
                  <c:v>25.7</c:v>
                </c:pt>
                <c:pt idx="654">
                  <c:v>26.07</c:v>
                </c:pt>
                <c:pt idx="655">
                  <c:v>26.11</c:v>
                </c:pt>
                <c:pt idx="656">
                  <c:v>26.1</c:v>
                </c:pt>
                <c:pt idx="657">
                  <c:v>26.2</c:v>
                </c:pt>
                <c:pt idx="658">
                  <c:v>26.19</c:v>
                </c:pt>
                <c:pt idx="659">
                  <c:v>26.33</c:v>
                </c:pt>
                <c:pt idx="660">
                  <c:v>26.65</c:v>
                </c:pt>
                <c:pt idx="661">
                  <c:v>27.09</c:v>
                </c:pt>
                <c:pt idx="662">
                  <c:v>27.22</c:v>
                </c:pt>
                <c:pt idx="663">
                  <c:v>27.43</c:v>
                </c:pt>
                <c:pt idx="664">
                  <c:v>27.44</c:v>
                </c:pt>
                <c:pt idx="665">
                  <c:v>27.27</c:v>
                </c:pt>
                <c:pt idx="666">
                  <c:v>27.45</c:v>
                </c:pt>
                <c:pt idx="667">
                  <c:v>27.74</c:v>
                </c:pt>
                <c:pt idx="668">
                  <c:v>28.04</c:v>
                </c:pt>
                <c:pt idx="669">
                  <c:v>28.53</c:v>
                </c:pt>
                <c:pt idx="670">
                  <c:v>28.85</c:v>
                </c:pt>
                <c:pt idx="671">
                  <c:v>28.86</c:v>
                </c:pt>
                <c:pt idx="672">
                  <c:v>28.96</c:v>
                </c:pt>
                <c:pt idx="673">
                  <c:v>28.92</c:v>
                </c:pt>
                <c:pt idx="674">
                  <c:v>29</c:v>
                </c:pt>
                <c:pt idx="675">
                  <c:v>29.13</c:v>
                </c:pt>
                <c:pt idx="676">
                  <c:v>29.26</c:v>
                </c:pt>
                <c:pt idx="677">
                  <c:v>29.62</c:v>
                </c:pt>
                <c:pt idx="678">
                  <c:v>29.92</c:v>
                </c:pt>
                <c:pt idx="679">
                  <c:v>29.92</c:v>
                </c:pt>
                <c:pt idx="680">
                  <c:v>29.86</c:v>
                </c:pt>
                <c:pt idx="681">
                  <c:v>29.9</c:v>
                </c:pt>
                <c:pt idx="682">
                  <c:v>30.03</c:v>
                </c:pt>
                <c:pt idx="683">
                  <c:v>30.16</c:v>
                </c:pt>
                <c:pt idx="684">
                  <c:v>30.46</c:v>
                </c:pt>
                <c:pt idx="685">
                  <c:v>31.13</c:v>
                </c:pt>
                <c:pt idx="686">
                  <c:v>31.85</c:v>
                </c:pt>
                <c:pt idx="687">
                  <c:v>31.93</c:v>
                </c:pt>
                <c:pt idx="688">
                  <c:v>31.88</c:v>
                </c:pt>
                <c:pt idx="689">
                  <c:v>31.79</c:v>
                </c:pt>
                <c:pt idx="690">
                  <c:v>31.74</c:v>
                </c:pt>
                <c:pt idx="691">
                  <c:v>32.03</c:v>
                </c:pt>
                <c:pt idx="692">
                  <c:v>32.42</c:v>
                </c:pt>
                <c:pt idx="693">
                  <c:v>33.32</c:v>
                </c:pt>
                <c:pt idx="694">
                  <c:v>33.9</c:v>
                </c:pt>
                <c:pt idx="695">
                  <c:v>34.380000000000003</c:v>
                </c:pt>
                <c:pt idx="696">
                  <c:v>34.46</c:v>
                </c:pt>
                <c:pt idx="697">
                  <c:v>34.47</c:v>
                </c:pt>
                <c:pt idx="698">
                  <c:v>34.44</c:v>
                </c:pt>
                <c:pt idx="699">
                  <c:v>34.74</c:v>
                </c:pt>
                <c:pt idx="700">
                  <c:v>35.299999999999997</c:v>
                </c:pt>
                <c:pt idx="701">
                  <c:v>36.21</c:v>
                </c:pt>
                <c:pt idx="702">
                  <c:v>37.11</c:v>
                </c:pt>
                <c:pt idx="703">
                  <c:v>37.549999999999997</c:v>
                </c:pt>
                <c:pt idx="704">
                  <c:v>38</c:v>
                </c:pt>
                <c:pt idx="705">
                  <c:v>38.299999999999997</c:v>
                </c:pt>
                <c:pt idx="706">
                  <c:v>38.6</c:v>
                </c:pt>
                <c:pt idx="707">
                  <c:v>38.729999999999997</c:v>
                </c:pt>
                <c:pt idx="708">
                  <c:v>38.79</c:v>
                </c:pt>
                <c:pt idx="709">
                  <c:v>39.130000000000003</c:v>
                </c:pt>
                <c:pt idx="710">
                  <c:v>39.72</c:v>
                </c:pt>
                <c:pt idx="711">
                  <c:v>40.159999999999997</c:v>
                </c:pt>
                <c:pt idx="712">
                  <c:v>40.4</c:v>
                </c:pt>
                <c:pt idx="713">
                  <c:v>40.53</c:v>
                </c:pt>
                <c:pt idx="714">
                  <c:v>40.79</c:v>
                </c:pt>
                <c:pt idx="715">
                  <c:v>40.93</c:v>
                </c:pt>
                <c:pt idx="716">
                  <c:v>41.3</c:v>
                </c:pt>
                <c:pt idx="717">
                  <c:v>41.83</c:v>
                </c:pt>
                <c:pt idx="718">
                  <c:v>42.4</c:v>
                </c:pt>
                <c:pt idx="719">
                  <c:v>42.77</c:v>
                </c:pt>
                <c:pt idx="720">
                  <c:v>43.16</c:v>
                </c:pt>
                <c:pt idx="721">
                  <c:v>43.48</c:v>
                </c:pt>
                <c:pt idx="722">
                  <c:v>43.88</c:v>
                </c:pt>
                <c:pt idx="723">
                  <c:v>44.38</c:v>
                </c:pt>
                <c:pt idx="724">
                  <c:v>44.7</c:v>
                </c:pt>
                <c:pt idx="725">
                  <c:v>45</c:v>
                </c:pt>
                <c:pt idx="726">
                  <c:v>44.93</c:v>
                </c:pt>
                <c:pt idx="727">
                  <c:v>45.37</c:v>
                </c:pt>
                <c:pt idx="728">
                  <c:v>45.25</c:v>
                </c:pt>
                <c:pt idx="729">
                  <c:v>45.61</c:v>
                </c:pt>
                <c:pt idx="730">
                  <c:v>45.61</c:v>
                </c:pt>
                <c:pt idx="731">
                  <c:v>45.63</c:v>
                </c:pt>
                <c:pt idx="732">
                  <c:v>45.65</c:v>
                </c:pt>
                <c:pt idx="733">
                  <c:v>45.88</c:v>
                </c:pt>
                <c:pt idx="734">
                  <c:v>45.86</c:v>
                </c:pt>
                <c:pt idx="735">
                  <c:v>45.96</c:v>
                </c:pt>
                <c:pt idx="736">
                  <c:v>46.11</c:v>
                </c:pt>
                <c:pt idx="737">
                  <c:v>46.23</c:v>
                </c:pt>
                <c:pt idx="738">
                  <c:v>46.1</c:v>
                </c:pt>
                <c:pt idx="739">
                  <c:v>46.23</c:v>
                </c:pt>
                <c:pt idx="740">
                  <c:v>46.18</c:v>
                </c:pt>
                <c:pt idx="741">
                  <c:v>46.11</c:v>
                </c:pt>
                <c:pt idx="742">
                  <c:v>46.1</c:v>
                </c:pt>
                <c:pt idx="743">
                  <c:v>46.28</c:v>
                </c:pt>
                <c:pt idx="744">
                  <c:v>46.13</c:v>
                </c:pt>
                <c:pt idx="745">
                  <c:v>46.03</c:v>
                </c:pt>
                <c:pt idx="746">
                  <c:v>45.95</c:v>
                </c:pt>
                <c:pt idx="747">
                  <c:v>45.94</c:v>
                </c:pt>
                <c:pt idx="748">
                  <c:v>46.11</c:v>
                </c:pt>
                <c:pt idx="749">
                  <c:v>46.35</c:v>
                </c:pt>
                <c:pt idx="750">
                  <c:v>46.68</c:v>
                </c:pt>
                <c:pt idx="751">
                  <c:v>46.61</c:v>
                </c:pt>
                <c:pt idx="752">
                  <c:v>46.38</c:v>
                </c:pt>
                <c:pt idx="753">
                  <c:v>46.23</c:v>
                </c:pt>
                <c:pt idx="754">
                  <c:v>46.01</c:v>
                </c:pt>
                <c:pt idx="755">
                  <c:v>45.86</c:v>
                </c:pt>
                <c:pt idx="756">
                  <c:v>45.5</c:v>
                </c:pt>
                <c:pt idx="757">
                  <c:v>45.32</c:v>
                </c:pt>
                <c:pt idx="758">
                  <c:v>45.08</c:v>
                </c:pt>
                <c:pt idx="759">
                  <c:v>44.82</c:v>
                </c:pt>
                <c:pt idx="760">
                  <c:v>44.63</c:v>
                </c:pt>
              </c:numCache>
            </c:numRef>
          </c:yVal>
          <c:smooth val="0"/>
          <c:extLst>
            <c:ext xmlns:c16="http://schemas.microsoft.com/office/drawing/2014/chart" uri="{C3380CC4-5D6E-409C-BE32-E72D297353CC}">
              <c16:uniqueId val="{00000001-B109-4F67-830B-EE422D8DC3D9}"/>
            </c:ext>
          </c:extLst>
        </c:ser>
        <c:ser>
          <c:idx val="0"/>
          <c:order val="2"/>
          <c:tx>
            <c:strRef>
              <c:f>'CR1000_Table1-LS-23-10-2017'!$G$9</c:f>
              <c:strCache>
                <c:ptCount val="1"/>
                <c:pt idx="0">
                  <c:v>fitting curve</c:v>
                </c:pt>
              </c:strCache>
            </c:strRef>
          </c:tx>
          <c:spPr>
            <a:ln w="28575">
              <a:solidFill>
                <a:schemeClr val="accent1"/>
              </a:solidFill>
            </a:ln>
          </c:spPr>
          <c:marker>
            <c:symbol val="none"/>
          </c:marker>
          <c:xVal>
            <c:numRef>
              <c:f>'CR1000_Table1-LS-23-10-2017'!$G$12:$G$56</c:f>
              <c:numCache>
                <c:formatCode>General</c:formatCode>
                <c:ptCount val="45"/>
                <c:pt idx="0">
                  <c:v>1.0999999999999999E-2</c:v>
                </c:pt>
                <c:pt idx="1">
                  <c:v>1.2E-2</c:v>
                </c:pt>
                <c:pt idx="2">
                  <c:v>1.2999999999999999E-2</c:v>
                </c:pt>
                <c:pt idx="3">
                  <c:v>1.4E-2</c:v>
                </c:pt>
                <c:pt idx="4">
                  <c:v>1.4999999999999999E-2</c:v>
                </c:pt>
                <c:pt idx="5">
                  <c:v>1.6E-2</c:v>
                </c:pt>
                <c:pt idx="6">
                  <c:v>1.7000000000000001E-2</c:v>
                </c:pt>
                <c:pt idx="7">
                  <c:v>1.7999999999999999E-2</c:v>
                </c:pt>
                <c:pt idx="8">
                  <c:v>1.9E-2</c:v>
                </c:pt>
                <c:pt idx="9">
                  <c:v>0.02</c:v>
                </c:pt>
                <c:pt idx="10">
                  <c:v>2.1000000000000001E-2</c:v>
                </c:pt>
                <c:pt idx="11">
                  <c:v>2.1999999999999999E-2</c:v>
                </c:pt>
                <c:pt idx="12">
                  <c:v>2.3E-2</c:v>
                </c:pt>
                <c:pt idx="13">
                  <c:v>2.4E-2</c:v>
                </c:pt>
                <c:pt idx="14">
                  <c:v>2.5000000000000001E-2</c:v>
                </c:pt>
                <c:pt idx="15">
                  <c:v>2.5999999999999999E-2</c:v>
                </c:pt>
                <c:pt idx="16">
                  <c:v>0.03</c:v>
                </c:pt>
                <c:pt idx="17">
                  <c:v>0.04</c:v>
                </c:pt>
                <c:pt idx="18">
                  <c:v>0.05</c:v>
                </c:pt>
                <c:pt idx="19">
                  <c:v>0.06</c:v>
                </c:pt>
                <c:pt idx="20">
                  <c:v>7.0000000000000007E-2</c:v>
                </c:pt>
                <c:pt idx="21">
                  <c:v>7.4999999999999997E-2</c:v>
                </c:pt>
                <c:pt idx="22">
                  <c:v>0.08</c:v>
                </c:pt>
                <c:pt idx="23">
                  <c:v>0.09</c:v>
                </c:pt>
                <c:pt idx="24">
                  <c:v>0.1</c:v>
                </c:pt>
                <c:pt idx="25">
                  <c:v>0.125</c:v>
                </c:pt>
                <c:pt idx="26">
                  <c:v>0.13</c:v>
                </c:pt>
                <c:pt idx="27">
                  <c:v>0.14000000000000001</c:v>
                </c:pt>
                <c:pt idx="28">
                  <c:v>0.15</c:v>
                </c:pt>
                <c:pt idx="29">
                  <c:v>0.16</c:v>
                </c:pt>
                <c:pt idx="30">
                  <c:v>0.17499999999999999</c:v>
                </c:pt>
                <c:pt idx="31">
                  <c:v>0.18</c:v>
                </c:pt>
                <c:pt idx="32">
                  <c:v>0.19</c:v>
                </c:pt>
                <c:pt idx="33">
                  <c:v>0.2</c:v>
                </c:pt>
                <c:pt idx="34">
                  <c:v>0.22500000000000001</c:v>
                </c:pt>
                <c:pt idx="35">
                  <c:v>0.25</c:v>
                </c:pt>
                <c:pt idx="36">
                  <c:v>0.27500000000000002</c:v>
                </c:pt>
                <c:pt idx="37">
                  <c:v>0.28000000000000003</c:v>
                </c:pt>
                <c:pt idx="38">
                  <c:v>0.28999999999999998</c:v>
                </c:pt>
                <c:pt idx="39">
                  <c:v>0.3</c:v>
                </c:pt>
                <c:pt idx="40">
                  <c:v>0.31</c:v>
                </c:pt>
                <c:pt idx="41">
                  <c:v>0.32</c:v>
                </c:pt>
                <c:pt idx="42">
                  <c:v>0.33</c:v>
                </c:pt>
                <c:pt idx="43">
                  <c:v>0.34</c:v>
                </c:pt>
                <c:pt idx="44">
                  <c:v>0.35</c:v>
                </c:pt>
              </c:numCache>
            </c:numRef>
          </c:xVal>
          <c:yVal>
            <c:numRef>
              <c:f>'CR1000_Table1-LS-23-10-2017'!$I$12:$I$56</c:f>
              <c:numCache>
                <c:formatCode>0.00E+00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1929.8797914999868</c:v>
                </c:pt>
                <c:pt idx="18">
                  <c:v>320.25935632059191</c:v>
                </c:pt>
                <c:pt idx="19">
                  <c:v>138.80125302737403</c:v>
                </c:pt>
                <c:pt idx="20">
                  <c:v>79.908646927036742</c:v>
                </c:pt>
                <c:pt idx="21">
                  <c:v>64.138911539942953</c:v>
                </c:pt>
                <c:pt idx="22">
                  <c:v>52.804578508143216</c:v>
                </c:pt>
                <c:pt idx="23">
                  <c:v>37.845779698418369</c:v>
                </c:pt>
                <c:pt idx="24">
                  <c:v>28.604562609242926</c:v>
                </c:pt>
                <c:pt idx="25">
                  <c:v>16.357004909868948</c:v>
                </c:pt>
                <c:pt idx="26">
                  <c:v>14.863436635234496</c:v>
                </c:pt>
                <c:pt idx="27">
                  <c:v>12.406495108546638</c:v>
                </c:pt>
                <c:pt idx="28">
                  <c:v>10.474457081578359</c:v>
                </c:pt>
                <c:pt idx="29">
                  <c:v>8.917791917250371</c:v>
                </c:pt>
                <c:pt idx="30">
                  <c:v>7.0773052774996676</c:v>
                </c:pt>
                <c:pt idx="31">
                  <c:v>6.562648751925396</c:v>
                </c:pt>
                <c:pt idx="32">
                  <c:v>5.6462965011563151</c:v>
                </c:pt>
                <c:pt idx="33">
                  <c:v>4.8517696375447814</c:v>
                </c:pt>
                <c:pt idx="34">
                  <c:v>3.233782603407557</c:v>
                </c:pt>
                <c:pt idx="35">
                  <c:v>1.9164996309783877</c:v>
                </c:pt>
                <c:pt idx="36">
                  <c:v>0.55488023105925266</c:v>
                </c:pt>
                <c:pt idx="37">
                  <c:v>0</c:v>
                </c:pt>
                <c:pt idx="38">
                  <c:v>0</c:v>
                </c:pt>
                <c:pt idx="39">
                  <c:v>0</c:v>
                </c:pt>
                <c:pt idx="40">
                  <c:v>0</c:v>
                </c:pt>
                <c:pt idx="41">
                  <c:v>0</c:v>
                </c:pt>
                <c:pt idx="42">
                  <c:v>0</c:v>
                </c:pt>
                <c:pt idx="43">
                  <c:v>0</c:v>
                </c:pt>
                <c:pt idx="44">
                  <c:v>0</c:v>
                </c:pt>
              </c:numCache>
            </c:numRef>
          </c:yVal>
          <c:smooth val="0"/>
          <c:extLst>
            <c:ext xmlns:c16="http://schemas.microsoft.com/office/drawing/2014/chart" uri="{C3380CC4-5D6E-409C-BE32-E72D297353CC}">
              <c16:uniqueId val="{00000002-B109-4F67-830B-EE422D8DC3D9}"/>
            </c:ext>
          </c:extLst>
        </c:ser>
        <c:ser>
          <c:idx val="2"/>
          <c:order val="3"/>
          <c:tx>
            <c:strRef>
              <c:f>'CR1000_Table1-LS-23-10-2017'!$K$23</c:f>
              <c:strCache>
                <c:ptCount val="1"/>
                <c:pt idx="0">
                  <c:v>Essais WP4</c:v>
                </c:pt>
              </c:strCache>
            </c:strRef>
          </c:tx>
          <c:spPr>
            <a:ln w="28575">
              <a:noFill/>
            </a:ln>
          </c:spPr>
          <c:xVal>
            <c:numRef>
              <c:f>'CR1000_Table1-LS-23-10-2017'!$L$27:$L$32</c:f>
              <c:numCache>
                <c:formatCode>0.0</c:formatCode>
                <c:ptCount val="6"/>
                <c:pt idx="0">
                  <c:v>7.4788020550520098E-2</c:v>
                </c:pt>
                <c:pt idx="1">
                  <c:v>0.18666666666666601</c:v>
                </c:pt>
                <c:pt idx="2">
                  <c:v>0.171883333333333</c:v>
                </c:pt>
                <c:pt idx="3">
                  <c:v>7.5666666666666799E-2</c:v>
                </c:pt>
                <c:pt idx="4">
                  <c:v>5.6699999999999903E-2</c:v>
                </c:pt>
                <c:pt idx="5">
                  <c:v>4.31833333333334E-2</c:v>
                </c:pt>
              </c:numCache>
            </c:numRef>
          </c:xVal>
          <c:yVal>
            <c:numRef>
              <c:f>'CR1000_Table1-LS-23-10-2017'!$K$27:$K$32</c:f>
              <c:numCache>
                <c:formatCode>0</c:formatCode>
                <c:ptCount val="6"/>
                <c:pt idx="0">
                  <c:v>147.91083881682087</c:v>
                </c:pt>
                <c:pt idx="1">
                  <c:v>60</c:v>
                </c:pt>
                <c:pt idx="2">
                  <c:v>208.92961308540399</c:v>
                </c:pt>
                <c:pt idx="3">
                  <c:v>147.91083881682087</c:v>
                </c:pt>
                <c:pt idx="4">
                  <c:v>467.73514128719842</c:v>
                </c:pt>
                <c:pt idx="5">
                  <c:v>891.25093813374679</c:v>
                </c:pt>
              </c:numCache>
            </c:numRef>
          </c:yVal>
          <c:smooth val="0"/>
          <c:extLst>
            <c:ext xmlns:c16="http://schemas.microsoft.com/office/drawing/2014/chart" uri="{C3380CC4-5D6E-409C-BE32-E72D297353CC}">
              <c16:uniqueId val="{00000003-B109-4F67-830B-EE422D8DC3D9}"/>
            </c:ext>
          </c:extLst>
        </c:ser>
        <c:dLbls>
          <c:showLegendKey val="0"/>
          <c:showVal val="0"/>
          <c:showCatName val="0"/>
          <c:showSerName val="0"/>
          <c:showPercent val="0"/>
          <c:showBubbleSize val="0"/>
        </c:dLbls>
        <c:axId val="783142328"/>
        <c:axId val="783140760"/>
      </c:scatterChart>
      <c:valAx>
        <c:axId val="783142328"/>
        <c:scaling>
          <c:orientation val="minMax"/>
        </c:scaling>
        <c:delete val="0"/>
        <c:axPos val="b"/>
        <c:title>
          <c:tx>
            <c:rich>
              <a:bodyPr/>
              <a:lstStyle/>
              <a:p>
                <a:pPr>
                  <a:defRPr/>
                </a:pPr>
                <a:r>
                  <a:rPr lang="el-GR" sz="1050" b="0"/>
                  <a:t>θ</a:t>
                </a:r>
                <a:r>
                  <a:rPr lang="fr-FR" sz="1050" b="0"/>
                  <a:t> (m</a:t>
                </a:r>
                <a:r>
                  <a:rPr lang="fr-FR" sz="1050" b="0" baseline="30000"/>
                  <a:t>3</a:t>
                </a:r>
                <a:r>
                  <a:rPr lang="fr-FR" sz="1050" b="0"/>
                  <a:t>/m</a:t>
                </a:r>
                <a:r>
                  <a:rPr lang="fr-FR" sz="1050" b="0" baseline="30000"/>
                  <a:t>3</a:t>
                </a:r>
                <a:r>
                  <a:rPr lang="fr-FR" sz="1050" b="0"/>
                  <a:t>)</a:t>
                </a:r>
              </a:p>
            </c:rich>
          </c:tx>
          <c:layout>
            <c:manualLayout>
              <c:xMode val="edge"/>
              <c:yMode val="edge"/>
              <c:x val="0.7756570030219766"/>
              <c:y val="0.65009555398340668"/>
            </c:manualLayout>
          </c:layout>
          <c:overlay val="0"/>
        </c:title>
        <c:numFmt formatCode="General" sourceLinked="1"/>
        <c:majorTickMark val="out"/>
        <c:minorTickMark val="none"/>
        <c:tickLblPos val="nextTo"/>
        <c:txPr>
          <a:bodyPr/>
          <a:lstStyle/>
          <a:p>
            <a:pPr>
              <a:defRPr sz="1000" baseline="0"/>
            </a:pPr>
            <a:endParaRPr lang="fr-FR"/>
          </a:p>
        </c:txPr>
        <c:crossAx val="783140760"/>
        <c:crosses val="autoZero"/>
        <c:crossBetween val="midCat"/>
      </c:valAx>
      <c:valAx>
        <c:axId val="783140760"/>
        <c:scaling>
          <c:logBase val="10"/>
          <c:orientation val="minMax"/>
        </c:scaling>
        <c:delete val="0"/>
        <c:axPos val="l"/>
        <c:title>
          <c:tx>
            <c:rich>
              <a:bodyPr rot="-5400000" vert="horz"/>
              <a:lstStyle/>
              <a:p>
                <a:pPr>
                  <a:defRPr/>
                </a:pPr>
                <a:r>
                  <a:rPr lang="fr-FR" sz="1100" b="0" baseline="0"/>
                  <a:t>Succion (kPa)</a:t>
                </a:r>
              </a:p>
            </c:rich>
          </c:tx>
          <c:layout>
            <c:manualLayout>
              <c:xMode val="edge"/>
              <c:yMode val="edge"/>
              <c:x val="7.014097283385457E-3"/>
              <c:y val="0.47256360312020507"/>
            </c:manualLayout>
          </c:layout>
          <c:overlay val="0"/>
        </c:title>
        <c:numFmt formatCode="General" sourceLinked="1"/>
        <c:majorTickMark val="out"/>
        <c:minorTickMark val="none"/>
        <c:tickLblPos val="nextTo"/>
        <c:txPr>
          <a:bodyPr/>
          <a:lstStyle/>
          <a:p>
            <a:pPr>
              <a:defRPr sz="1000" baseline="0"/>
            </a:pPr>
            <a:endParaRPr lang="fr-FR"/>
          </a:p>
        </c:txPr>
        <c:crossAx val="783142328"/>
        <c:crosses val="autoZero"/>
        <c:crossBetween val="midCat"/>
      </c:valAx>
    </c:plotArea>
    <c:legend>
      <c:legendPos val="t"/>
      <c:legendEntry>
        <c:idx val="0"/>
        <c:txPr>
          <a:bodyPr/>
          <a:lstStyle/>
          <a:p>
            <a:pPr>
              <a:defRPr sz="950" baseline="0"/>
            </a:pPr>
            <a:endParaRPr lang="fr-FR"/>
          </a:p>
        </c:txPr>
      </c:legendEntry>
      <c:legendEntry>
        <c:idx val="1"/>
        <c:txPr>
          <a:bodyPr/>
          <a:lstStyle/>
          <a:p>
            <a:pPr>
              <a:defRPr sz="950" baseline="0"/>
            </a:pPr>
            <a:endParaRPr lang="fr-FR"/>
          </a:p>
        </c:txPr>
      </c:legendEntry>
      <c:legendEntry>
        <c:idx val="2"/>
        <c:txPr>
          <a:bodyPr/>
          <a:lstStyle/>
          <a:p>
            <a:pPr>
              <a:defRPr sz="950" baseline="0"/>
            </a:pPr>
            <a:endParaRPr lang="fr-FR"/>
          </a:p>
        </c:txPr>
      </c:legendEntry>
      <c:legendEntry>
        <c:idx val="3"/>
        <c:txPr>
          <a:bodyPr/>
          <a:lstStyle/>
          <a:p>
            <a:pPr>
              <a:defRPr sz="950" baseline="0"/>
            </a:pPr>
            <a:endParaRPr lang="fr-FR"/>
          </a:p>
        </c:txPr>
      </c:legendEntry>
      <c:layout>
        <c:manualLayout>
          <c:xMode val="edge"/>
          <c:yMode val="edge"/>
          <c:x val="0.47034339457567803"/>
          <c:y val="1.5316054243219595E-2"/>
          <c:w val="0.52965654803514695"/>
          <c:h val="0.29565597905886137"/>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succion (kPa)</c:v>
          </c:tx>
          <c:spPr>
            <a:ln w="28575" cap="rnd">
              <a:solidFill>
                <a:schemeClr val="accent1"/>
              </a:solidFill>
              <a:round/>
            </a:ln>
            <a:effectLst/>
          </c:spPr>
          <c:marker>
            <c:symbol val="none"/>
          </c:marker>
          <c:cat>
            <c:numRef>
              <c:f>'CR1000_Table1-LS-23-10-2017'!$B$1670:$B$1718</c:f>
              <c:numCache>
                <c:formatCode>m/d/yyyy\ h:mm</c:formatCode>
                <c:ptCount val="49"/>
                <c:pt idx="0">
                  <c:v>43318.875</c:v>
                </c:pt>
                <c:pt idx="1">
                  <c:v>43319</c:v>
                </c:pt>
                <c:pt idx="2">
                  <c:v>43319.125</c:v>
                </c:pt>
                <c:pt idx="3">
                  <c:v>43319.25</c:v>
                </c:pt>
                <c:pt idx="4">
                  <c:v>43319.375</c:v>
                </c:pt>
                <c:pt idx="5">
                  <c:v>43319.5</c:v>
                </c:pt>
                <c:pt idx="6">
                  <c:v>43319.625</c:v>
                </c:pt>
                <c:pt idx="7">
                  <c:v>43319.75</c:v>
                </c:pt>
                <c:pt idx="8">
                  <c:v>43319.875</c:v>
                </c:pt>
                <c:pt idx="9">
                  <c:v>43320</c:v>
                </c:pt>
                <c:pt idx="10">
                  <c:v>43320.125</c:v>
                </c:pt>
                <c:pt idx="11">
                  <c:v>43320.25</c:v>
                </c:pt>
                <c:pt idx="12">
                  <c:v>43320.375</c:v>
                </c:pt>
                <c:pt idx="13">
                  <c:v>43320.5</c:v>
                </c:pt>
                <c:pt idx="14">
                  <c:v>43320.625</c:v>
                </c:pt>
                <c:pt idx="15">
                  <c:v>43320.75</c:v>
                </c:pt>
                <c:pt idx="16">
                  <c:v>43320.875</c:v>
                </c:pt>
                <c:pt idx="17">
                  <c:v>43321</c:v>
                </c:pt>
                <c:pt idx="18">
                  <c:v>43321.125</c:v>
                </c:pt>
                <c:pt idx="19">
                  <c:v>43321.25</c:v>
                </c:pt>
                <c:pt idx="20">
                  <c:v>43321.375</c:v>
                </c:pt>
                <c:pt idx="21">
                  <c:v>43321.5</c:v>
                </c:pt>
                <c:pt idx="22">
                  <c:v>43321.625</c:v>
                </c:pt>
                <c:pt idx="23">
                  <c:v>43321.75</c:v>
                </c:pt>
                <c:pt idx="24">
                  <c:v>43321.875</c:v>
                </c:pt>
                <c:pt idx="25">
                  <c:v>43322</c:v>
                </c:pt>
                <c:pt idx="26">
                  <c:v>43322.125</c:v>
                </c:pt>
                <c:pt idx="27">
                  <c:v>43322.25</c:v>
                </c:pt>
                <c:pt idx="28">
                  <c:v>43322.375</c:v>
                </c:pt>
                <c:pt idx="29">
                  <c:v>43322.5</c:v>
                </c:pt>
                <c:pt idx="30">
                  <c:v>43322.625</c:v>
                </c:pt>
                <c:pt idx="31">
                  <c:v>43322.75</c:v>
                </c:pt>
                <c:pt idx="32">
                  <c:v>43322.875</c:v>
                </c:pt>
                <c:pt idx="33">
                  <c:v>43323</c:v>
                </c:pt>
                <c:pt idx="34">
                  <c:v>43323.125</c:v>
                </c:pt>
                <c:pt idx="35">
                  <c:v>43323.25</c:v>
                </c:pt>
                <c:pt idx="36">
                  <c:v>43323.375</c:v>
                </c:pt>
                <c:pt idx="37">
                  <c:v>43323.5</c:v>
                </c:pt>
                <c:pt idx="38">
                  <c:v>43323.625</c:v>
                </c:pt>
                <c:pt idx="39">
                  <c:v>43323.75</c:v>
                </c:pt>
                <c:pt idx="40">
                  <c:v>43323.875</c:v>
                </c:pt>
                <c:pt idx="41">
                  <c:v>43324</c:v>
                </c:pt>
                <c:pt idx="42">
                  <c:v>43324.125</c:v>
                </c:pt>
                <c:pt idx="43">
                  <c:v>43324.25</c:v>
                </c:pt>
                <c:pt idx="44">
                  <c:v>43324.375</c:v>
                </c:pt>
                <c:pt idx="45">
                  <c:v>43324.5</c:v>
                </c:pt>
                <c:pt idx="46">
                  <c:v>43324.625</c:v>
                </c:pt>
                <c:pt idx="47">
                  <c:v>43324.75</c:v>
                </c:pt>
                <c:pt idx="48">
                  <c:v>43324.875</c:v>
                </c:pt>
              </c:numCache>
            </c:numRef>
          </c:cat>
          <c:val>
            <c:numRef>
              <c:f>'CR1000_Table1-LS-23-10-2017'!$E$1670:$E$1718</c:f>
              <c:numCache>
                <c:formatCode>General</c:formatCode>
                <c:ptCount val="49"/>
                <c:pt idx="0">
                  <c:v>86.1</c:v>
                </c:pt>
                <c:pt idx="1">
                  <c:v>87.9</c:v>
                </c:pt>
                <c:pt idx="2">
                  <c:v>89.4</c:v>
                </c:pt>
                <c:pt idx="3">
                  <c:v>91.2</c:v>
                </c:pt>
                <c:pt idx="4">
                  <c:v>92.2</c:v>
                </c:pt>
                <c:pt idx="5">
                  <c:v>93.3</c:v>
                </c:pt>
                <c:pt idx="6">
                  <c:v>96</c:v>
                </c:pt>
                <c:pt idx="7">
                  <c:v>97.5</c:v>
                </c:pt>
                <c:pt idx="8">
                  <c:v>99.6</c:v>
                </c:pt>
                <c:pt idx="9">
                  <c:v>101</c:v>
                </c:pt>
                <c:pt idx="10">
                  <c:v>102.5</c:v>
                </c:pt>
                <c:pt idx="11">
                  <c:v>104.5</c:v>
                </c:pt>
                <c:pt idx="12">
                  <c:v>105.4</c:v>
                </c:pt>
                <c:pt idx="13">
                  <c:v>106.6</c:v>
                </c:pt>
                <c:pt idx="14">
                  <c:v>109</c:v>
                </c:pt>
                <c:pt idx="15">
                  <c:v>110.6</c:v>
                </c:pt>
                <c:pt idx="16">
                  <c:v>112.5</c:v>
                </c:pt>
                <c:pt idx="17">
                  <c:v>113.3</c:v>
                </c:pt>
                <c:pt idx="18">
                  <c:v>114.5</c:v>
                </c:pt>
                <c:pt idx="19">
                  <c:v>116.9</c:v>
                </c:pt>
                <c:pt idx="20">
                  <c:v>117</c:v>
                </c:pt>
                <c:pt idx="21">
                  <c:v>118.7</c:v>
                </c:pt>
                <c:pt idx="22">
                  <c:v>119.4</c:v>
                </c:pt>
                <c:pt idx="23">
                  <c:v>120.8</c:v>
                </c:pt>
                <c:pt idx="24">
                  <c:v>121.8</c:v>
                </c:pt>
                <c:pt idx="25">
                  <c:v>123.6</c:v>
                </c:pt>
                <c:pt idx="26">
                  <c:v>124.3</c:v>
                </c:pt>
                <c:pt idx="27">
                  <c:v>125.8</c:v>
                </c:pt>
                <c:pt idx="28">
                  <c:v>126</c:v>
                </c:pt>
                <c:pt idx="29">
                  <c:v>127.7</c:v>
                </c:pt>
                <c:pt idx="30">
                  <c:v>129.1</c:v>
                </c:pt>
                <c:pt idx="31">
                  <c:v>129.69999999999999</c:v>
                </c:pt>
                <c:pt idx="32">
                  <c:v>131.5</c:v>
                </c:pt>
                <c:pt idx="33">
                  <c:v>132.80000000000001</c:v>
                </c:pt>
                <c:pt idx="34">
                  <c:v>133.5</c:v>
                </c:pt>
                <c:pt idx="35">
                  <c:v>134.69999999999999</c:v>
                </c:pt>
                <c:pt idx="36">
                  <c:v>136.19999999999999</c:v>
                </c:pt>
                <c:pt idx="37">
                  <c:v>137</c:v>
                </c:pt>
                <c:pt idx="38">
                  <c:v>138.30000000000001</c:v>
                </c:pt>
                <c:pt idx="39">
                  <c:v>139</c:v>
                </c:pt>
                <c:pt idx="40">
                  <c:v>139.9</c:v>
                </c:pt>
                <c:pt idx="41">
                  <c:v>140.69999999999999</c:v>
                </c:pt>
                <c:pt idx="42">
                  <c:v>141.5</c:v>
                </c:pt>
                <c:pt idx="43">
                  <c:v>142.80000000000001</c:v>
                </c:pt>
                <c:pt idx="44">
                  <c:v>143.69999999999999</c:v>
                </c:pt>
                <c:pt idx="45">
                  <c:v>144.4</c:v>
                </c:pt>
                <c:pt idx="46">
                  <c:v>146.30000000000001</c:v>
                </c:pt>
                <c:pt idx="47">
                  <c:v>147</c:v>
                </c:pt>
                <c:pt idx="48">
                  <c:v>148.9</c:v>
                </c:pt>
              </c:numCache>
            </c:numRef>
          </c:val>
          <c:smooth val="0"/>
          <c:extLst>
            <c:ext xmlns:c16="http://schemas.microsoft.com/office/drawing/2014/chart" uri="{C3380CC4-5D6E-409C-BE32-E72D297353CC}">
              <c16:uniqueId val="{00000000-6399-4881-8297-29BC32841D79}"/>
            </c:ext>
          </c:extLst>
        </c:ser>
        <c:dLbls>
          <c:showLegendKey val="0"/>
          <c:showVal val="0"/>
          <c:showCatName val="0"/>
          <c:showSerName val="0"/>
          <c:showPercent val="0"/>
          <c:showBubbleSize val="0"/>
        </c:dLbls>
        <c:marker val="1"/>
        <c:smooth val="0"/>
        <c:axId val="783143504"/>
        <c:axId val="783143896"/>
      </c:lineChart>
      <c:lineChart>
        <c:grouping val="standard"/>
        <c:varyColors val="0"/>
        <c:ser>
          <c:idx val="1"/>
          <c:order val="1"/>
          <c:tx>
            <c:v>teneur en eau </c:v>
          </c:tx>
          <c:spPr>
            <a:ln w="28575" cap="rnd">
              <a:solidFill>
                <a:schemeClr val="accent2"/>
              </a:solidFill>
              <a:round/>
            </a:ln>
            <a:effectLst/>
          </c:spPr>
          <c:marker>
            <c:symbol val="none"/>
          </c:marker>
          <c:val>
            <c:numRef>
              <c:f>'CR1000_Table1-LS-23-10-2017'!$D$1670:$D$1718</c:f>
              <c:numCache>
                <c:formatCode>General</c:formatCode>
                <c:ptCount val="49"/>
                <c:pt idx="0">
                  <c:v>7.6999999999999999E-2</c:v>
                </c:pt>
                <c:pt idx="1">
                  <c:v>7.8E-2</c:v>
                </c:pt>
                <c:pt idx="2">
                  <c:v>7.8E-2</c:v>
                </c:pt>
                <c:pt idx="3">
                  <c:v>7.9000000000000001E-2</c:v>
                </c:pt>
                <c:pt idx="4">
                  <c:v>7.9000000000000001E-2</c:v>
                </c:pt>
                <c:pt idx="5">
                  <c:v>7.5999999999999998E-2</c:v>
                </c:pt>
                <c:pt idx="6">
                  <c:v>7.2999999999999995E-2</c:v>
                </c:pt>
                <c:pt idx="7">
                  <c:v>7.1999999999999995E-2</c:v>
                </c:pt>
                <c:pt idx="8">
                  <c:v>7.1999999999999995E-2</c:v>
                </c:pt>
                <c:pt idx="9">
                  <c:v>7.1999999999999995E-2</c:v>
                </c:pt>
                <c:pt idx="10">
                  <c:v>7.2999999999999995E-2</c:v>
                </c:pt>
                <c:pt idx="11">
                  <c:v>7.2999999999999995E-2</c:v>
                </c:pt>
                <c:pt idx="12">
                  <c:v>7.2999999999999995E-2</c:v>
                </c:pt>
                <c:pt idx="13">
                  <c:v>7.1999999999999995E-2</c:v>
                </c:pt>
                <c:pt idx="14">
                  <c:v>7.0000000000000007E-2</c:v>
                </c:pt>
                <c:pt idx="15">
                  <c:v>6.9000000000000006E-2</c:v>
                </c:pt>
                <c:pt idx="16">
                  <c:v>6.9000000000000006E-2</c:v>
                </c:pt>
                <c:pt idx="17">
                  <c:v>6.9000000000000006E-2</c:v>
                </c:pt>
                <c:pt idx="18">
                  <c:v>7.0000000000000007E-2</c:v>
                </c:pt>
                <c:pt idx="19">
                  <c:v>7.0000000000000007E-2</c:v>
                </c:pt>
                <c:pt idx="20">
                  <c:v>7.0000000000000007E-2</c:v>
                </c:pt>
                <c:pt idx="21">
                  <c:v>7.0999999999999994E-2</c:v>
                </c:pt>
                <c:pt idx="22">
                  <c:v>7.0999999999999994E-2</c:v>
                </c:pt>
                <c:pt idx="23">
                  <c:v>7.0999999999999994E-2</c:v>
                </c:pt>
                <c:pt idx="24">
                  <c:v>7.0999999999999994E-2</c:v>
                </c:pt>
                <c:pt idx="25">
                  <c:v>7.0999999999999994E-2</c:v>
                </c:pt>
                <c:pt idx="26">
                  <c:v>7.1999999999999995E-2</c:v>
                </c:pt>
                <c:pt idx="27">
                  <c:v>7.1999999999999995E-2</c:v>
                </c:pt>
                <c:pt idx="28">
                  <c:v>7.1999999999999995E-2</c:v>
                </c:pt>
                <c:pt idx="29">
                  <c:v>7.0999999999999994E-2</c:v>
                </c:pt>
                <c:pt idx="30">
                  <c:v>6.9000000000000006E-2</c:v>
                </c:pt>
                <c:pt idx="31">
                  <c:v>6.8000000000000005E-2</c:v>
                </c:pt>
                <c:pt idx="32">
                  <c:v>6.8000000000000005E-2</c:v>
                </c:pt>
                <c:pt idx="33">
                  <c:v>6.9000000000000006E-2</c:v>
                </c:pt>
                <c:pt idx="34">
                  <c:v>6.9000000000000006E-2</c:v>
                </c:pt>
                <c:pt idx="35">
                  <c:v>6.9000000000000006E-2</c:v>
                </c:pt>
                <c:pt idx="36">
                  <c:v>6.9000000000000006E-2</c:v>
                </c:pt>
                <c:pt idx="37">
                  <c:v>6.7000000000000004E-2</c:v>
                </c:pt>
                <c:pt idx="38">
                  <c:v>6.5000000000000002E-2</c:v>
                </c:pt>
                <c:pt idx="39">
                  <c:v>6.4000000000000001E-2</c:v>
                </c:pt>
                <c:pt idx="40">
                  <c:v>6.4000000000000001E-2</c:v>
                </c:pt>
                <c:pt idx="41">
                  <c:v>6.4000000000000001E-2</c:v>
                </c:pt>
                <c:pt idx="42">
                  <c:v>6.5000000000000002E-2</c:v>
                </c:pt>
                <c:pt idx="43">
                  <c:v>6.5000000000000002E-2</c:v>
                </c:pt>
                <c:pt idx="44">
                  <c:v>6.5000000000000002E-2</c:v>
                </c:pt>
                <c:pt idx="45">
                  <c:v>6.3E-2</c:v>
                </c:pt>
                <c:pt idx="46">
                  <c:v>0.06</c:v>
                </c:pt>
                <c:pt idx="47">
                  <c:v>5.8999999999999997E-2</c:v>
                </c:pt>
                <c:pt idx="48">
                  <c:v>5.8999999999999997E-2</c:v>
                </c:pt>
              </c:numCache>
            </c:numRef>
          </c:val>
          <c:smooth val="0"/>
          <c:extLst>
            <c:ext xmlns:c16="http://schemas.microsoft.com/office/drawing/2014/chart" uri="{C3380CC4-5D6E-409C-BE32-E72D297353CC}">
              <c16:uniqueId val="{00000001-6399-4881-8297-29BC32841D79}"/>
            </c:ext>
          </c:extLst>
        </c:ser>
        <c:dLbls>
          <c:showLegendKey val="0"/>
          <c:showVal val="0"/>
          <c:showCatName val="0"/>
          <c:showSerName val="0"/>
          <c:showPercent val="0"/>
          <c:showBubbleSize val="0"/>
        </c:dLbls>
        <c:marker val="1"/>
        <c:smooth val="0"/>
        <c:axId val="781999096"/>
        <c:axId val="254349808"/>
      </c:lineChart>
      <c:dateAx>
        <c:axId val="783143504"/>
        <c:scaling>
          <c:orientation val="minMax"/>
        </c:scaling>
        <c:delete val="0"/>
        <c:axPos val="b"/>
        <c:numFmt formatCode="[$-40C]d\-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3143896"/>
        <c:crosses val="autoZero"/>
        <c:auto val="1"/>
        <c:lblOffset val="100"/>
        <c:baseTimeUnit val="days"/>
      </c:dateAx>
      <c:valAx>
        <c:axId val="783143896"/>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solidFill>
                      <a:schemeClr val="tx2"/>
                    </a:solidFill>
                  </a:rPr>
                  <a:t>Succion</a:t>
                </a:r>
                <a:r>
                  <a:rPr lang="fr-FR" baseline="0">
                    <a:solidFill>
                      <a:schemeClr val="tx2"/>
                    </a:solidFill>
                  </a:rPr>
                  <a:t> (kPa)</a:t>
                </a:r>
                <a:endParaRPr lang="fr-FR">
                  <a:solidFill>
                    <a:schemeClr val="tx2"/>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783143504"/>
        <c:crosses val="autoZero"/>
        <c:crossBetween val="between"/>
      </c:valAx>
      <c:valAx>
        <c:axId val="254349808"/>
        <c:scaling>
          <c:orientation val="minMax"/>
          <c:min val="5.000000000000001E-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solidFill>
                      <a:srgbClr val="C00000"/>
                    </a:solidFill>
                  </a:rPr>
                  <a:t>Teneur en eau volumique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fr-FR"/>
          </a:p>
        </c:txPr>
        <c:crossAx val="781999096"/>
        <c:crosses val="max"/>
        <c:crossBetween val="between"/>
      </c:valAx>
      <c:catAx>
        <c:axId val="781999096"/>
        <c:scaling>
          <c:orientation val="minMax"/>
        </c:scaling>
        <c:delete val="1"/>
        <c:axPos val="b"/>
        <c:majorTickMark val="out"/>
        <c:minorTickMark val="none"/>
        <c:tickLblPos val="nextTo"/>
        <c:crossAx val="2543498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'donnees jour 224'!$Q$18</c:f>
              <c:strCache>
                <c:ptCount val="1"/>
                <c:pt idx="0">
                  <c:v>06-août-18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'donnees jour 224'!$R$18:$T$18</c:f>
              <c:numCache>
                <c:formatCode>0.00</c:formatCode>
                <c:ptCount val="3"/>
                <c:pt idx="0">
                  <c:v>4.8804523</c:v>
                </c:pt>
                <c:pt idx="1">
                  <c:v>4.8804523</c:v>
                </c:pt>
                <c:pt idx="2">
                  <c:v>4.8804523</c:v>
                </c:pt>
              </c:numCache>
            </c:numRef>
          </c:xVal>
          <c:yVal>
            <c:numRef>
              <c:f>'donnees jour 224'!$R$17:$T$17</c:f>
              <c:numCache>
                <c:formatCode>General</c:formatCode>
                <c:ptCount val="3"/>
                <c:pt idx="0">
                  <c:v>1520</c:v>
                </c:pt>
                <c:pt idx="1">
                  <c:v>1417</c:v>
                </c:pt>
                <c:pt idx="2">
                  <c:v>1336</c:v>
                </c:pt>
              </c:numCache>
            </c:numRef>
          </c:yVal>
          <c:smooth val="0"/>
          <c:extLst>
            <c:ext xmlns:c16="http://schemas.microsoft.com/office/drawing/2014/chart" uri="{C3380CC4-5D6E-409C-BE32-E72D297353CC}">
              <c16:uniqueId val="{00000000-C497-4485-A118-0019CE1C7297}"/>
            </c:ext>
          </c:extLst>
        </c:ser>
        <c:ser>
          <c:idx val="1"/>
          <c:order val="1"/>
          <c:tx>
            <c:strRef>
              <c:f>'donnees jour 224'!$Q$19</c:f>
              <c:strCache>
                <c:ptCount val="1"/>
                <c:pt idx="0">
                  <c:v>07-août-18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'donnees jour 224'!$R$19:$T$19</c:f>
              <c:numCache>
                <c:formatCode>0.00</c:formatCode>
                <c:ptCount val="3"/>
                <c:pt idx="0">
                  <c:v>4.8757713000000003</c:v>
                </c:pt>
                <c:pt idx="1">
                  <c:v>4.8804435999999995</c:v>
                </c:pt>
                <c:pt idx="2">
                  <c:v>4.8804530000000002</c:v>
                </c:pt>
              </c:numCache>
            </c:numRef>
          </c:xVal>
          <c:yVal>
            <c:numRef>
              <c:f>'donnees jour 224'!$R$17:$T$17</c:f>
              <c:numCache>
                <c:formatCode>General</c:formatCode>
                <c:ptCount val="3"/>
                <c:pt idx="0">
                  <c:v>1520</c:v>
                </c:pt>
                <c:pt idx="1">
                  <c:v>1417</c:v>
                </c:pt>
                <c:pt idx="2">
                  <c:v>1336</c:v>
                </c:pt>
              </c:numCache>
            </c:numRef>
          </c:yVal>
          <c:smooth val="0"/>
          <c:extLst>
            <c:ext xmlns:c16="http://schemas.microsoft.com/office/drawing/2014/chart" uri="{C3380CC4-5D6E-409C-BE32-E72D297353CC}">
              <c16:uniqueId val="{00000001-C497-4485-A118-0019CE1C7297}"/>
            </c:ext>
          </c:extLst>
        </c:ser>
        <c:ser>
          <c:idx val="2"/>
          <c:order val="2"/>
          <c:tx>
            <c:strRef>
              <c:f>'donnees jour 224'!$Q$20</c:f>
              <c:strCache>
                <c:ptCount val="1"/>
                <c:pt idx="0">
                  <c:v>08-août-18</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'donnees jour 224'!$R$20:$T$20</c:f>
              <c:numCache>
                <c:formatCode>0.00</c:formatCode>
                <c:ptCount val="3"/>
                <c:pt idx="0">
                  <c:v>4.8718979000000004</c:v>
                </c:pt>
                <c:pt idx="1">
                  <c:v>4.8804265999999998</c:v>
                </c:pt>
                <c:pt idx="2">
                  <c:v>4.8804543000000002</c:v>
                </c:pt>
              </c:numCache>
            </c:numRef>
          </c:xVal>
          <c:yVal>
            <c:numRef>
              <c:f>'donnees jour 224'!$R$17:$T$17</c:f>
              <c:numCache>
                <c:formatCode>General</c:formatCode>
                <c:ptCount val="3"/>
                <c:pt idx="0">
                  <c:v>1520</c:v>
                </c:pt>
                <c:pt idx="1">
                  <c:v>1417</c:v>
                </c:pt>
                <c:pt idx="2">
                  <c:v>1336</c:v>
                </c:pt>
              </c:numCache>
            </c:numRef>
          </c:yVal>
          <c:smooth val="0"/>
          <c:extLst>
            <c:ext xmlns:c16="http://schemas.microsoft.com/office/drawing/2014/chart" uri="{C3380CC4-5D6E-409C-BE32-E72D297353CC}">
              <c16:uniqueId val="{00000002-C497-4485-A118-0019CE1C7297}"/>
            </c:ext>
          </c:extLst>
        </c:ser>
        <c:ser>
          <c:idx val="3"/>
          <c:order val="3"/>
          <c:tx>
            <c:strRef>
              <c:f>'donnees jour 224'!$Q$21</c:f>
              <c:strCache>
                <c:ptCount val="1"/>
                <c:pt idx="0">
                  <c:v>09-août-18</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'donnees jour 224'!$R$21:$T$21</c:f>
              <c:numCache>
                <c:formatCode>0.00</c:formatCode>
                <c:ptCount val="3"/>
                <c:pt idx="0">
                  <c:v>4.8689771999999998</c:v>
                </c:pt>
                <c:pt idx="1">
                  <c:v>4.8804024000000004</c:v>
                </c:pt>
                <c:pt idx="2">
                  <c:v>4.8804562000000002</c:v>
                </c:pt>
              </c:numCache>
            </c:numRef>
          </c:xVal>
          <c:yVal>
            <c:numRef>
              <c:f>'donnees jour 224'!$R$17:$T$17</c:f>
              <c:numCache>
                <c:formatCode>General</c:formatCode>
                <c:ptCount val="3"/>
                <c:pt idx="0">
                  <c:v>1520</c:v>
                </c:pt>
                <c:pt idx="1">
                  <c:v>1417</c:v>
                </c:pt>
                <c:pt idx="2">
                  <c:v>1336</c:v>
                </c:pt>
              </c:numCache>
            </c:numRef>
          </c:yVal>
          <c:smooth val="0"/>
          <c:extLst>
            <c:ext xmlns:c16="http://schemas.microsoft.com/office/drawing/2014/chart" uri="{C3380CC4-5D6E-409C-BE32-E72D297353CC}">
              <c16:uniqueId val="{00000003-C497-4485-A118-0019CE1C7297}"/>
            </c:ext>
          </c:extLst>
        </c:ser>
        <c:ser>
          <c:idx val="4"/>
          <c:order val="4"/>
          <c:tx>
            <c:strRef>
              <c:f>'donnees jour 224'!$Q$22</c:f>
              <c:strCache>
                <c:ptCount val="1"/>
                <c:pt idx="0">
                  <c:v>10-août-18</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'donnees jour 224'!$R$22:$T$22</c:f>
              <c:numCache>
                <c:formatCode>0.00</c:formatCode>
                <c:ptCount val="3"/>
                <c:pt idx="0">
                  <c:v>5.4923779000000001</c:v>
                </c:pt>
                <c:pt idx="1">
                  <c:v>4.8854778999999997</c:v>
                </c:pt>
                <c:pt idx="2">
                  <c:v>4.8804821999999994</c:v>
                </c:pt>
              </c:numCache>
            </c:numRef>
          </c:xVal>
          <c:yVal>
            <c:numRef>
              <c:f>'donnees jour 224'!$R$17:$T$17</c:f>
              <c:numCache>
                <c:formatCode>General</c:formatCode>
                <c:ptCount val="3"/>
                <c:pt idx="0">
                  <c:v>1520</c:v>
                </c:pt>
                <c:pt idx="1">
                  <c:v>1417</c:v>
                </c:pt>
                <c:pt idx="2">
                  <c:v>1336</c:v>
                </c:pt>
              </c:numCache>
            </c:numRef>
          </c:yVal>
          <c:smooth val="0"/>
          <c:extLst>
            <c:ext xmlns:c16="http://schemas.microsoft.com/office/drawing/2014/chart" uri="{C3380CC4-5D6E-409C-BE32-E72D297353CC}">
              <c16:uniqueId val="{00000004-C497-4485-A118-0019CE1C7297}"/>
            </c:ext>
          </c:extLst>
        </c:ser>
        <c:ser>
          <c:idx val="5"/>
          <c:order val="5"/>
          <c:tx>
            <c:strRef>
              <c:f>'donnees jour 224'!$Q$23</c:f>
              <c:strCache>
                <c:ptCount val="1"/>
                <c:pt idx="0">
                  <c:v>11-août-18</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'donnees jour 224'!$R$23:$T$23</c:f>
              <c:numCache>
                <c:formatCode>0.00</c:formatCode>
                <c:ptCount val="3"/>
                <c:pt idx="0">
                  <c:v>5.4563620999999998</c:v>
                </c:pt>
                <c:pt idx="1">
                  <c:v>4.8903219</c:v>
                </c:pt>
                <c:pt idx="2">
                  <c:v>4.8805307999999998</c:v>
                </c:pt>
              </c:numCache>
            </c:numRef>
          </c:xVal>
          <c:yVal>
            <c:numRef>
              <c:f>'donnees jour 224'!$R$17:$T$17</c:f>
              <c:numCache>
                <c:formatCode>General</c:formatCode>
                <c:ptCount val="3"/>
                <c:pt idx="0">
                  <c:v>1520</c:v>
                </c:pt>
                <c:pt idx="1">
                  <c:v>1417</c:v>
                </c:pt>
                <c:pt idx="2">
                  <c:v>1336</c:v>
                </c:pt>
              </c:numCache>
            </c:numRef>
          </c:yVal>
          <c:smooth val="0"/>
          <c:extLst>
            <c:ext xmlns:c16="http://schemas.microsoft.com/office/drawing/2014/chart" uri="{C3380CC4-5D6E-409C-BE32-E72D297353CC}">
              <c16:uniqueId val="{00000005-C497-4485-A118-0019CE1C7297}"/>
            </c:ext>
          </c:extLst>
        </c:ser>
        <c:ser>
          <c:idx val="6"/>
          <c:order val="6"/>
          <c:tx>
            <c:strRef>
              <c:f>'donnees jour 224'!$Q$24</c:f>
              <c:strCache>
                <c:ptCount val="1"/>
                <c:pt idx="0">
                  <c:v>12-août-18</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'donnees jour 224'!$R$24:$T$24</c:f>
              <c:numCache>
                <c:formatCode>0.00</c:formatCode>
                <c:ptCount val="3"/>
                <c:pt idx="0">
                  <c:v>5.4271750000000001</c:v>
                </c:pt>
                <c:pt idx="1">
                  <c:v>4.8950807999999997</c:v>
                </c:pt>
                <c:pt idx="2">
                  <c:v>4.8806016000000003</c:v>
                </c:pt>
              </c:numCache>
            </c:numRef>
          </c:xVal>
          <c:yVal>
            <c:numRef>
              <c:f>'donnees jour 224'!$R$17:$T$17</c:f>
              <c:numCache>
                <c:formatCode>General</c:formatCode>
                <c:ptCount val="3"/>
                <c:pt idx="0">
                  <c:v>1520</c:v>
                </c:pt>
                <c:pt idx="1">
                  <c:v>1417</c:v>
                </c:pt>
                <c:pt idx="2">
                  <c:v>1336</c:v>
                </c:pt>
              </c:numCache>
            </c:numRef>
          </c:yVal>
          <c:smooth val="0"/>
          <c:extLst>
            <c:ext xmlns:c16="http://schemas.microsoft.com/office/drawing/2014/chart" uri="{C3380CC4-5D6E-409C-BE32-E72D297353CC}">
              <c16:uniqueId val="{00000006-C497-4485-A118-0019CE1C7297}"/>
            </c:ext>
          </c:extLst>
        </c:ser>
        <c:dLbls>
          <c:showLegendKey val="0"/>
          <c:showVal val="0"/>
          <c:showCatName val="0"/>
          <c:showSerName val="0"/>
          <c:showPercent val="0"/>
          <c:showBubbleSize val="0"/>
        </c:dLbls>
        <c:axId val="782000272"/>
        <c:axId val="781999488"/>
      </c:scatterChart>
      <c:valAx>
        <c:axId val="78200027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Teneur en eau volumique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1999488"/>
        <c:crosses val="max"/>
        <c:crossBetween val="midCat"/>
      </c:valAx>
      <c:valAx>
        <c:axId val="78199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20002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66085939913"/>
          <c:y val="6.964229186451408E-2"/>
          <c:w val="0.86894347602034083"/>
          <c:h val="0.80327074500302842"/>
        </c:manualLayout>
      </c:layout>
      <c:lineChart>
        <c:grouping val="standard"/>
        <c:varyColors val="0"/>
        <c:ser>
          <c:idx val="0"/>
          <c:order val="0"/>
          <c:tx>
            <c:strRef>
              <c:f>'donnees jour 224'!$P$50</c:f>
              <c:strCache>
                <c:ptCount val="1"/>
                <c:pt idx="0">
                  <c:v>nœud 1417</c:v>
                </c:pt>
              </c:strCache>
            </c:strRef>
          </c:tx>
          <c:spPr>
            <a:ln w="28575" cap="rnd">
              <a:solidFill>
                <a:schemeClr val="accent1"/>
              </a:solidFill>
              <a:round/>
            </a:ln>
            <a:effectLst/>
          </c:spPr>
          <c:marker>
            <c:symbol val="none"/>
          </c:marker>
          <c:cat>
            <c:numRef>
              <c:f>'donnees jour 224'!$Q$49:$W$49</c:f>
              <c:numCache>
                <c:formatCode>d\-mmm\-yy</c:formatCode>
                <c:ptCount val="7"/>
                <c:pt idx="0">
                  <c:v>43318</c:v>
                </c:pt>
                <c:pt idx="1">
                  <c:v>43319</c:v>
                </c:pt>
                <c:pt idx="2">
                  <c:v>43320</c:v>
                </c:pt>
                <c:pt idx="3">
                  <c:v>43321</c:v>
                </c:pt>
                <c:pt idx="4">
                  <c:v>43322</c:v>
                </c:pt>
                <c:pt idx="5">
                  <c:v>43323</c:v>
                </c:pt>
                <c:pt idx="6">
                  <c:v>43324</c:v>
                </c:pt>
              </c:numCache>
            </c:numRef>
          </c:cat>
          <c:val>
            <c:numRef>
              <c:f>'donnees jour 224'!$Q$50:$W$50</c:f>
              <c:numCache>
                <c:formatCode>0.00</c:formatCode>
                <c:ptCount val="7"/>
                <c:pt idx="0">
                  <c:v>4.8804523</c:v>
                </c:pt>
                <c:pt idx="1">
                  <c:v>4.8804435999999995</c:v>
                </c:pt>
                <c:pt idx="2">
                  <c:v>4.8804265999999998</c:v>
                </c:pt>
                <c:pt idx="3">
                  <c:v>4.8804024000000004</c:v>
                </c:pt>
                <c:pt idx="4">
                  <c:v>4.8854778999999997</c:v>
                </c:pt>
                <c:pt idx="5">
                  <c:v>4.8903219</c:v>
                </c:pt>
                <c:pt idx="6">
                  <c:v>4.8950807999999997</c:v>
                </c:pt>
              </c:numCache>
            </c:numRef>
          </c:val>
          <c:smooth val="0"/>
          <c:extLst>
            <c:ext xmlns:c16="http://schemas.microsoft.com/office/drawing/2014/chart" uri="{C3380CC4-5D6E-409C-BE32-E72D297353CC}">
              <c16:uniqueId val="{00000000-ABA6-40E1-AABC-1CD3F75BA233}"/>
            </c:ext>
          </c:extLst>
        </c:ser>
        <c:ser>
          <c:idx val="1"/>
          <c:order val="1"/>
          <c:tx>
            <c:strRef>
              <c:f>'donnees jour 224'!$P$51</c:f>
              <c:strCache>
                <c:ptCount val="1"/>
                <c:pt idx="0">
                  <c:v>capteur -1m</c:v>
                </c:pt>
              </c:strCache>
            </c:strRef>
          </c:tx>
          <c:spPr>
            <a:ln w="28575" cap="rnd">
              <a:solidFill>
                <a:schemeClr val="accent2"/>
              </a:solidFill>
              <a:round/>
            </a:ln>
            <a:effectLst/>
          </c:spPr>
          <c:marker>
            <c:symbol val="none"/>
          </c:marker>
          <c:cat>
            <c:numRef>
              <c:f>'donnees jour 224'!$Q$49:$W$49</c:f>
              <c:numCache>
                <c:formatCode>d\-mmm\-yy</c:formatCode>
                <c:ptCount val="7"/>
                <c:pt idx="0">
                  <c:v>43318</c:v>
                </c:pt>
                <c:pt idx="1">
                  <c:v>43319</c:v>
                </c:pt>
                <c:pt idx="2">
                  <c:v>43320</c:v>
                </c:pt>
                <c:pt idx="3">
                  <c:v>43321</c:v>
                </c:pt>
                <c:pt idx="4">
                  <c:v>43322</c:v>
                </c:pt>
                <c:pt idx="5">
                  <c:v>43323</c:v>
                </c:pt>
                <c:pt idx="6">
                  <c:v>43324</c:v>
                </c:pt>
              </c:numCache>
            </c:numRef>
          </c:cat>
          <c:val>
            <c:numRef>
              <c:f>'donnees jour 224'!$Q$51:$W$51</c:f>
              <c:numCache>
                <c:formatCode>0.00</c:formatCode>
                <c:ptCount val="7"/>
                <c:pt idx="0">
                  <c:v>8.2124999999999986</c:v>
                </c:pt>
                <c:pt idx="1">
                  <c:v>7.5874999999999995</c:v>
                </c:pt>
                <c:pt idx="2">
                  <c:v>7.1374999999999993</c:v>
                </c:pt>
                <c:pt idx="3">
                  <c:v>7.0375000000000005</c:v>
                </c:pt>
                <c:pt idx="4">
                  <c:v>7.0374999999999996</c:v>
                </c:pt>
                <c:pt idx="5">
                  <c:v>6.7</c:v>
                </c:pt>
                <c:pt idx="6">
                  <c:v>6.25</c:v>
                </c:pt>
              </c:numCache>
            </c:numRef>
          </c:val>
          <c:smooth val="0"/>
          <c:extLst>
            <c:ext xmlns:c16="http://schemas.microsoft.com/office/drawing/2014/chart" uri="{C3380CC4-5D6E-409C-BE32-E72D297353CC}">
              <c16:uniqueId val="{00000001-ABA6-40E1-AABC-1CD3F75BA233}"/>
            </c:ext>
          </c:extLst>
        </c:ser>
        <c:dLbls>
          <c:showLegendKey val="0"/>
          <c:showVal val="0"/>
          <c:showCatName val="0"/>
          <c:showSerName val="0"/>
          <c:showPercent val="0"/>
          <c:showBubbleSize val="0"/>
        </c:dLbls>
        <c:smooth val="0"/>
        <c:axId val="782000664"/>
        <c:axId val="781999880"/>
      </c:lineChart>
      <c:dateAx>
        <c:axId val="782000664"/>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1999880"/>
        <c:crosses val="autoZero"/>
        <c:auto val="1"/>
        <c:lblOffset val="100"/>
        <c:baseTimeUnit val="days"/>
      </c:dateAx>
      <c:valAx>
        <c:axId val="781999880"/>
        <c:scaling>
          <c:orientation val="minMax"/>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teneur en eau volumique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2000664"/>
        <c:crosses val="autoZero"/>
        <c:crossBetween val="between"/>
      </c:valAx>
      <c:spPr>
        <a:noFill/>
        <a:ln>
          <a:noFill/>
        </a:ln>
        <a:effectLst/>
      </c:spPr>
    </c:plotArea>
    <c:legend>
      <c:legendPos val="b"/>
      <c:layout>
        <c:manualLayout>
          <c:xMode val="edge"/>
          <c:yMode val="edge"/>
          <c:x val="0.59607663505135322"/>
          <c:y val="0.15325112877189173"/>
          <c:w val="0.31677015187248991"/>
          <c:h val="6.73420119146411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2B1B3-276D-41D5-9203-3B48BEA96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Pages>
  <Words>3081</Words>
  <Characters>16951</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BOUSSAFIR Yasmina</cp:lastModifiedBy>
  <cp:revision>14</cp:revision>
  <cp:lastPrinted>2022-04-25T13:59:00Z</cp:lastPrinted>
  <dcterms:created xsi:type="dcterms:W3CDTF">2022-04-25T07:31:00Z</dcterms:created>
  <dcterms:modified xsi:type="dcterms:W3CDTF">2022-04-25T15:25:00Z</dcterms:modified>
</cp:coreProperties>
</file>