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BAFE47" w14:textId="77777777" w:rsidR="005D4AC0" w:rsidRPr="006C769A" w:rsidRDefault="005D4AC0" w:rsidP="005D4AC0">
      <w:pPr>
        <w:spacing w:after="0" w:line="360" w:lineRule="auto"/>
        <w:jc w:val="both"/>
        <w:rPr>
          <w:rFonts w:ascii="Times New Roman" w:hAnsi="Times New Roman" w:cs="Times New Roman"/>
          <w:b/>
          <w:bCs/>
          <w:sz w:val="32"/>
          <w:szCs w:val="32"/>
          <w:lang w:val="en-US"/>
        </w:rPr>
      </w:pPr>
      <w:bookmarkStart w:id="0" w:name="_Hlk87118597"/>
      <w:r w:rsidRPr="006C769A">
        <w:rPr>
          <w:rFonts w:ascii="Times New Roman" w:hAnsi="Times New Roman" w:cs="Times New Roman"/>
          <w:b/>
          <w:bCs/>
          <w:sz w:val="32"/>
          <w:szCs w:val="32"/>
          <w:lang w:val="en-US"/>
        </w:rPr>
        <w:t xml:space="preserve">Deep-dwelling </w:t>
      </w:r>
      <w:r w:rsidRPr="006C769A">
        <w:rPr>
          <w:rFonts w:ascii="Times New Roman" w:hAnsi="Times New Roman" w:cs="Times New Roman"/>
          <w:b/>
          <w:bCs/>
          <w:i/>
          <w:iCs/>
          <w:sz w:val="32"/>
          <w:szCs w:val="32"/>
          <w:lang w:val="en-US"/>
        </w:rPr>
        <w:t>Corallium rubrum</w:t>
      </w:r>
      <w:r w:rsidRPr="006C769A">
        <w:rPr>
          <w:rFonts w:ascii="Times New Roman" w:hAnsi="Times New Roman" w:cs="Times New Roman"/>
          <w:b/>
          <w:bCs/>
          <w:sz w:val="32"/>
          <w:szCs w:val="32"/>
          <w:lang w:val="en-US"/>
        </w:rPr>
        <w:t xml:space="preserve"> and </w:t>
      </w:r>
      <w:r w:rsidRPr="006C769A">
        <w:rPr>
          <w:rFonts w:ascii="Times New Roman" w:hAnsi="Times New Roman" w:cs="Times New Roman"/>
          <w:b/>
          <w:bCs/>
          <w:i/>
          <w:iCs/>
          <w:sz w:val="32"/>
          <w:szCs w:val="32"/>
          <w:lang w:val="en-US"/>
        </w:rPr>
        <w:t>Eunicella cavolini</w:t>
      </w:r>
      <w:r w:rsidRPr="006C769A">
        <w:rPr>
          <w:rFonts w:ascii="Times New Roman" w:hAnsi="Times New Roman" w:cs="Times New Roman"/>
          <w:b/>
          <w:bCs/>
          <w:sz w:val="32"/>
          <w:szCs w:val="32"/>
          <w:lang w:val="en-US"/>
        </w:rPr>
        <w:t xml:space="preserve">: distribution, population structure and their co-occurrence in the Mediterranean Sea </w:t>
      </w:r>
    </w:p>
    <w:p w14:paraId="3AB9D65D" w14:textId="77777777" w:rsidR="005D4AC0" w:rsidRDefault="005D4AC0" w:rsidP="005D4AC0">
      <w:pPr>
        <w:spacing w:after="0" w:line="360" w:lineRule="auto"/>
        <w:jc w:val="both"/>
        <w:rPr>
          <w:rFonts w:ascii="Times New Roman" w:hAnsi="Times New Roman" w:cs="Times New Roman"/>
          <w:b/>
          <w:bCs/>
          <w:sz w:val="24"/>
          <w:szCs w:val="24"/>
          <w:lang w:val="en-US"/>
        </w:rPr>
      </w:pPr>
    </w:p>
    <w:p w14:paraId="06618F32" w14:textId="77777777" w:rsidR="005D4AC0" w:rsidRPr="007E5BCC" w:rsidRDefault="005D4AC0" w:rsidP="005D4AC0">
      <w:pPr>
        <w:spacing w:after="0" w:line="360" w:lineRule="auto"/>
        <w:jc w:val="both"/>
        <w:rPr>
          <w:rFonts w:ascii="Times New Roman" w:hAnsi="Times New Roman" w:cs="Times New Roman"/>
          <w:b/>
          <w:bCs/>
          <w:sz w:val="24"/>
          <w:szCs w:val="24"/>
          <w:lang w:val="en-US"/>
        </w:rPr>
      </w:pPr>
    </w:p>
    <w:p w14:paraId="67BF29BC" w14:textId="77777777" w:rsidR="005D4AC0" w:rsidRDefault="005D4AC0" w:rsidP="005D4AC0">
      <w:pPr>
        <w:spacing w:after="0" w:line="360" w:lineRule="auto"/>
        <w:jc w:val="both"/>
        <w:rPr>
          <w:rFonts w:ascii="Times New Roman" w:hAnsi="Times New Roman" w:cs="Times New Roman"/>
          <w:sz w:val="24"/>
          <w:szCs w:val="24"/>
        </w:rPr>
      </w:pPr>
      <w:r w:rsidRPr="00B70B43">
        <w:rPr>
          <w:rFonts w:ascii="Times New Roman" w:hAnsi="Times New Roman" w:cs="Times New Roman"/>
          <w:sz w:val="24"/>
          <w:szCs w:val="24"/>
        </w:rPr>
        <w:t>Laura Carugati</w:t>
      </w:r>
      <w:r w:rsidRPr="00B70B43">
        <w:rPr>
          <w:rFonts w:ascii="Times New Roman" w:hAnsi="Times New Roman" w:cs="Times New Roman"/>
          <w:sz w:val="24"/>
          <w:szCs w:val="24"/>
          <w:vertAlign w:val="superscript"/>
        </w:rPr>
        <w:t>1</w:t>
      </w:r>
      <w:r>
        <w:rPr>
          <w:rFonts w:ascii="Times New Roman" w:hAnsi="Times New Roman" w:cs="Times New Roman"/>
          <w:sz w:val="24"/>
          <w:szCs w:val="24"/>
          <w:vertAlign w:val="superscript"/>
        </w:rPr>
        <w:t>#</w:t>
      </w:r>
      <w:r w:rsidRPr="00B70B43">
        <w:rPr>
          <w:rFonts w:ascii="Times New Roman" w:hAnsi="Times New Roman" w:cs="Times New Roman"/>
          <w:sz w:val="24"/>
          <w:szCs w:val="24"/>
        </w:rPr>
        <w:t>,</w:t>
      </w:r>
      <w:r>
        <w:rPr>
          <w:rFonts w:ascii="Times New Roman" w:hAnsi="Times New Roman" w:cs="Times New Roman"/>
          <w:sz w:val="24"/>
          <w:szCs w:val="24"/>
        </w:rPr>
        <w:t xml:space="preserve"> </w:t>
      </w:r>
      <w:r w:rsidRPr="00B70B43">
        <w:rPr>
          <w:rFonts w:ascii="Times New Roman" w:hAnsi="Times New Roman" w:cs="Times New Roman"/>
          <w:sz w:val="24"/>
          <w:szCs w:val="24"/>
        </w:rPr>
        <w:t>Davide Moccia</w:t>
      </w:r>
      <w:r w:rsidRPr="00B70B43">
        <w:rPr>
          <w:rFonts w:ascii="Times New Roman" w:hAnsi="Times New Roman" w:cs="Times New Roman"/>
          <w:sz w:val="24"/>
          <w:szCs w:val="24"/>
          <w:vertAlign w:val="superscript"/>
        </w:rPr>
        <w:t>1</w:t>
      </w:r>
      <w:r w:rsidRPr="00B70B43">
        <w:rPr>
          <w:rFonts w:ascii="Times New Roman" w:hAnsi="Times New Roman" w:cs="Times New Roman"/>
          <w:sz w:val="24"/>
          <w:szCs w:val="24"/>
        </w:rPr>
        <w:t>,</w:t>
      </w:r>
      <w:r>
        <w:rPr>
          <w:rFonts w:ascii="Times New Roman" w:hAnsi="Times New Roman" w:cs="Times New Roman"/>
          <w:sz w:val="24"/>
          <w:szCs w:val="24"/>
        </w:rPr>
        <w:t xml:space="preserve"> </w:t>
      </w:r>
      <w:r w:rsidRPr="00B70B43">
        <w:rPr>
          <w:rFonts w:ascii="Times New Roman" w:hAnsi="Times New Roman" w:cs="Times New Roman"/>
          <w:sz w:val="24"/>
          <w:szCs w:val="24"/>
        </w:rPr>
        <w:t>Lorenzo</w:t>
      </w:r>
      <w:r>
        <w:rPr>
          <w:rFonts w:ascii="Times New Roman" w:hAnsi="Times New Roman" w:cs="Times New Roman"/>
          <w:sz w:val="24"/>
          <w:szCs w:val="24"/>
        </w:rPr>
        <w:t xml:space="preserve"> </w:t>
      </w:r>
      <w:r w:rsidRPr="00B70B43">
        <w:rPr>
          <w:rFonts w:ascii="Times New Roman" w:hAnsi="Times New Roman" w:cs="Times New Roman"/>
          <w:sz w:val="24"/>
          <w:szCs w:val="24"/>
        </w:rPr>
        <w:t>Bramanti</w:t>
      </w:r>
      <w:r w:rsidRPr="00B70B43">
        <w:rPr>
          <w:rFonts w:ascii="Times New Roman" w:hAnsi="Times New Roman" w:cs="Times New Roman"/>
          <w:sz w:val="24"/>
          <w:szCs w:val="24"/>
          <w:vertAlign w:val="superscript"/>
        </w:rPr>
        <w:t>2</w:t>
      </w:r>
      <w:r w:rsidRPr="00B70B43">
        <w:rPr>
          <w:rFonts w:ascii="Times New Roman" w:hAnsi="Times New Roman" w:cs="Times New Roman"/>
          <w:sz w:val="24"/>
          <w:szCs w:val="24"/>
        </w:rPr>
        <w:t>, Rita</w:t>
      </w:r>
      <w:r>
        <w:rPr>
          <w:rFonts w:ascii="Times New Roman" w:hAnsi="Times New Roman" w:cs="Times New Roman"/>
          <w:sz w:val="24"/>
          <w:szCs w:val="24"/>
        </w:rPr>
        <w:t xml:space="preserve"> </w:t>
      </w:r>
      <w:r w:rsidRPr="00B70B43">
        <w:rPr>
          <w:rFonts w:ascii="Times New Roman" w:hAnsi="Times New Roman" w:cs="Times New Roman"/>
          <w:sz w:val="24"/>
          <w:szCs w:val="24"/>
        </w:rPr>
        <w:t>Cannas</w:t>
      </w:r>
      <w:r w:rsidRPr="00B70B43">
        <w:rPr>
          <w:rFonts w:ascii="Times New Roman" w:hAnsi="Times New Roman" w:cs="Times New Roman"/>
          <w:sz w:val="24"/>
          <w:szCs w:val="24"/>
          <w:vertAlign w:val="superscript"/>
        </w:rPr>
        <w:t>1</w:t>
      </w:r>
      <w:r w:rsidRPr="00B70B43">
        <w:rPr>
          <w:rFonts w:ascii="Times New Roman" w:hAnsi="Times New Roman" w:cs="Times New Roman"/>
          <w:sz w:val="24"/>
          <w:szCs w:val="24"/>
        </w:rPr>
        <w:t>,</w:t>
      </w:r>
      <w:r>
        <w:rPr>
          <w:rFonts w:ascii="Times New Roman" w:hAnsi="Times New Roman" w:cs="Times New Roman"/>
          <w:sz w:val="24"/>
          <w:szCs w:val="24"/>
        </w:rPr>
        <w:t xml:space="preserve"> Maria </w:t>
      </w:r>
      <w:r w:rsidRPr="00B70B43">
        <w:rPr>
          <w:rFonts w:ascii="Times New Roman" w:hAnsi="Times New Roman" w:cs="Times New Roman"/>
          <w:sz w:val="24"/>
          <w:szCs w:val="24"/>
        </w:rPr>
        <w:t>Cristina</w:t>
      </w:r>
      <w:r>
        <w:rPr>
          <w:rFonts w:ascii="Times New Roman" w:hAnsi="Times New Roman" w:cs="Times New Roman"/>
          <w:sz w:val="24"/>
          <w:szCs w:val="24"/>
        </w:rPr>
        <w:t xml:space="preserve"> </w:t>
      </w:r>
      <w:r w:rsidRPr="00B70B43">
        <w:rPr>
          <w:rFonts w:ascii="Times New Roman" w:hAnsi="Times New Roman" w:cs="Times New Roman"/>
          <w:sz w:val="24"/>
          <w:szCs w:val="24"/>
        </w:rPr>
        <w:t>Follesa</w:t>
      </w:r>
      <w:r w:rsidRPr="00B70B43">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6C769A">
        <w:rPr>
          <w:rFonts w:ascii="Times New Roman" w:hAnsi="Times New Roman" w:cs="Times New Roman"/>
          <w:sz w:val="24"/>
          <w:szCs w:val="24"/>
        </w:rPr>
        <w:t>Susanna Salvadori</w:t>
      </w:r>
      <w:r w:rsidRPr="006C769A">
        <w:rPr>
          <w:rFonts w:ascii="Times New Roman" w:hAnsi="Times New Roman" w:cs="Times New Roman"/>
          <w:sz w:val="24"/>
          <w:szCs w:val="24"/>
          <w:vertAlign w:val="superscript"/>
        </w:rPr>
        <w:t>1</w:t>
      </w:r>
      <w:r>
        <w:rPr>
          <w:rFonts w:ascii="Times New Roman" w:hAnsi="Times New Roman" w:cs="Times New Roman"/>
          <w:sz w:val="24"/>
          <w:szCs w:val="24"/>
        </w:rPr>
        <w:t xml:space="preserve"> &amp;</w:t>
      </w:r>
      <w:r w:rsidRPr="00CD7E1E">
        <w:rPr>
          <w:rFonts w:ascii="Times New Roman" w:hAnsi="Times New Roman" w:cs="Times New Roman"/>
          <w:sz w:val="24"/>
          <w:szCs w:val="24"/>
        </w:rPr>
        <w:t xml:space="preserve"> </w:t>
      </w:r>
      <w:r>
        <w:rPr>
          <w:rFonts w:ascii="Times New Roman" w:hAnsi="Times New Roman" w:cs="Times New Roman"/>
          <w:sz w:val="24"/>
          <w:szCs w:val="24"/>
        </w:rPr>
        <w:t>Alessandro</w:t>
      </w:r>
      <w:r w:rsidRPr="00B70B43">
        <w:rPr>
          <w:rFonts w:ascii="Times New Roman" w:hAnsi="Times New Roman" w:cs="Times New Roman"/>
          <w:sz w:val="24"/>
          <w:szCs w:val="24"/>
        </w:rPr>
        <w:t xml:space="preserve"> Ca</w:t>
      </w:r>
      <w:r>
        <w:rPr>
          <w:rFonts w:ascii="Times New Roman" w:hAnsi="Times New Roman" w:cs="Times New Roman"/>
          <w:sz w:val="24"/>
          <w:szCs w:val="24"/>
        </w:rPr>
        <w:t>u</w:t>
      </w:r>
      <w:r w:rsidRPr="00B70B43">
        <w:rPr>
          <w:rFonts w:ascii="Times New Roman" w:hAnsi="Times New Roman" w:cs="Times New Roman"/>
          <w:sz w:val="24"/>
          <w:szCs w:val="24"/>
          <w:vertAlign w:val="superscript"/>
        </w:rPr>
        <w:t>1</w:t>
      </w:r>
    </w:p>
    <w:p w14:paraId="2BB0F075" w14:textId="77777777" w:rsidR="005D4AC0" w:rsidRDefault="005D4AC0" w:rsidP="005D4AC0">
      <w:pPr>
        <w:spacing w:after="0" w:line="360" w:lineRule="auto"/>
        <w:jc w:val="both"/>
        <w:rPr>
          <w:rFonts w:ascii="Times New Roman" w:hAnsi="Times New Roman" w:cs="Times New Roman"/>
          <w:sz w:val="24"/>
          <w:szCs w:val="24"/>
        </w:rPr>
      </w:pPr>
    </w:p>
    <w:p w14:paraId="3E058634" w14:textId="77777777" w:rsidR="005D4AC0" w:rsidRDefault="005D4AC0" w:rsidP="005D4AC0">
      <w:pPr>
        <w:spacing w:after="0" w:line="360" w:lineRule="auto"/>
        <w:jc w:val="both"/>
        <w:rPr>
          <w:rFonts w:ascii="Times New Roman" w:hAnsi="Times New Roman" w:cs="Times New Roman"/>
          <w:sz w:val="24"/>
          <w:szCs w:val="24"/>
        </w:rPr>
      </w:pPr>
    </w:p>
    <w:p w14:paraId="74FA6097" w14:textId="77777777" w:rsidR="005D4AC0" w:rsidRDefault="005D4AC0" w:rsidP="005D4AC0">
      <w:pPr>
        <w:spacing w:line="360" w:lineRule="auto"/>
        <w:jc w:val="both"/>
        <w:rPr>
          <w:rFonts w:ascii="Times New Roman" w:hAnsi="Times New Roman" w:cs="Times New Roman"/>
          <w:i/>
          <w:iCs/>
          <w:sz w:val="24"/>
          <w:szCs w:val="24"/>
          <w:lang w:val="en-GB"/>
        </w:rPr>
      </w:pPr>
      <w:r w:rsidRPr="00531351">
        <w:rPr>
          <w:rFonts w:ascii="Times New Roman" w:hAnsi="Times New Roman" w:cs="Times New Roman"/>
          <w:i/>
          <w:iCs/>
          <w:sz w:val="24"/>
          <w:szCs w:val="24"/>
          <w:vertAlign w:val="superscript"/>
          <w:lang w:val="en-GB"/>
        </w:rPr>
        <w:t>1</w:t>
      </w:r>
      <w:r w:rsidRPr="00531351">
        <w:rPr>
          <w:rFonts w:ascii="Times New Roman" w:hAnsi="Times New Roman" w:cs="Times New Roman"/>
          <w:i/>
          <w:iCs/>
          <w:sz w:val="24"/>
          <w:szCs w:val="24"/>
          <w:lang w:val="en-GB"/>
        </w:rPr>
        <w:t>Department of Life and Environmental Sciences, University of Cagliari, Via T. Fiorelli 1, 09126 Cagliari, Italy.</w:t>
      </w:r>
    </w:p>
    <w:p w14:paraId="445869AE" w14:textId="77777777" w:rsidR="005D4AC0" w:rsidRPr="00B70B43" w:rsidRDefault="005D4AC0" w:rsidP="005D4AC0">
      <w:pPr>
        <w:spacing w:line="360" w:lineRule="auto"/>
        <w:jc w:val="both"/>
        <w:rPr>
          <w:rFonts w:ascii="Times New Roman" w:hAnsi="Times New Roman" w:cs="Times New Roman"/>
          <w:i/>
          <w:iCs/>
          <w:sz w:val="24"/>
          <w:szCs w:val="24"/>
          <w:lang w:val="en-GB"/>
        </w:rPr>
      </w:pPr>
      <w:r w:rsidRPr="00A13600">
        <w:rPr>
          <w:rFonts w:ascii="Times New Roman" w:hAnsi="Times New Roman" w:cs="Times New Roman"/>
          <w:i/>
          <w:iCs/>
          <w:sz w:val="24"/>
          <w:szCs w:val="24"/>
          <w:vertAlign w:val="superscript"/>
          <w:lang w:val="en-GB"/>
        </w:rPr>
        <w:t>2</w:t>
      </w:r>
      <w:r w:rsidRPr="00A13600">
        <w:rPr>
          <w:rFonts w:ascii="Times New Roman" w:hAnsi="Times New Roman" w:cs="Times New Roman"/>
          <w:i/>
          <w:iCs/>
          <w:sz w:val="24"/>
          <w:szCs w:val="24"/>
          <w:lang w:val="en-GB"/>
        </w:rPr>
        <w:t xml:space="preserve">Laboratoire </w:t>
      </w:r>
      <w:proofErr w:type="spellStart"/>
      <w:r w:rsidRPr="00A13600">
        <w:rPr>
          <w:rFonts w:ascii="Times New Roman" w:hAnsi="Times New Roman" w:cs="Times New Roman"/>
          <w:i/>
          <w:iCs/>
          <w:sz w:val="24"/>
          <w:szCs w:val="24"/>
          <w:lang w:val="en-GB"/>
        </w:rPr>
        <w:t>d’Ecogéochimie</w:t>
      </w:r>
      <w:proofErr w:type="spellEnd"/>
      <w:r w:rsidRPr="00A13600">
        <w:rPr>
          <w:rFonts w:ascii="Times New Roman" w:hAnsi="Times New Roman" w:cs="Times New Roman"/>
          <w:i/>
          <w:iCs/>
          <w:sz w:val="24"/>
          <w:szCs w:val="24"/>
          <w:lang w:val="en-GB"/>
        </w:rPr>
        <w:t xml:space="preserve"> des </w:t>
      </w:r>
      <w:proofErr w:type="spellStart"/>
      <w:r w:rsidRPr="00A13600">
        <w:rPr>
          <w:rFonts w:ascii="Times New Roman" w:hAnsi="Times New Roman" w:cs="Times New Roman"/>
          <w:i/>
          <w:iCs/>
          <w:sz w:val="24"/>
          <w:szCs w:val="24"/>
          <w:lang w:val="en-GB"/>
        </w:rPr>
        <w:t>Environnements</w:t>
      </w:r>
      <w:proofErr w:type="spellEnd"/>
      <w:r w:rsidRPr="00A13600">
        <w:rPr>
          <w:rFonts w:ascii="Times New Roman" w:hAnsi="Times New Roman" w:cs="Times New Roman"/>
          <w:i/>
          <w:iCs/>
          <w:sz w:val="24"/>
          <w:szCs w:val="24"/>
          <w:lang w:val="en-GB"/>
        </w:rPr>
        <w:t xml:space="preserve"> </w:t>
      </w:r>
      <w:proofErr w:type="spellStart"/>
      <w:r w:rsidRPr="00A13600">
        <w:rPr>
          <w:rFonts w:ascii="Times New Roman" w:hAnsi="Times New Roman" w:cs="Times New Roman"/>
          <w:i/>
          <w:iCs/>
          <w:sz w:val="24"/>
          <w:szCs w:val="24"/>
          <w:lang w:val="en-GB"/>
        </w:rPr>
        <w:t>Benthiques</w:t>
      </w:r>
      <w:proofErr w:type="spellEnd"/>
      <w:r w:rsidRPr="00A13600">
        <w:rPr>
          <w:rFonts w:ascii="Times New Roman" w:hAnsi="Times New Roman" w:cs="Times New Roman"/>
          <w:i/>
          <w:iCs/>
          <w:sz w:val="24"/>
          <w:szCs w:val="24"/>
          <w:lang w:val="en-GB"/>
        </w:rPr>
        <w:t xml:space="preserve">, Sorbonne </w:t>
      </w:r>
      <w:proofErr w:type="spellStart"/>
      <w:r w:rsidRPr="00A13600">
        <w:rPr>
          <w:rFonts w:ascii="Times New Roman" w:hAnsi="Times New Roman" w:cs="Times New Roman"/>
          <w:i/>
          <w:iCs/>
          <w:sz w:val="24"/>
          <w:szCs w:val="24"/>
          <w:lang w:val="en-GB"/>
        </w:rPr>
        <w:t>Universites</w:t>
      </w:r>
      <w:proofErr w:type="spellEnd"/>
      <w:r w:rsidRPr="00A13600">
        <w:rPr>
          <w:rFonts w:ascii="Times New Roman" w:hAnsi="Times New Roman" w:cs="Times New Roman"/>
          <w:i/>
          <w:iCs/>
          <w:sz w:val="24"/>
          <w:szCs w:val="24"/>
          <w:lang w:val="en-GB"/>
        </w:rPr>
        <w:t xml:space="preserve"> – CNR, </w:t>
      </w:r>
      <w:proofErr w:type="spellStart"/>
      <w:r w:rsidRPr="00A13600">
        <w:rPr>
          <w:rFonts w:ascii="Times New Roman" w:hAnsi="Times New Roman" w:cs="Times New Roman"/>
          <w:i/>
          <w:iCs/>
          <w:sz w:val="24"/>
          <w:szCs w:val="24"/>
          <w:lang w:val="en-GB"/>
        </w:rPr>
        <w:t>Banyuls</w:t>
      </w:r>
      <w:proofErr w:type="spellEnd"/>
      <w:r w:rsidRPr="00A13600">
        <w:rPr>
          <w:rFonts w:ascii="Times New Roman" w:hAnsi="Times New Roman" w:cs="Times New Roman"/>
          <w:i/>
          <w:iCs/>
          <w:sz w:val="24"/>
          <w:szCs w:val="24"/>
          <w:lang w:val="en-GB"/>
        </w:rPr>
        <w:t xml:space="preserve"> sur Mer, France</w:t>
      </w:r>
    </w:p>
    <w:p w14:paraId="0EDB168D" w14:textId="77777777" w:rsidR="005D4AC0" w:rsidRDefault="005D4AC0" w:rsidP="005D4AC0">
      <w:pPr>
        <w:spacing w:after="0" w:line="360" w:lineRule="auto"/>
        <w:jc w:val="both"/>
        <w:rPr>
          <w:rFonts w:ascii="Times New Roman" w:hAnsi="Times New Roman" w:cs="Times New Roman"/>
          <w:sz w:val="24"/>
          <w:szCs w:val="24"/>
          <w:lang w:val="en-GB"/>
        </w:rPr>
      </w:pPr>
    </w:p>
    <w:p w14:paraId="05FCC6A4" w14:textId="77777777" w:rsidR="005D4AC0" w:rsidRPr="00531351" w:rsidRDefault="005D4AC0" w:rsidP="005D4AC0">
      <w:pPr>
        <w:spacing w:line="360" w:lineRule="auto"/>
        <w:jc w:val="both"/>
        <w:rPr>
          <w:rFonts w:ascii="Times New Roman" w:hAnsi="Times New Roman" w:cs="Times New Roman"/>
          <w:b/>
          <w:sz w:val="24"/>
          <w:szCs w:val="24"/>
          <w:lang w:val="en-GB"/>
        </w:rPr>
      </w:pPr>
      <w:r w:rsidRPr="00531351">
        <w:rPr>
          <w:rFonts w:ascii="Times New Roman" w:hAnsi="Times New Roman" w:cs="Times New Roman"/>
          <w:sz w:val="24"/>
          <w:szCs w:val="24"/>
          <w:vertAlign w:val="superscript"/>
          <w:lang w:val="en-GB"/>
        </w:rPr>
        <w:t>#</w:t>
      </w:r>
      <w:r w:rsidRPr="00531351">
        <w:rPr>
          <w:rFonts w:ascii="Times New Roman" w:hAnsi="Times New Roman" w:cs="Times New Roman"/>
          <w:b/>
          <w:sz w:val="24"/>
          <w:szCs w:val="24"/>
          <w:lang w:val="en-GB"/>
        </w:rPr>
        <w:t xml:space="preserve">Corresponding author: </w:t>
      </w:r>
    </w:p>
    <w:p w14:paraId="4D5D2385" w14:textId="77777777" w:rsidR="005D4AC0" w:rsidRPr="00531351" w:rsidRDefault="005D4AC0" w:rsidP="005D4AC0">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Laura Carugati</w:t>
      </w:r>
      <w:r w:rsidRPr="00531351">
        <w:rPr>
          <w:rFonts w:ascii="Times New Roman" w:hAnsi="Times New Roman" w:cs="Times New Roman"/>
          <w:sz w:val="24"/>
          <w:szCs w:val="24"/>
          <w:lang w:val="en-GB"/>
        </w:rPr>
        <w:t xml:space="preserve">: </w:t>
      </w:r>
      <w:r>
        <w:rPr>
          <w:rFonts w:ascii="Times New Roman" w:hAnsi="Times New Roman" w:cs="Times New Roman"/>
          <w:sz w:val="24"/>
          <w:szCs w:val="24"/>
          <w:lang w:val="en-GB"/>
        </w:rPr>
        <w:t>laura.carugati</w:t>
      </w:r>
      <w:r w:rsidRPr="00531351">
        <w:rPr>
          <w:rFonts w:ascii="Times New Roman" w:hAnsi="Times New Roman" w:cs="Times New Roman"/>
          <w:sz w:val="24"/>
          <w:szCs w:val="24"/>
          <w:lang w:val="en-GB"/>
        </w:rPr>
        <w:t>@unica.it</w:t>
      </w:r>
    </w:p>
    <w:p w14:paraId="09288A06" w14:textId="77777777" w:rsidR="005D4AC0" w:rsidRPr="00B70B43" w:rsidRDefault="005D4AC0" w:rsidP="005D4AC0">
      <w:pPr>
        <w:spacing w:after="0" w:line="360" w:lineRule="auto"/>
        <w:jc w:val="both"/>
        <w:rPr>
          <w:rFonts w:ascii="Times New Roman" w:hAnsi="Times New Roman" w:cs="Times New Roman"/>
          <w:sz w:val="24"/>
          <w:szCs w:val="24"/>
          <w:lang w:val="en-GB"/>
        </w:rPr>
      </w:pPr>
    </w:p>
    <w:bookmarkEnd w:id="0"/>
    <w:p w14:paraId="7343C073" w14:textId="77777777" w:rsidR="005D4AC0" w:rsidRDefault="005D4AC0" w:rsidP="005D4AC0">
      <w:pPr>
        <w:spacing w:after="0" w:line="360" w:lineRule="auto"/>
        <w:jc w:val="both"/>
        <w:rPr>
          <w:rFonts w:ascii="Times New Roman" w:hAnsi="Times New Roman" w:cs="Times New Roman"/>
          <w:sz w:val="24"/>
          <w:szCs w:val="24"/>
          <w:lang w:val="en-US"/>
        </w:rPr>
      </w:pPr>
    </w:p>
    <w:p w14:paraId="093AE56E" w14:textId="77777777" w:rsidR="005D4AC0" w:rsidRDefault="005D4AC0" w:rsidP="005D4AC0">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38064EF" w14:textId="77777777" w:rsidR="005D4AC0" w:rsidRPr="00BF5EC7" w:rsidRDefault="005D4AC0" w:rsidP="005D4AC0">
      <w:pPr>
        <w:spacing w:line="480" w:lineRule="auto"/>
        <w:rPr>
          <w:rFonts w:ascii="Times New Roman" w:hAnsi="Times New Roman" w:cs="Times New Roman"/>
          <w:b/>
          <w:bCs/>
          <w:sz w:val="24"/>
          <w:szCs w:val="24"/>
          <w:lang w:val="en-US"/>
        </w:rPr>
      </w:pPr>
      <w:bookmarkStart w:id="1" w:name="_Hlk73377094"/>
      <w:r w:rsidRPr="00BF5EC7">
        <w:rPr>
          <w:rFonts w:ascii="Times New Roman" w:hAnsi="Times New Roman" w:cs="Times New Roman"/>
          <w:b/>
          <w:bCs/>
          <w:sz w:val="24"/>
          <w:szCs w:val="24"/>
          <w:lang w:val="en-US"/>
        </w:rPr>
        <w:lastRenderedPageBreak/>
        <w:t>Abstract</w:t>
      </w:r>
    </w:p>
    <w:p w14:paraId="5FACF299" w14:textId="367CDDBF" w:rsidR="005D4AC0" w:rsidRPr="00BF5EC7" w:rsidRDefault="005D4AC0" w:rsidP="005D4AC0">
      <w:pPr>
        <w:spacing w:line="480" w:lineRule="auto"/>
        <w:rPr>
          <w:rFonts w:ascii="Times New Roman" w:hAnsi="Times New Roman" w:cs="Times New Roman"/>
          <w:sz w:val="24"/>
          <w:szCs w:val="24"/>
          <w:lang w:val="en-US"/>
        </w:rPr>
      </w:pPr>
      <w:r w:rsidRPr="00BF5EC7">
        <w:rPr>
          <w:rFonts w:ascii="Times New Roman" w:hAnsi="Times New Roman" w:cs="Times New Roman"/>
          <w:sz w:val="24"/>
          <w:szCs w:val="24"/>
          <w:lang w:val="en-US"/>
        </w:rPr>
        <w:t xml:space="preserve">The precious red coral, </w:t>
      </w:r>
      <w:r w:rsidRPr="00BF5EC7">
        <w:rPr>
          <w:rFonts w:ascii="Times New Roman" w:hAnsi="Times New Roman" w:cs="Times New Roman"/>
          <w:i/>
          <w:iCs/>
          <w:sz w:val="24"/>
          <w:szCs w:val="24"/>
          <w:lang w:val="en-US"/>
        </w:rPr>
        <w:t>Corallium rubrum</w:t>
      </w:r>
      <w:r w:rsidRPr="00BF5EC7">
        <w:rPr>
          <w:rFonts w:ascii="Times New Roman" w:hAnsi="Times New Roman" w:cs="Times New Roman"/>
          <w:sz w:val="24"/>
          <w:szCs w:val="24"/>
          <w:lang w:val="en-US"/>
        </w:rPr>
        <w:t xml:space="preserve">, and the yellow gorgonian, </w:t>
      </w:r>
      <w:r w:rsidRPr="00BF5EC7">
        <w:rPr>
          <w:rFonts w:ascii="Times New Roman" w:hAnsi="Times New Roman" w:cs="Times New Roman"/>
          <w:i/>
          <w:iCs/>
          <w:sz w:val="24"/>
          <w:szCs w:val="24"/>
          <w:lang w:val="en-US"/>
        </w:rPr>
        <w:t xml:space="preserve">Eunicella </w:t>
      </w:r>
      <w:r>
        <w:rPr>
          <w:rFonts w:ascii="Times New Roman" w:hAnsi="Times New Roman" w:cs="Times New Roman"/>
          <w:i/>
          <w:iCs/>
          <w:sz w:val="24"/>
          <w:szCs w:val="24"/>
          <w:lang w:val="en-US"/>
        </w:rPr>
        <w:t>cavolini</w:t>
      </w:r>
      <w:r w:rsidRPr="00BF5EC7">
        <w:rPr>
          <w:rFonts w:ascii="Times New Roman" w:hAnsi="Times New Roman" w:cs="Times New Roman"/>
          <w:sz w:val="24"/>
          <w:szCs w:val="24"/>
          <w:lang w:val="en-US"/>
        </w:rPr>
        <w:t xml:space="preserve">, have been frequently reported as co-occurring species in the deep </w:t>
      </w:r>
      <w:proofErr w:type="gramStart"/>
      <w:r w:rsidRPr="00BF5EC7">
        <w:rPr>
          <w:rFonts w:ascii="Times New Roman" w:hAnsi="Times New Roman" w:cs="Times New Roman"/>
          <w:sz w:val="24"/>
          <w:szCs w:val="24"/>
          <w:lang w:val="en-US"/>
        </w:rPr>
        <w:t>Mediterranean sea</w:t>
      </w:r>
      <w:proofErr w:type="gramEnd"/>
      <w:r w:rsidRPr="00BF5EC7">
        <w:rPr>
          <w:rFonts w:ascii="Times New Roman" w:hAnsi="Times New Roman" w:cs="Times New Roman"/>
          <w:sz w:val="24"/>
          <w:szCs w:val="24"/>
          <w:lang w:val="en-US"/>
        </w:rPr>
        <w:t xml:space="preserve">. However, knowledge regarding spatial distribution of the two species in the deep sea is still fragmentary as well as potential factors driving their co-existence. This paper aimed to provide additional data on distribution and demography of the precious red coral and yellow gorgonian populations below 90m depth in the Western Mediterranean Sea, </w:t>
      </w:r>
      <w:commentRangeStart w:id="2"/>
      <w:r w:rsidRPr="00BF5EC7">
        <w:rPr>
          <w:rFonts w:ascii="Times New Roman" w:hAnsi="Times New Roman" w:cs="Times New Roman"/>
          <w:sz w:val="24"/>
          <w:szCs w:val="24"/>
          <w:lang w:val="en-US"/>
        </w:rPr>
        <w:t xml:space="preserve">aiming at </w:t>
      </w:r>
      <w:proofErr w:type="spellStart"/>
      <w:r w:rsidRPr="00BF5EC7">
        <w:rPr>
          <w:rFonts w:ascii="Times New Roman" w:hAnsi="Times New Roman" w:cs="Times New Roman"/>
          <w:sz w:val="24"/>
          <w:szCs w:val="24"/>
          <w:lang w:val="en-US"/>
        </w:rPr>
        <w:t>analysing</w:t>
      </w:r>
      <w:proofErr w:type="spellEnd"/>
      <w:r w:rsidRPr="00BF5EC7">
        <w:rPr>
          <w:rFonts w:ascii="Times New Roman" w:hAnsi="Times New Roman" w:cs="Times New Roman"/>
          <w:sz w:val="24"/>
          <w:szCs w:val="24"/>
          <w:lang w:val="en-US"/>
        </w:rPr>
        <w:t xml:space="preserve"> their variability when co-occur</w:t>
      </w:r>
      <w:commentRangeEnd w:id="2"/>
      <w:r w:rsidR="00E162CD">
        <w:rPr>
          <w:rStyle w:val="CommentReference"/>
        </w:rPr>
        <w:commentReference w:id="2"/>
      </w:r>
      <w:r w:rsidRPr="00BF5EC7">
        <w:rPr>
          <w:rFonts w:ascii="Times New Roman" w:hAnsi="Times New Roman" w:cs="Times New Roman"/>
          <w:sz w:val="24"/>
          <w:szCs w:val="24"/>
          <w:lang w:val="en-US"/>
        </w:rPr>
        <w:t xml:space="preserve">. Both species exhibited the highest population density </w:t>
      </w:r>
      <w:ins w:id="3" w:author="Lorenzo Bramanti" w:date="2021-12-09T18:47:00Z">
        <w:r w:rsidR="00E162CD">
          <w:rPr>
            <w:rFonts w:ascii="Times New Roman" w:hAnsi="Times New Roman" w:cs="Times New Roman"/>
            <w:sz w:val="24"/>
            <w:szCs w:val="24"/>
            <w:lang w:val="en-US"/>
          </w:rPr>
          <w:t xml:space="preserve">in the deeper part of their </w:t>
        </w:r>
      </w:ins>
      <w:ins w:id="4" w:author="Lorenzo Bramanti" w:date="2021-12-09T18:48:00Z">
        <w:r w:rsidR="00E162CD">
          <w:rPr>
            <w:rFonts w:ascii="Times New Roman" w:hAnsi="Times New Roman" w:cs="Times New Roman"/>
            <w:sz w:val="24"/>
            <w:szCs w:val="24"/>
            <w:lang w:val="en-US"/>
          </w:rPr>
          <w:t>bathymetric</w:t>
        </w:r>
      </w:ins>
      <w:ins w:id="5" w:author="Lorenzo Bramanti" w:date="2021-12-09T18:47:00Z">
        <w:r w:rsidR="00E162CD">
          <w:rPr>
            <w:rFonts w:ascii="Times New Roman" w:hAnsi="Times New Roman" w:cs="Times New Roman"/>
            <w:sz w:val="24"/>
            <w:szCs w:val="24"/>
            <w:lang w:val="en-US"/>
          </w:rPr>
          <w:t xml:space="preserve"> distribution </w:t>
        </w:r>
      </w:ins>
      <w:ins w:id="6" w:author="Lorenzo Bramanti" w:date="2021-12-09T18:48:00Z">
        <w:r w:rsidR="00E162CD">
          <w:rPr>
            <w:rFonts w:ascii="Times New Roman" w:hAnsi="Times New Roman" w:cs="Times New Roman"/>
            <w:sz w:val="24"/>
            <w:szCs w:val="24"/>
            <w:lang w:val="en-US"/>
          </w:rPr>
          <w:t>(</w:t>
        </w:r>
        <w:commentRangeStart w:id="7"/>
        <w:proofErr w:type="gramStart"/>
        <w:r w:rsidR="00E162CD">
          <w:rPr>
            <w:rFonts w:ascii="Times New Roman" w:hAnsi="Times New Roman" w:cs="Times New Roman"/>
            <w:sz w:val="24"/>
            <w:szCs w:val="24"/>
            <w:lang w:val="en-US"/>
          </w:rPr>
          <w:t>i.e.</w:t>
        </w:r>
        <w:proofErr w:type="gramEnd"/>
        <w:r w:rsidR="00E162CD">
          <w:rPr>
            <w:rFonts w:ascii="Times New Roman" w:hAnsi="Times New Roman" w:cs="Times New Roman"/>
            <w:sz w:val="24"/>
            <w:szCs w:val="24"/>
            <w:lang w:val="en-US"/>
          </w:rPr>
          <w:t xml:space="preserve"> 90-120 m</w:t>
        </w:r>
        <w:commentRangeEnd w:id="7"/>
        <w:r w:rsidR="00E162CD">
          <w:rPr>
            <w:rStyle w:val="CommentReference"/>
          </w:rPr>
          <w:commentReference w:id="7"/>
        </w:r>
        <w:r w:rsidR="00E162CD">
          <w:rPr>
            <w:rFonts w:ascii="Times New Roman" w:hAnsi="Times New Roman" w:cs="Times New Roman"/>
            <w:sz w:val="24"/>
            <w:szCs w:val="24"/>
            <w:lang w:val="en-US"/>
          </w:rPr>
          <w:t>)</w:t>
        </w:r>
      </w:ins>
      <w:ins w:id="8" w:author="Lorenzo Bramanti" w:date="2021-12-09T18:49:00Z">
        <w:r w:rsidR="006A22FE">
          <w:rPr>
            <w:rFonts w:ascii="Times New Roman" w:hAnsi="Times New Roman" w:cs="Times New Roman"/>
            <w:sz w:val="24"/>
            <w:szCs w:val="24"/>
            <w:lang w:val="en-US"/>
          </w:rPr>
          <w:t xml:space="preserve"> where </w:t>
        </w:r>
      </w:ins>
      <w:del w:id="9" w:author="Lorenzo Bramanti" w:date="2021-12-09T18:47:00Z">
        <w:r w:rsidRPr="00BF5EC7" w:rsidDel="00E162CD">
          <w:rPr>
            <w:rFonts w:ascii="Times New Roman" w:hAnsi="Times New Roman" w:cs="Times New Roman"/>
            <w:sz w:val="24"/>
            <w:szCs w:val="24"/>
            <w:lang w:val="en-US"/>
          </w:rPr>
          <w:delText xml:space="preserve">at </w:delText>
        </w:r>
      </w:del>
      <w:del w:id="10" w:author="Lorenzo Bramanti" w:date="2021-12-09T18:48:00Z">
        <w:r w:rsidRPr="00BF5EC7" w:rsidDel="00E162CD">
          <w:rPr>
            <w:rFonts w:ascii="Times New Roman" w:hAnsi="Times New Roman" w:cs="Times New Roman"/>
            <w:sz w:val="24"/>
            <w:szCs w:val="24"/>
            <w:lang w:val="en-US"/>
          </w:rPr>
          <w:delText xml:space="preserve">deeper depths and </w:delText>
        </w:r>
      </w:del>
      <w:del w:id="11" w:author="Lorenzo Bramanti" w:date="2021-12-09T18:49:00Z">
        <w:r w:rsidRPr="00BF5EC7" w:rsidDel="006A22FE">
          <w:rPr>
            <w:rFonts w:ascii="Times New Roman" w:hAnsi="Times New Roman" w:cs="Times New Roman"/>
            <w:sz w:val="24"/>
            <w:szCs w:val="24"/>
            <w:lang w:val="en-US"/>
          </w:rPr>
          <w:delText xml:space="preserve">the presence of </w:delText>
        </w:r>
      </w:del>
      <w:r w:rsidRPr="00BF5EC7">
        <w:rPr>
          <w:rFonts w:ascii="Times New Roman" w:hAnsi="Times New Roman" w:cs="Times New Roman"/>
          <w:sz w:val="24"/>
          <w:szCs w:val="24"/>
          <w:lang w:val="en-US"/>
        </w:rPr>
        <w:t>an inverse relationship between population density and colony height</w:t>
      </w:r>
      <w:ins w:id="12" w:author="Lorenzo Bramanti" w:date="2021-12-09T18:49:00Z">
        <w:r w:rsidR="006A22FE">
          <w:rPr>
            <w:rFonts w:ascii="Times New Roman" w:hAnsi="Times New Roman" w:cs="Times New Roman"/>
            <w:sz w:val="24"/>
            <w:szCs w:val="24"/>
            <w:lang w:val="en-US"/>
          </w:rPr>
          <w:t xml:space="preserve"> have been also observed for both species</w:t>
        </w:r>
      </w:ins>
      <w:r w:rsidRPr="00BF5EC7">
        <w:rPr>
          <w:rFonts w:ascii="Times New Roman" w:hAnsi="Times New Roman" w:cs="Times New Roman"/>
          <w:sz w:val="24"/>
          <w:szCs w:val="24"/>
          <w:lang w:val="en-US"/>
        </w:rPr>
        <w:t xml:space="preserve">. We found a high percentage (40% on average) of red coral harvestable colonies (&gt;10 mm basal diameter), as well </w:t>
      </w:r>
      <w:commentRangeStart w:id="13"/>
      <w:r w:rsidRPr="00BF5EC7">
        <w:rPr>
          <w:rFonts w:ascii="Times New Roman" w:hAnsi="Times New Roman" w:cs="Times New Roman"/>
          <w:sz w:val="24"/>
          <w:szCs w:val="24"/>
          <w:lang w:val="en-US"/>
        </w:rPr>
        <w:t xml:space="preserve">as of living colonies </w:t>
      </w:r>
      <w:commentRangeEnd w:id="13"/>
      <w:r w:rsidR="006A22FE">
        <w:rPr>
          <w:rStyle w:val="CommentReference"/>
        </w:rPr>
        <w:commentReference w:id="13"/>
      </w:r>
      <w:r w:rsidRPr="00BF5EC7">
        <w:rPr>
          <w:rFonts w:ascii="Times New Roman" w:hAnsi="Times New Roman" w:cs="Times New Roman"/>
          <w:sz w:val="24"/>
          <w:szCs w:val="24"/>
          <w:lang w:val="en-US"/>
        </w:rPr>
        <w:t xml:space="preserve">(77% </w:t>
      </w:r>
      <w:ins w:id="14" w:author="Lorenzo Bramanti" w:date="2021-12-09T18:50:00Z">
        <w:r w:rsidR="006A22FE">
          <w:rPr>
            <w:rFonts w:ascii="Times New Roman" w:hAnsi="Times New Roman" w:cs="Times New Roman"/>
            <w:sz w:val="24"/>
            <w:szCs w:val="24"/>
            <w:lang w:val="en-US"/>
          </w:rPr>
          <w:t>on</w:t>
        </w:r>
      </w:ins>
      <w:del w:id="15" w:author="Lorenzo Bramanti" w:date="2021-12-09T18:50:00Z">
        <w:r w:rsidRPr="00BF5EC7" w:rsidDel="006A22FE">
          <w:rPr>
            <w:rFonts w:ascii="Times New Roman" w:hAnsi="Times New Roman" w:cs="Times New Roman"/>
            <w:sz w:val="24"/>
            <w:szCs w:val="24"/>
            <w:lang w:val="en-US"/>
          </w:rPr>
          <w:delText>as</w:delText>
        </w:r>
      </w:del>
      <w:r w:rsidRPr="00BF5EC7">
        <w:rPr>
          <w:rFonts w:ascii="Times New Roman" w:hAnsi="Times New Roman" w:cs="Times New Roman"/>
          <w:sz w:val="24"/>
          <w:szCs w:val="24"/>
          <w:lang w:val="en-US"/>
        </w:rPr>
        <w:t xml:space="preserve"> average). </w:t>
      </w:r>
      <w:del w:id="16" w:author="Lorenzo Bramanti" w:date="2021-12-09T18:53:00Z">
        <w:r w:rsidRPr="00BF5EC7" w:rsidDel="006A22FE">
          <w:rPr>
            <w:rFonts w:ascii="Times New Roman" w:hAnsi="Times New Roman" w:cs="Times New Roman"/>
            <w:sz w:val="24"/>
            <w:szCs w:val="24"/>
            <w:lang w:val="en-US"/>
          </w:rPr>
          <w:delText>Our study evidenced that r</w:delText>
        </w:r>
      </w:del>
      <w:ins w:id="17" w:author="Lorenzo Bramanti" w:date="2021-12-09T18:53:00Z">
        <w:r w:rsidR="006A22FE">
          <w:rPr>
            <w:rFonts w:ascii="Times New Roman" w:hAnsi="Times New Roman" w:cs="Times New Roman"/>
            <w:sz w:val="24"/>
            <w:szCs w:val="24"/>
            <w:lang w:val="en-US"/>
          </w:rPr>
          <w:t>R</w:t>
        </w:r>
      </w:ins>
      <w:r w:rsidRPr="00BF5EC7">
        <w:rPr>
          <w:rFonts w:ascii="Times New Roman" w:hAnsi="Times New Roman" w:cs="Times New Roman"/>
          <w:sz w:val="24"/>
          <w:szCs w:val="24"/>
          <w:lang w:val="en-US"/>
        </w:rPr>
        <w:t xml:space="preserve">ed coral </w:t>
      </w:r>
      <w:ins w:id="18" w:author="Lorenzo Bramanti" w:date="2021-12-09T18:53:00Z">
        <w:r w:rsidR="006A22FE">
          <w:rPr>
            <w:rFonts w:ascii="Times New Roman" w:hAnsi="Times New Roman" w:cs="Times New Roman"/>
            <w:sz w:val="24"/>
            <w:szCs w:val="24"/>
            <w:lang w:val="en-US"/>
          </w:rPr>
          <w:t xml:space="preserve">population </w:t>
        </w:r>
      </w:ins>
      <w:r w:rsidRPr="00BF5EC7">
        <w:rPr>
          <w:rFonts w:ascii="Times New Roman" w:hAnsi="Times New Roman" w:cs="Times New Roman"/>
          <w:sz w:val="24"/>
          <w:szCs w:val="24"/>
          <w:lang w:val="en-US"/>
        </w:rPr>
        <w:t xml:space="preserve">density and </w:t>
      </w:r>
      <w:ins w:id="19" w:author="Lorenzo Bramanti" w:date="2021-12-09T18:53:00Z">
        <w:r w:rsidR="006A22FE">
          <w:rPr>
            <w:rFonts w:ascii="Times New Roman" w:hAnsi="Times New Roman" w:cs="Times New Roman"/>
            <w:sz w:val="24"/>
            <w:szCs w:val="24"/>
            <w:lang w:val="en-US"/>
          </w:rPr>
          <w:t xml:space="preserve">colony </w:t>
        </w:r>
      </w:ins>
      <w:r w:rsidRPr="00BF5EC7">
        <w:rPr>
          <w:rFonts w:ascii="Times New Roman" w:hAnsi="Times New Roman" w:cs="Times New Roman"/>
          <w:sz w:val="24"/>
          <w:szCs w:val="24"/>
          <w:lang w:val="en-US"/>
        </w:rPr>
        <w:t xml:space="preserve">height </w:t>
      </w:r>
      <w:del w:id="20" w:author="Lorenzo Bramanti" w:date="2021-12-09T18:53:00Z">
        <w:r w:rsidRPr="00BF5EC7" w:rsidDel="006A22FE">
          <w:rPr>
            <w:rFonts w:ascii="Times New Roman" w:hAnsi="Times New Roman" w:cs="Times New Roman"/>
            <w:sz w:val="24"/>
            <w:szCs w:val="24"/>
            <w:lang w:val="en-US"/>
          </w:rPr>
          <w:delText>did not significantly varied with</w:delText>
        </w:r>
      </w:del>
      <w:ins w:id="21" w:author="Lorenzo Bramanti" w:date="2021-12-09T18:53:00Z">
        <w:r w:rsidR="006A22FE">
          <w:rPr>
            <w:rFonts w:ascii="Times New Roman" w:hAnsi="Times New Roman" w:cs="Times New Roman"/>
            <w:sz w:val="24"/>
            <w:szCs w:val="24"/>
            <w:lang w:val="en-US"/>
          </w:rPr>
          <w:t>were not affected by</w:t>
        </w:r>
      </w:ins>
      <w:r w:rsidRPr="00BF5EC7">
        <w:rPr>
          <w:rFonts w:ascii="Times New Roman" w:hAnsi="Times New Roman" w:cs="Times New Roman"/>
          <w:sz w:val="24"/>
          <w:szCs w:val="24"/>
          <w:lang w:val="en-US"/>
        </w:rPr>
        <w:t xml:space="preserve"> the presence of </w:t>
      </w:r>
      <w:r w:rsidRPr="001D1A24">
        <w:rPr>
          <w:rFonts w:ascii="Times New Roman" w:hAnsi="Times New Roman" w:cs="Times New Roman"/>
          <w:i/>
          <w:iCs/>
          <w:sz w:val="24"/>
          <w:szCs w:val="24"/>
          <w:lang w:val="en-US"/>
        </w:rPr>
        <w:t xml:space="preserve">E. </w:t>
      </w:r>
      <w:proofErr w:type="spellStart"/>
      <w:r w:rsidRPr="001D1A24">
        <w:rPr>
          <w:rFonts w:ascii="Times New Roman" w:hAnsi="Times New Roman" w:cs="Times New Roman"/>
          <w:i/>
          <w:iCs/>
          <w:sz w:val="24"/>
          <w:szCs w:val="24"/>
          <w:lang w:val="en-US"/>
        </w:rPr>
        <w:t>cavolini</w:t>
      </w:r>
      <w:proofErr w:type="spellEnd"/>
      <w:r w:rsidRPr="00BF5EC7">
        <w:rPr>
          <w:rFonts w:ascii="Times New Roman" w:hAnsi="Times New Roman" w:cs="Times New Roman"/>
          <w:sz w:val="24"/>
          <w:szCs w:val="24"/>
          <w:lang w:val="en-US"/>
        </w:rPr>
        <w:t xml:space="preserve">, whereas </w:t>
      </w:r>
      <w:ins w:id="22" w:author="Lorenzo Bramanti" w:date="2021-12-09T18:54:00Z">
        <w:r w:rsidR="006A22FE">
          <w:rPr>
            <w:rFonts w:ascii="Times New Roman" w:hAnsi="Times New Roman" w:cs="Times New Roman"/>
            <w:sz w:val="24"/>
            <w:szCs w:val="24"/>
            <w:lang w:val="en-US"/>
          </w:rPr>
          <w:t xml:space="preserve">for </w:t>
        </w:r>
      </w:ins>
      <w:r w:rsidRPr="00BF5EC7">
        <w:rPr>
          <w:rFonts w:ascii="Times New Roman" w:hAnsi="Times New Roman" w:cs="Times New Roman"/>
          <w:sz w:val="24"/>
          <w:szCs w:val="24"/>
          <w:lang w:val="en-US"/>
        </w:rPr>
        <w:t xml:space="preserve">the yellow gorgonian </w:t>
      </w:r>
      <w:del w:id="23" w:author="Lorenzo Bramanti" w:date="2021-12-09T18:54:00Z">
        <w:r w:rsidRPr="00BF5EC7" w:rsidDel="006A22FE">
          <w:rPr>
            <w:rFonts w:ascii="Times New Roman" w:hAnsi="Times New Roman" w:cs="Times New Roman"/>
            <w:sz w:val="24"/>
            <w:szCs w:val="24"/>
            <w:lang w:val="en-US"/>
          </w:rPr>
          <w:delText xml:space="preserve">showed </w:delText>
        </w:r>
        <w:r w:rsidR="005834B2" w:rsidDel="006A22FE">
          <w:rPr>
            <w:rFonts w:ascii="Times New Roman" w:hAnsi="Times New Roman" w:cs="Times New Roman"/>
            <w:sz w:val="24"/>
            <w:szCs w:val="24"/>
            <w:lang w:val="en-US"/>
          </w:rPr>
          <w:delText xml:space="preserve">significant </w:delText>
        </w:r>
        <w:r w:rsidRPr="00BF5EC7" w:rsidDel="006A22FE">
          <w:rPr>
            <w:rFonts w:ascii="Times New Roman" w:hAnsi="Times New Roman" w:cs="Times New Roman"/>
            <w:sz w:val="24"/>
            <w:szCs w:val="24"/>
            <w:lang w:val="en-US"/>
          </w:rPr>
          <w:delText xml:space="preserve">higher </w:delText>
        </w:r>
      </w:del>
      <w:r w:rsidRPr="00BF5EC7">
        <w:rPr>
          <w:rFonts w:ascii="Times New Roman" w:hAnsi="Times New Roman" w:cs="Times New Roman"/>
          <w:sz w:val="24"/>
          <w:szCs w:val="24"/>
          <w:lang w:val="en-US"/>
        </w:rPr>
        <w:t xml:space="preserve">density </w:t>
      </w:r>
      <w:ins w:id="24" w:author="Lorenzo Bramanti" w:date="2021-12-09T18:54:00Z">
        <w:r w:rsidR="006A22FE">
          <w:rPr>
            <w:rFonts w:ascii="Times New Roman" w:hAnsi="Times New Roman" w:cs="Times New Roman"/>
            <w:sz w:val="24"/>
            <w:szCs w:val="24"/>
            <w:lang w:val="en-US"/>
          </w:rPr>
          <w:t xml:space="preserve">was significantly higher </w:t>
        </w:r>
      </w:ins>
      <w:ins w:id="25" w:author="Lorenzo Bramanti" w:date="2021-12-09T18:55:00Z">
        <w:r w:rsidR="00E14AC9">
          <w:rPr>
            <w:rFonts w:ascii="Times New Roman" w:hAnsi="Times New Roman" w:cs="Times New Roman"/>
            <w:sz w:val="24"/>
            <w:szCs w:val="24"/>
            <w:lang w:val="en-US"/>
          </w:rPr>
          <w:t xml:space="preserve">and colony height lower </w:t>
        </w:r>
      </w:ins>
      <w:r w:rsidRPr="00BF5EC7">
        <w:rPr>
          <w:rFonts w:ascii="Times New Roman" w:hAnsi="Times New Roman" w:cs="Times New Roman"/>
          <w:sz w:val="24"/>
          <w:szCs w:val="24"/>
          <w:lang w:val="en-US"/>
        </w:rPr>
        <w:t>in presence of red coral</w:t>
      </w:r>
      <w:del w:id="26" w:author="Lorenzo Bramanti" w:date="2021-12-09T18:55:00Z">
        <w:r w:rsidRPr="00BF5EC7" w:rsidDel="00E14AC9">
          <w:rPr>
            <w:rFonts w:ascii="Times New Roman" w:hAnsi="Times New Roman" w:cs="Times New Roman"/>
            <w:sz w:val="24"/>
            <w:szCs w:val="24"/>
            <w:lang w:val="en-US"/>
          </w:rPr>
          <w:delText>, even if with lower height</w:delText>
        </w:r>
      </w:del>
      <w:r w:rsidRPr="00BF5EC7">
        <w:rPr>
          <w:rFonts w:ascii="Times New Roman" w:hAnsi="Times New Roman" w:cs="Times New Roman"/>
          <w:sz w:val="24"/>
          <w:szCs w:val="24"/>
          <w:lang w:val="en-US"/>
        </w:rPr>
        <w:t xml:space="preserve">. </w:t>
      </w:r>
      <w:commentRangeStart w:id="27"/>
      <w:r w:rsidRPr="00BF5EC7">
        <w:rPr>
          <w:rFonts w:ascii="Times New Roman" w:hAnsi="Times New Roman" w:cs="Times New Roman"/>
          <w:sz w:val="24"/>
          <w:szCs w:val="24"/>
          <w:lang w:val="en-US"/>
        </w:rPr>
        <w:t>Distance-based linear modelling (</w:t>
      </w:r>
      <w:r w:rsidR="0076547C">
        <w:rPr>
          <w:rFonts w:ascii="Times New Roman" w:hAnsi="Times New Roman" w:cs="Times New Roman"/>
          <w:sz w:val="24"/>
          <w:szCs w:val="24"/>
          <w:lang w:val="en-US"/>
        </w:rPr>
        <w:t>DistLM</w:t>
      </w:r>
      <w:r w:rsidRPr="00BF5EC7">
        <w:rPr>
          <w:rFonts w:ascii="Times New Roman" w:hAnsi="Times New Roman" w:cs="Times New Roman"/>
          <w:sz w:val="24"/>
          <w:szCs w:val="24"/>
          <w:lang w:val="en-US"/>
        </w:rPr>
        <w:t xml:space="preserve">) </w:t>
      </w:r>
      <w:r w:rsidR="007746DB">
        <w:rPr>
          <w:rFonts w:ascii="Times New Roman" w:hAnsi="Times New Roman" w:cs="Times New Roman"/>
          <w:sz w:val="24"/>
          <w:szCs w:val="24"/>
          <w:lang w:val="en-US"/>
        </w:rPr>
        <w:t xml:space="preserve">emphasized </w:t>
      </w:r>
      <w:r w:rsidR="00251A97">
        <w:rPr>
          <w:rFonts w:ascii="Times New Roman" w:hAnsi="Times New Roman" w:cs="Times New Roman"/>
          <w:sz w:val="24"/>
          <w:szCs w:val="24"/>
          <w:lang w:val="en-US"/>
        </w:rPr>
        <w:t>that, when co-occurring,</w:t>
      </w:r>
      <w:r w:rsidR="007746DB">
        <w:rPr>
          <w:rFonts w:ascii="Times New Roman" w:hAnsi="Times New Roman" w:cs="Times New Roman"/>
          <w:sz w:val="24"/>
          <w:szCs w:val="24"/>
          <w:lang w:val="en-US"/>
        </w:rPr>
        <w:t xml:space="preserve"> the </w:t>
      </w:r>
      <w:r w:rsidR="005834B2">
        <w:rPr>
          <w:rFonts w:ascii="Times New Roman" w:hAnsi="Times New Roman" w:cs="Times New Roman"/>
          <w:sz w:val="24"/>
          <w:szCs w:val="24"/>
          <w:lang w:val="en-US"/>
        </w:rPr>
        <w:t xml:space="preserve">variability of the </w:t>
      </w:r>
      <w:r w:rsidR="007746DB">
        <w:rPr>
          <w:rFonts w:ascii="Times New Roman" w:hAnsi="Times New Roman" w:cs="Times New Roman"/>
          <w:sz w:val="24"/>
          <w:szCs w:val="24"/>
          <w:lang w:val="en-US"/>
        </w:rPr>
        <w:t xml:space="preserve">two species’ </w:t>
      </w:r>
      <w:r w:rsidR="00FC3066">
        <w:rPr>
          <w:rFonts w:ascii="Times New Roman" w:hAnsi="Times New Roman" w:cs="Times New Roman"/>
          <w:sz w:val="24"/>
          <w:szCs w:val="24"/>
          <w:lang w:val="en-US"/>
        </w:rPr>
        <w:t>densit</w:t>
      </w:r>
      <w:r w:rsidR="00251A97">
        <w:rPr>
          <w:rFonts w:ascii="Times New Roman" w:hAnsi="Times New Roman" w:cs="Times New Roman"/>
          <w:sz w:val="24"/>
          <w:szCs w:val="24"/>
          <w:lang w:val="en-US"/>
        </w:rPr>
        <w:t>ies</w:t>
      </w:r>
      <w:r w:rsidRPr="00BF5EC7">
        <w:rPr>
          <w:rFonts w:ascii="Times New Roman" w:hAnsi="Times New Roman" w:cs="Times New Roman"/>
          <w:sz w:val="24"/>
          <w:szCs w:val="24"/>
          <w:lang w:val="en-US"/>
        </w:rPr>
        <w:t xml:space="preserve"> </w:t>
      </w:r>
      <w:r w:rsidR="005834B2">
        <w:rPr>
          <w:rFonts w:ascii="Times New Roman" w:hAnsi="Times New Roman" w:cs="Times New Roman"/>
          <w:sz w:val="24"/>
          <w:szCs w:val="24"/>
          <w:lang w:val="en-US"/>
        </w:rPr>
        <w:t xml:space="preserve">were </w:t>
      </w:r>
      <w:r w:rsidR="00251A97">
        <w:rPr>
          <w:rFonts w:ascii="Times New Roman" w:hAnsi="Times New Roman" w:cs="Times New Roman"/>
          <w:sz w:val="24"/>
          <w:szCs w:val="24"/>
          <w:lang w:val="en-US"/>
        </w:rPr>
        <w:t xml:space="preserve">significantly </w:t>
      </w:r>
      <w:r w:rsidR="005834B2">
        <w:rPr>
          <w:rFonts w:ascii="Times New Roman" w:hAnsi="Times New Roman" w:cs="Times New Roman"/>
          <w:sz w:val="24"/>
          <w:szCs w:val="24"/>
          <w:lang w:val="en-US"/>
        </w:rPr>
        <w:t>driven by</w:t>
      </w:r>
      <w:r w:rsidR="00251A97">
        <w:rPr>
          <w:rFonts w:ascii="Times New Roman" w:hAnsi="Times New Roman" w:cs="Times New Roman"/>
          <w:sz w:val="24"/>
          <w:szCs w:val="24"/>
          <w:lang w:val="en-US"/>
        </w:rPr>
        <w:t xml:space="preserve"> the density </w:t>
      </w:r>
      <w:r w:rsidR="00FF4AB1">
        <w:rPr>
          <w:rFonts w:ascii="Times New Roman" w:hAnsi="Times New Roman" w:cs="Times New Roman"/>
          <w:sz w:val="24"/>
          <w:szCs w:val="24"/>
          <w:lang w:val="en-US"/>
        </w:rPr>
        <w:t xml:space="preserve">- rather than by morphology (i.e., height) - </w:t>
      </w:r>
      <w:r w:rsidR="00251A97">
        <w:rPr>
          <w:rFonts w:ascii="Times New Roman" w:hAnsi="Times New Roman" w:cs="Times New Roman"/>
          <w:sz w:val="24"/>
          <w:szCs w:val="24"/>
          <w:lang w:val="en-US"/>
        </w:rPr>
        <w:t>of the other</w:t>
      </w:r>
      <w:r w:rsidR="00FF4AB1">
        <w:rPr>
          <w:rFonts w:ascii="Times New Roman" w:hAnsi="Times New Roman" w:cs="Times New Roman"/>
          <w:sz w:val="24"/>
          <w:szCs w:val="24"/>
          <w:lang w:val="en-US"/>
        </w:rPr>
        <w:t xml:space="preserve"> species</w:t>
      </w:r>
      <w:commentRangeEnd w:id="27"/>
      <w:r w:rsidR="00E14AC9">
        <w:rPr>
          <w:rStyle w:val="CommentReference"/>
        </w:rPr>
        <w:commentReference w:id="27"/>
      </w:r>
      <w:r w:rsidR="00251A97">
        <w:rPr>
          <w:rFonts w:ascii="Times New Roman" w:hAnsi="Times New Roman" w:cs="Times New Roman"/>
          <w:sz w:val="24"/>
          <w:szCs w:val="24"/>
          <w:lang w:val="en-US"/>
        </w:rPr>
        <w:t>. We stress the need</w:t>
      </w:r>
      <w:r w:rsidR="00FC3066">
        <w:rPr>
          <w:rFonts w:ascii="Times New Roman" w:hAnsi="Times New Roman" w:cs="Times New Roman"/>
          <w:sz w:val="24"/>
          <w:szCs w:val="24"/>
          <w:lang w:val="en-US"/>
        </w:rPr>
        <w:t xml:space="preserve"> of further</w:t>
      </w:r>
      <w:r w:rsidR="00251A97">
        <w:rPr>
          <w:rFonts w:ascii="Times New Roman" w:hAnsi="Times New Roman" w:cs="Times New Roman"/>
          <w:sz w:val="24"/>
          <w:szCs w:val="24"/>
          <w:lang w:val="en-US"/>
        </w:rPr>
        <w:t xml:space="preserve"> </w:t>
      </w:r>
      <w:r w:rsidR="005834B2">
        <w:rPr>
          <w:rFonts w:ascii="Times New Roman" w:hAnsi="Times New Roman" w:cs="Times New Roman"/>
          <w:sz w:val="24"/>
          <w:szCs w:val="24"/>
          <w:lang w:val="en-US"/>
        </w:rPr>
        <w:t>manipulative</w:t>
      </w:r>
      <w:r w:rsidR="00FC3066">
        <w:rPr>
          <w:rFonts w:ascii="Times New Roman" w:hAnsi="Times New Roman" w:cs="Times New Roman"/>
          <w:sz w:val="24"/>
          <w:szCs w:val="24"/>
          <w:lang w:val="en-US"/>
        </w:rPr>
        <w:t xml:space="preserve"> studies to elucidate the </w:t>
      </w:r>
      <w:r w:rsidR="005834B2">
        <w:rPr>
          <w:rFonts w:ascii="Times New Roman" w:hAnsi="Times New Roman" w:cs="Times New Roman"/>
          <w:sz w:val="24"/>
          <w:szCs w:val="24"/>
          <w:lang w:val="en-US"/>
        </w:rPr>
        <w:t xml:space="preserve">possible </w:t>
      </w:r>
      <w:r w:rsidR="00251A97">
        <w:rPr>
          <w:rFonts w:ascii="Times New Roman" w:hAnsi="Times New Roman" w:cs="Times New Roman"/>
          <w:sz w:val="24"/>
          <w:szCs w:val="24"/>
          <w:lang w:val="en-US"/>
        </w:rPr>
        <w:t xml:space="preserve">mutual </w:t>
      </w:r>
      <w:r w:rsidR="00FC3066" w:rsidRPr="00461321">
        <w:rPr>
          <w:rFonts w:ascii="Times New Roman" w:hAnsi="Times New Roman" w:cs="Times New Roman"/>
          <w:sz w:val="24"/>
          <w:szCs w:val="24"/>
          <w:lang w:val="en-US"/>
        </w:rPr>
        <w:t xml:space="preserve">effects </w:t>
      </w:r>
      <w:del w:id="28" w:author="Lorenzo Bramanti" w:date="2021-12-09T18:59:00Z">
        <w:r w:rsidR="00FC3066" w:rsidRPr="00461321" w:rsidDel="00E14AC9">
          <w:rPr>
            <w:rFonts w:ascii="Times New Roman" w:hAnsi="Times New Roman" w:cs="Times New Roman"/>
            <w:sz w:val="24"/>
            <w:szCs w:val="24"/>
            <w:lang w:val="en-US"/>
          </w:rPr>
          <w:delText xml:space="preserve">of </w:delText>
        </w:r>
        <w:r w:rsidR="005834B2" w:rsidDel="00E14AC9">
          <w:rPr>
            <w:rFonts w:ascii="Times New Roman" w:hAnsi="Times New Roman" w:cs="Times New Roman"/>
            <w:sz w:val="24"/>
            <w:szCs w:val="24"/>
            <w:lang w:val="en-US"/>
          </w:rPr>
          <w:delText xml:space="preserve"> </w:delText>
        </w:r>
        <w:r w:rsidR="00FC3066" w:rsidRPr="00461321" w:rsidDel="00E14AC9">
          <w:rPr>
            <w:rFonts w:ascii="Times New Roman" w:hAnsi="Times New Roman" w:cs="Times New Roman"/>
            <w:sz w:val="24"/>
            <w:szCs w:val="24"/>
            <w:lang w:val="en-US"/>
          </w:rPr>
          <w:delText>suspension</w:delText>
        </w:r>
      </w:del>
      <w:ins w:id="29" w:author="Lorenzo Bramanti" w:date="2021-12-09T18:59:00Z">
        <w:r w:rsidR="00E14AC9" w:rsidRPr="00461321">
          <w:rPr>
            <w:rFonts w:ascii="Times New Roman" w:hAnsi="Times New Roman" w:cs="Times New Roman"/>
            <w:sz w:val="24"/>
            <w:szCs w:val="24"/>
            <w:lang w:val="en-US"/>
          </w:rPr>
          <w:t xml:space="preserve">of </w:t>
        </w:r>
        <w:r w:rsidR="00E14AC9">
          <w:rPr>
            <w:rFonts w:ascii="Times New Roman" w:hAnsi="Times New Roman" w:cs="Times New Roman"/>
            <w:sz w:val="24"/>
            <w:szCs w:val="24"/>
            <w:lang w:val="en-US"/>
          </w:rPr>
          <w:t>suspension</w:t>
        </w:r>
      </w:ins>
      <w:r w:rsidR="00FC3066" w:rsidRPr="00461321">
        <w:rPr>
          <w:rFonts w:ascii="Times New Roman" w:hAnsi="Times New Roman" w:cs="Times New Roman"/>
          <w:sz w:val="24"/>
          <w:szCs w:val="24"/>
          <w:lang w:val="en-US"/>
        </w:rPr>
        <w:t xml:space="preserve"> feeders and to test the role of different environmental factors</w:t>
      </w:r>
      <w:r w:rsidR="00FC3066">
        <w:rPr>
          <w:rFonts w:ascii="Times New Roman" w:hAnsi="Times New Roman" w:cs="Times New Roman"/>
          <w:sz w:val="24"/>
          <w:szCs w:val="24"/>
          <w:lang w:val="en-US"/>
        </w:rPr>
        <w:t xml:space="preserve"> </w:t>
      </w:r>
      <w:r w:rsidR="00FC3066" w:rsidRPr="00461321">
        <w:rPr>
          <w:rFonts w:ascii="Times New Roman" w:hAnsi="Times New Roman" w:cs="Times New Roman"/>
          <w:sz w:val="24"/>
          <w:szCs w:val="24"/>
          <w:lang w:val="en-US"/>
        </w:rPr>
        <w:t xml:space="preserve">potentially influencing </w:t>
      </w:r>
      <w:r w:rsidR="00FC3066">
        <w:rPr>
          <w:rFonts w:ascii="Times New Roman" w:hAnsi="Times New Roman" w:cs="Times New Roman"/>
          <w:sz w:val="24"/>
          <w:szCs w:val="24"/>
          <w:lang w:val="en-US"/>
        </w:rPr>
        <w:t>interspecific relationships.</w:t>
      </w:r>
      <w:r w:rsidRPr="00BF5EC7">
        <w:rPr>
          <w:rFonts w:ascii="Times New Roman" w:hAnsi="Times New Roman" w:cs="Times New Roman"/>
          <w:sz w:val="24"/>
          <w:szCs w:val="24"/>
          <w:lang w:val="en-US"/>
        </w:rPr>
        <w:t xml:space="preserve"> </w:t>
      </w:r>
    </w:p>
    <w:p w14:paraId="08E3C641" w14:textId="77777777" w:rsidR="005D4AC0" w:rsidRPr="00BF5EC7" w:rsidRDefault="005D4AC0" w:rsidP="005D4AC0">
      <w:pPr>
        <w:spacing w:line="480" w:lineRule="auto"/>
        <w:rPr>
          <w:rFonts w:ascii="Times New Roman" w:hAnsi="Times New Roman" w:cs="Times New Roman"/>
          <w:sz w:val="24"/>
          <w:szCs w:val="24"/>
          <w:lang w:val="en-US"/>
        </w:rPr>
      </w:pPr>
    </w:p>
    <w:p w14:paraId="253969F5" w14:textId="77777777" w:rsidR="005D4AC0" w:rsidRPr="00BF5EC7" w:rsidRDefault="005D4AC0" w:rsidP="005D4AC0">
      <w:pPr>
        <w:spacing w:line="480" w:lineRule="auto"/>
        <w:rPr>
          <w:rFonts w:ascii="Times New Roman" w:hAnsi="Times New Roman" w:cs="Times New Roman"/>
          <w:sz w:val="24"/>
          <w:szCs w:val="24"/>
          <w:lang w:val="en-US"/>
        </w:rPr>
      </w:pPr>
      <w:r w:rsidRPr="00BF5EC7">
        <w:rPr>
          <w:rFonts w:ascii="Times New Roman" w:hAnsi="Times New Roman" w:cs="Times New Roman"/>
          <w:b/>
          <w:bCs/>
          <w:sz w:val="24"/>
          <w:szCs w:val="24"/>
          <w:lang w:val="en-US"/>
        </w:rPr>
        <w:t>Keywords</w:t>
      </w:r>
      <w:r w:rsidRPr="00BF5EC7">
        <w:rPr>
          <w:rFonts w:ascii="Times New Roman" w:hAnsi="Times New Roman" w:cs="Times New Roman"/>
          <w:sz w:val="24"/>
          <w:szCs w:val="24"/>
          <w:lang w:val="en-US"/>
        </w:rPr>
        <w:t xml:space="preserve">: </w:t>
      </w:r>
      <w:bookmarkStart w:id="30" w:name="_Hlk73377151"/>
      <w:r w:rsidRPr="00BF5EC7">
        <w:rPr>
          <w:rFonts w:ascii="Times New Roman" w:hAnsi="Times New Roman" w:cs="Times New Roman"/>
          <w:i/>
          <w:iCs/>
          <w:sz w:val="24"/>
          <w:szCs w:val="24"/>
          <w:lang w:val="en-US"/>
        </w:rPr>
        <w:t>Corallium rubrum</w:t>
      </w:r>
      <w:r w:rsidRPr="00BF5EC7">
        <w:rPr>
          <w:rFonts w:ascii="Times New Roman" w:hAnsi="Times New Roman" w:cs="Times New Roman"/>
          <w:sz w:val="24"/>
          <w:szCs w:val="24"/>
          <w:lang w:val="en-US"/>
        </w:rPr>
        <w:t xml:space="preserve">, </w:t>
      </w:r>
      <w:r w:rsidRPr="00BF5EC7">
        <w:rPr>
          <w:rFonts w:ascii="Times New Roman" w:hAnsi="Times New Roman" w:cs="Times New Roman"/>
          <w:i/>
          <w:iCs/>
          <w:sz w:val="24"/>
          <w:szCs w:val="24"/>
          <w:lang w:val="en-US"/>
        </w:rPr>
        <w:t xml:space="preserve">Eunicella </w:t>
      </w:r>
      <w:r>
        <w:rPr>
          <w:rFonts w:ascii="Times New Roman" w:hAnsi="Times New Roman" w:cs="Times New Roman"/>
          <w:i/>
          <w:iCs/>
          <w:sz w:val="24"/>
          <w:szCs w:val="24"/>
          <w:lang w:val="en-US"/>
        </w:rPr>
        <w:t>cavolini</w:t>
      </w:r>
      <w:r w:rsidRPr="00BF5EC7">
        <w:rPr>
          <w:rFonts w:ascii="Times New Roman" w:hAnsi="Times New Roman" w:cs="Times New Roman"/>
          <w:sz w:val="24"/>
          <w:szCs w:val="24"/>
          <w:lang w:val="en-US"/>
        </w:rPr>
        <w:t xml:space="preserve">, demography, co-occurrence, </w:t>
      </w:r>
      <w:r>
        <w:rPr>
          <w:rFonts w:ascii="Times New Roman" w:hAnsi="Times New Roman" w:cs="Times New Roman"/>
          <w:sz w:val="24"/>
          <w:szCs w:val="24"/>
          <w:lang w:val="en-US"/>
        </w:rPr>
        <w:t xml:space="preserve">deep sea, </w:t>
      </w:r>
      <w:r w:rsidRPr="00BF5EC7">
        <w:rPr>
          <w:rFonts w:ascii="Times New Roman" w:hAnsi="Times New Roman" w:cs="Times New Roman"/>
          <w:sz w:val="24"/>
          <w:szCs w:val="24"/>
          <w:lang w:val="en-US"/>
        </w:rPr>
        <w:t xml:space="preserve">Mediterranean </w:t>
      </w:r>
      <w:r>
        <w:rPr>
          <w:rFonts w:ascii="Times New Roman" w:hAnsi="Times New Roman" w:cs="Times New Roman"/>
          <w:sz w:val="24"/>
          <w:szCs w:val="24"/>
          <w:lang w:val="en-US"/>
        </w:rPr>
        <w:t>S</w:t>
      </w:r>
      <w:r w:rsidRPr="00BF5EC7">
        <w:rPr>
          <w:rFonts w:ascii="Times New Roman" w:hAnsi="Times New Roman" w:cs="Times New Roman"/>
          <w:sz w:val="24"/>
          <w:szCs w:val="24"/>
          <w:lang w:val="en-US"/>
        </w:rPr>
        <w:t>ea</w:t>
      </w:r>
      <w:bookmarkEnd w:id="30"/>
    </w:p>
    <w:bookmarkEnd w:id="1"/>
    <w:p w14:paraId="26A29447" w14:textId="77777777" w:rsidR="005D4AC0" w:rsidRDefault="005D4AC0" w:rsidP="005D4AC0">
      <w:pPr>
        <w:rPr>
          <w:rFonts w:ascii="Times New Roman" w:hAnsi="Times New Roman" w:cs="Times New Roman"/>
          <w:sz w:val="24"/>
          <w:szCs w:val="24"/>
          <w:lang w:val="en-US"/>
        </w:rPr>
      </w:pPr>
    </w:p>
    <w:p w14:paraId="461F2B14" w14:textId="77777777" w:rsidR="005D4AC0" w:rsidRDefault="005D4AC0" w:rsidP="005D4AC0">
      <w:pPr>
        <w:rPr>
          <w:rFonts w:ascii="Times New Roman" w:hAnsi="Times New Roman" w:cs="Times New Roman"/>
          <w:sz w:val="24"/>
          <w:szCs w:val="24"/>
          <w:lang w:val="en-US"/>
        </w:rPr>
      </w:pPr>
    </w:p>
    <w:p w14:paraId="34C47C74" w14:textId="77777777" w:rsidR="005D4AC0" w:rsidRDefault="005D4AC0" w:rsidP="005D4AC0">
      <w:pPr>
        <w:rPr>
          <w:rFonts w:ascii="Times New Roman" w:hAnsi="Times New Roman" w:cs="Times New Roman"/>
          <w:sz w:val="24"/>
          <w:szCs w:val="24"/>
          <w:lang w:val="en-US"/>
        </w:rPr>
      </w:pPr>
    </w:p>
    <w:p w14:paraId="52416C56" w14:textId="77777777" w:rsidR="005D4AC0" w:rsidRPr="004925DF" w:rsidRDefault="005D4AC0" w:rsidP="005D4AC0">
      <w:pPr>
        <w:rPr>
          <w:rFonts w:ascii="Times New Roman" w:hAnsi="Times New Roman" w:cs="Times New Roman"/>
          <w:sz w:val="24"/>
          <w:szCs w:val="24"/>
          <w:lang w:val="en-US"/>
        </w:rPr>
      </w:pPr>
    </w:p>
    <w:p w14:paraId="32E5F5EF" w14:textId="77777777" w:rsidR="005D4AC0" w:rsidRPr="007E5BCC" w:rsidRDefault="005D4AC0" w:rsidP="005D4AC0">
      <w:pPr>
        <w:spacing w:after="0" w:line="480" w:lineRule="auto"/>
        <w:jc w:val="both"/>
        <w:rPr>
          <w:rFonts w:ascii="Times New Roman" w:hAnsi="Times New Roman" w:cs="Times New Roman"/>
          <w:b/>
          <w:bCs/>
          <w:sz w:val="24"/>
          <w:szCs w:val="24"/>
          <w:lang w:val="en-US"/>
        </w:rPr>
      </w:pPr>
      <w:r w:rsidRPr="007E5BCC">
        <w:rPr>
          <w:rFonts w:ascii="Times New Roman" w:hAnsi="Times New Roman" w:cs="Times New Roman"/>
          <w:b/>
          <w:bCs/>
          <w:sz w:val="24"/>
          <w:szCs w:val="24"/>
          <w:lang w:val="en-US"/>
        </w:rPr>
        <w:lastRenderedPageBreak/>
        <w:t>Introduction</w:t>
      </w:r>
    </w:p>
    <w:p w14:paraId="3B18B1BC" w14:textId="328156EC"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Hard branching corals often dominate </w:t>
      </w:r>
      <w:r w:rsidRPr="00B47B0D">
        <w:rPr>
          <w:rFonts w:ascii="Times New Roman" w:hAnsi="Times New Roman" w:cs="Times New Roman"/>
          <w:sz w:val="24"/>
          <w:szCs w:val="24"/>
          <w:lang w:val="en-US"/>
        </w:rPr>
        <w:t>hard</w:t>
      </w:r>
      <w:r>
        <w:rPr>
          <w:rFonts w:ascii="Times New Roman" w:hAnsi="Times New Roman" w:cs="Times New Roman"/>
          <w:sz w:val="24"/>
          <w:szCs w:val="24"/>
          <w:lang w:val="en-US"/>
        </w:rPr>
        <w:t xml:space="preserve"> </w:t>
      </w:r>
      <w:r w:rsidRPr="00B47B0D">
        <w:rPr>
          <w:rFonts w:ascii="Times New Roman" w:hAnsi="Times New Roman" w:cs="Times New Roman"/>
          <w:sz w:val="24"/>
          <w:szCs w:val="24"/>
          <w:lang w:val="en-US"/>
        </w:rPr>
        <w:t>bottom communities</w:t>
      </w:r>
      <w:r>
        <w:rPr>
          <w:rFonts w:ascii="Times New Roman" w:hAnsi="Times New Roman" w:cs="Times New Roman"/>
          <w:sz w:val="24"/>
          <w:szCs w:val="24"/>
          <w:lang w:val="en-US"/>
        </w:rPr>
        <w:t xml:space="preserve"> in the Mediterranean temperate areas and could enhance the </w:t>
      </w:r>
      <w:r w:rsidRPr="00B47B0D">
        <w:rPr>
          <w:rFonts w:ascii="Times New Roman" w:hAnsi="Times New Roman" w:cs="Times New Roman"/>
          <w:sz w:val="24"/>
          <w:szCs w:val="24"/>
          <w:lang w:val="en-US"/>
        </w:rPr>
        <w:t xml:space="preserve">environmental structural </w:t>
      </w:r>
      <w:r>
        <w:rPr>
          <w:rFonts w:ascii="Times New Roman" w:hAnsi="Times New Roman" w:cs="Times New Roman"/>
          <w:sz w:val="24"/>
          <w:szCs w:val="24"/>
          <w:lang w:val="en-US"/>
        </w:rPr>
        <w:t xml:space="preserve">and functional </w:t>
      </w:r>
      <w:r w:rsidRPr="00B47B0D">
        <w:rPr>
          <w:rFonts w:ascii="Times New Roman" w:hAnsi="Times New Roman" w:cs="Times New Roman"/>
          <w:sz w:val="24"/>
          <w:szCs w:val="24"/>
          <w:lang w:val="en-US"/>
        </w:rPr>
        <w:t xml:space="preserve">heterogeneity </w:t>
      </w:r>
      <w:r>
        <w:rPr>
          <w:rFonts w:ascii="Times New Roman" w:hAnsi="Times New Roman" w:cs="Times New Roman"/>
          <w:sz w:val="24"/>
          <w:szCs w:val="24"/>
          <w:lang w:val="en-US"/>
        </w:rPr>
        <w:t xml:space="preserve">due to their key </w:t>
      </w:r>
      <w:r w:rsidRPr="00B47B0D">
        <w:rPr>
          <w:rFonts w:ascii="Times New Roman" w:hAnsi="Times New Roman" w:cs="Times New Roman"/>
          <w:sz w:val="24"/>
          <w:szCs w:val="24"/>
          <w:lang w:val="en-US"/>
        </w:rPr>
        <w:t>role as ecosystem engineers (Jones et al.</w:t>
      </w:r>
      <w:r>
        <w:rPr>
          <w:rFonts w:ascii="Times New Roman" w:hAnsi="Times New Roman" w:cs="Times New Roman"/>
          <w:sz w:val="24"/>
          <w:szCs w:val="24"/>
          <w:lang w:val="en-US"/>
        </w:rPr>
        <w:t>,</w:t>
      </w:r>
      <w:r w:rsidRPr="00B47B0D">
        <w:rPr>
          <w:rFonts w:ascii="Times New Roman" w:hAnsi="Times New Roman" w:cs="Times New Roman"/>
          <w:sz w:val="24"/>
          <w:szCs w:val="24"/>
          <w:lang w:val="en-US"/>
        </w:rPr>
        <w:t xml:space="preserve"> 1994)</w:t>
      </w:r>
      <w:r>
        <w:rPr>
          <w:rFonts w:ascii="Times New Roman" w:hAnsi="Times New Roman" w:cs="Times New Roman"/>
          <w:sz w:val="24"/>
          <w:szCs w:val="24"/>
          <w:lang w:val="en-US"/>
        </w:rPr>
        <w:t xml:space="preserve"> and foundation species (Dayton, 1972). They </w:t>
      </w:r>
      <w:del w:id="31" w:author="Lorenzo Bramanti" w:date="2021-12-10T09:17:00Z">
        <w:r w:rsidDel="00B84EBC">
          <w:rPr>
            <w:rFonts w:ascii="Times New Roman" w:hAnsi="Times New Roman" w:cs="Times New Roman"/>
            <w:sz w:val="24"/>
            <w:szCs w:val="24"/>
            <w:lang w:val="en-US"/>
          </w:rPr>
          <w:delText>could promote</w:delText>
        </w:r>
      </w:del>
      <w:ins w:id="32" w:author="Lorenzo Bramanti" w:date="2021-12-10T09:17:00Z">
        <w:r w:rsidR="00B84EBC">
          <w:rPr>
            <w:rFonts w:ascii="Times New Roman" w:hAnsi="Times New Roman" w:cs="Times New Roman"/>
            <w:sz w:val="24"/>
            <w:szCs w:val="24"/>
            <w:lang w:val="en-US"/>
          </w:rPr>
          <w:t>facilitate</w:t>
        </w:r>
      </w:ins>
      <w:r>
        <w:rPr>
          <w:rFonts w:ascii="Times New Roman" w:hAnsi="Times New Roman" w:cs="Times New Roman"/>
          <w:sz w:val="24"/>
          <w:szCs w:val="24"/>
          <w:lang w:val="en-US"/>
        </w:rPr>
        <w:t xml:space="preserve"> </w:t>
      </w:r>
      <w:del w:id="33" w:author="Lorenzo Bramanti" w:date="2021-12-10T09:17:00Z">
        <w:r w:rsidDel="00B84EBC">
          <w:rPr>
            <w:rFonts w:ascii="Times New Roman" w:hAnsi="Times New Roman" w:cs="Times New Roman"/>
            <w:sz w:val="24"/>
            <w:szCs w:val="24"/>
            <w:lang w:val="en-US"/>
          </w:rPr>
          <w:delText>biomass and biodiversity</w:delText>
        </w:r>
      </w:del>
      <w:ins w:id="34" w:author="Lorenzo Bramanti" w:date="2021-12-10T09:17:00Z">
        <w:r w:rsidR="00B84EBC">
          <w:rPr>
            <w:rFonts w:ascii="Times New Roman" w:hAnsi="Times New Roman" w:cs="Times New Roman"/>
            <w:sz w:val="24"/>
            <w:szCs w:val="24"/>
            <w:lang w:val="en-US"/>
          </w:rPr>
          <w:t>the presence</w:t>
        </w:r>
      </w:ins>
      <w:r>
        <w:rPr>
          <w:rFonts w:ascii="Times New Roman" w:hAnsi="Times New Roman" w:cs="Times New Roman"/>
          <w:sz w:val="24"/>
          <w:szCs w:val="24"/>
          <w:lang w:val="en-US"/>
        </w:rPr>
        <w:t xml:space="preserve"> of associated fauna (Gili and Coma, 1998) being </w:t>
      </w:r>
      <w:r w:rsidRPr="005A6A17">
        <w:rPr>
          <w:rFonts w:ascii="Times New Roman" w:hAnsi="Times New Roman" w:cs="Times New Roman"/>
          <w:sz w:val="24"/>
          <w:szCs w:val="24"/>
          <w:lang w:val="en-US"/>
        </w:rPr>
        <w:t>a suitable habitat and refuge for numerous</w:t>
      </w:r>
      <w:r>
        <w:rPr>
          <w:rFonts w:ascii="Times New Roman" w:hAnsi="Times New Roman" w:cs="Times New Roman"/>
          <w:sz w:val="24"/>
          <w:szCs w:val="24"/>
          <w:lang w:val="en-US"/>
        </w:rPr>
        <w:t xml:space="preserve"> </w:t>
      </w:r>
      <w:r w:rsidRPr="005A6A17">
        <w:rPr>
          <w:rFonts w:ascii="Times New Roman" w:hAnsi="Times New Roman" w:cs="Times New Roman"/>
          <w:sz w:val="24"/>
          <w:szCs w:val="24"/>
          <w:lang w:val="en-US"/>
        </w:rPr>
        <w:t xml:space="preserve">species </w:t>
      </w:r>
      <w:r w:rsidR="001E3605">
        <w:rPr>
          <w:rFonts w:ascii="Times New Roman" w:hAnsi="Times New Roman" w:cs="Times New Roman"/>
          <w:sz w:val="24"/>
          <w:szCs w:val="24"/>
          <w:lang w:val="en-US"/>
        </w:rPr>
        <w:t xml:space="preserve">(de </w:t>
      </w:r>
      <w:proofErr w:type="spellStart"/>
      <w:r w:rsidR="001E3605">
        <w:rPr>
          <w:rFonts w:ascii="Times New Roman" w:hAnsi="Times New Roman" w:cs="Times New Roman"/>
          <w:sz w:val="24"/>
          <w:szCs w:val="24"/>
          <w:lang w:val="en-US"/>
        </w:rPr>
        <w:t>Clippele</w:t>
      </w:r>
      <w:proofErr w:type="spellEnd"/>
      <w:r w:rsidR="001E3605">
        <w:rPr>
          <w:rFonts w:ascii="Times New Roman" w:hAnsi="Times New Roman" w:cs="Times New Roman"/>
          <w:sz w:val="24"/>
          <w:szCs w:val="24"/>
          <w:lang w:val="en-US"/>
        </w:rPr>
        <w:t xml:space="preserve"> et al., 2015</w:t>
      </w:r>
      <w:r w:rsidRPr="005A6A17">
        <w:rPr>
          <w:rFonts w:ascii="Times New Roman" w:hAnsi="Times New Roman" w:cs="Times New Roman"/>
          <w:sz w:val="24"/>
          <w:szCs w:val="24"/>
          <w:lang w:val="en-US"/>
        </w:rPr>
        <w:t>)</w:t>
      </w:r>
      <w:ins w:id="35" w:author="Lorenzo Bramanti" w:date="2021-12-10T09:18:00Z">
        <w:r w:rsidR="00B84EBC">
          <w:rPr>
            <w:rFonts w:ascii="Times New Roman" w:hAnsi="Times New Roman" w:cs="Times New Roman"/>
            <w:sz w:val="24"/>
            <w:szCs w:val="24"/>
            <w:lang w:val="en-US"/>
          </w:rPr>
          <w:t>, thus increasing biodiversity</w:t>
        </w:r>
      </w:ins>
      <w:r>
        <w:rPr>
          <w:rFonts w:ascii="Times New Roman" w:hAnsi="Times New Roman" w:cs="Times New Roman"/>
          <w:sz w:val="24"/>
          <w:szCs w:val="24"/>
          <w:lang w:val="en-US"/>
        </w:rPr>
        <w:t xml:space="preserve">. They also enhance the </w:t>
      </w:r>
      <w:r w:rsidRPr="00A86169">
        <w:rPr>
          <w:rFonts w:ascii="Times New Roman" w:hAnsi="Times New Roman" w:cs="Times New Roman"/>
          <w:sz w:val="24"/>
          <w:szCs w:val="24"/>
          <w:lang w:val="en-US"/>
        </w:rPr>
        <w:t xml:space="preserve">pelagic–benthic transfer of </w:t>
      </w:r>
      <w:r>
        <w:rPr>
          <w:rFonts w:ascii="Times New Roman" w:hAnsi="Times New Roman" w:cs="Times New Roman"/>
          <w:sz w:val="24"/>
          <w:szCs w:val="24"/>
          <w:lang w:val="en-US"/>
        </w:rPr>
        <w:t xml:space="preserve">matter and </w:t>
      </w:r>
      <w:r w:rsidRPr="00A86169">
        <w:rPr>
          <w:rFonts w:ascii="Times New Roman" w:hAnsi="Times New Roman" w:cs="Times New Roman"/>
          <w:sz w:val="24"/>
          <w:szCs w:val="24"/>
          <w:lang w:val="en-US"/>
        </w:rPr>
        <w:t>energy</w:t>
      </w:r>
      <w:r>
        <w:rPr>
          <w:rFonts w:ascii="Times New Roman" w:hAnsi="Times New Roman" w:cs="Times New Roman"/>
          <w:sz w:val="24"/>
          <w:szCs w:val="24"/>
          <w:lang w:val="en-US"/>
        </w:rPr>
        <w:t xml:space="preserve"> by capturing suspended particulate organic matter and plankton</w:t>
      </w:r>
      <w:r w:rsidRPr="00A86169">
        <w:rPr>
          <w:rFonts w:ascii="Times New Roman" w:hAnsi="Times New Roman" w:cs="Times New Roman"/>
          <w:sz w:val="24"/>
          <w:szCs w:val="24"/>
          <w:lang w:val="en-US"/>
        </w:rPr>
        <w:t xml:space="preserve"> </w:t>
      </w:r>
      <w:r w:rsidRPr="00B47B0D">
        <w:rPr>
          <w:rFonts w:ascii="Times New Roman" w:hAnsi="Times New Roman" w:cs="Times New Roman"/>
          <w:sz w:val="24"/>
          <w:szCs w:val="24"/>
          <w:lang w:val="en-US"/>
        </w:rPr>
        <w:t>(</w:t>
      </w:r>
      <w:r>
        <w:rPr>
          <w:rFonts w:ascii="Times New Roman" w:hAnsi="Times New Roman" w:cs="Times New Roman"/>
          <w:sz w:val="24"/>
          <w:szCs w:val="24"/>
          <w:lang w:val="en-US"/>
        </w:rPr>
        <w:t>Gili et al., 201</w:t>
      </w:r>
      <w:r w:rsidR="005B0AD1">
        <w:rPr>
          <w:rFonts w:ascii="Times New Roman" w:hAnsi="Times New Roman" w:cs="Times New Roman"/>
          <w:sz w:val="24"/>
          <w:szCs w:val="24"/>
          <w:lang w:val="en-US"/>
        </w:rPr>
        <w:t>3</w:t>
      </w:r>
      <w:r>
        <w:rPr>
          <w:rFonts w:ascii="Times New Roman" w:hAnsi="Times New Roman" w:cs="Times New Roman"/>
          <w:sz w:val="24"/>
          <w:szCs w:val="24"/>
          <w:lang w:val="en-US"/>
        </w:rPr>
        <w:t>; Hill et al., 2014</w:t>
      </w:r>
      <w:r w:rsidRPr="00B47B0D">
        <w:rPr>
          <w:rFonts w:ascii="Times New Roman" w:hAnsi="Times New Roman" w:cs="Times New Roman"/>
          <w:sz w:val="24"/>
          <w:szCs w:val="24"/>
          <w:lang w:val="en-US"/>
        </w:rPr>
        <w:t xml:space="preserve">). </w:t>
      </w:r>
    </w:p>
    <w:p w14:paraId="3D673FF4" w14:textId="6296B083" w:rsidR="005D4AC0" w:rsidRDefault="00B84EBC" w:rsidP="005D4AC0">
      <w:pPr>
        <w:spacing w:after="0" w:line="480" w:lineRule="auto"/>
        <w:jc w:val="both"/>
        <w:rPr>
          <w:rFonts w:ascii="Times New Roman" w:hAnsi="Times New Roman" w:cs="Times New Roman"/>
          <w:sz w:val="24"/>
          <w:szCs w:val="24"/>
          <w:lang w:val="en-US"/>
        </w:rPr>
      </w:pPr>
      <w:ins w:id="36" w:author="Lorenzo Bramanti" w:date="2021-12-10T09:21:00Z">
        <w:r>
          <w:rPr>
            <w:rFonts w:ascii="Times New Roman" w:hAnsi="Times New Roman" w:cs="Times New Roman"/>
            <w:sz w:val="24"/>
            <w:szCs w:val="24"/>
            <w:lang w:val="en-US"/>
          </w:rPr>
          <w:t xml:space="preserve">Spatial distribution of benthic suspension feeders depends on </w:t>
        </w:r>
      </w:ins>
      <w:del w:id="37" w:author="Lorenzo Bramanti" w:date="2021-12-10T09:21:00Z">
        <w:r w:rsidR="005D4AC0" w:rsidDel="00B84EBC">
          <w:rPr>
            <w:rFonts w:ascii="Times New Roman" w:hAnsi="Times New Roman" w:cs="Times New Roman"/>
            <w:sz w:val="24"/>
            <w:szCs w:val="24"/>
            <w:lang w:val="en-US"/>
          </w:rPr>
          <w:delText>S</w:delText>
        </w:r>
      </w:del>
      <w:ins w:id="38" w:author="Lorenzo Bramanti" w:date="2021-12-10T09:21:00Z">
        <w:r>
          <w:rPr>
            <w:rFonts w:ascii="Times New Roman" w:hAnsi="Times New Roman" w:cs="Times New Roman"/>
            <w:sz w:val="24"/>
            <w:szCs w:val="24"/>
            <w:lang w:val="en-US"/>
          </w:rPr>
          <w:t>s</w:t>
        </w:r>
      </w:ins>
      <w:r w:rsidR="005D4AC0">
        <w:rPr>
          <w:rFonts w:ascii="Times New Roman" w:hAnsi="Times New Roman" w:cs="Times New Roman"/>
          <w:sz w:val="24"/>
          <w:szCs w:val="24"/>
          <w:lang w:val="en-US"/>
        </w:rPr>
        <w:t xml:space="preserve">ettlement </w:t>
      </w:r>
      <w:ins w:id="39" w:author="Lorenzo Bramanti" w:date="2021-12-10T09:22:00Z">
        <w:r>
          <w:rPr>
            <w:rFonts w:ascii="Times New Roman" w:hAnsi="Times New Roman" w:cs="Times New Roman"/>
            <w:sz w:val="24"/>
            <w:szCs w:val="24"/>
            <w:lang w:val="en-US"/>
          </w:rPr>
          <w:t xml:space="preserve">processes </w:t>
        </w:r>
      </w:ins>
      <w:r w:rsidR="005D4AC0">
        <w:rPr>
          <w:rFonts w:ascii="Times New Roman" w:hAnsi="Times New Roman" w:cs="Times New Roman"/>
          <w:sz w:val="24"/>
          <w:szCs w:val="24"/>
          <w:lang w:val="en-US"/>
        </w:rPr>
        <w:t xml:space="preserve">and </w:t>
      </w:r>
      <w:del w:id="40" w:author="Lorenzo Bramanti" w:date="2021-12-10T09:22:00Z">
        <w:r w:rsidR="005D4AC0" w:rsidDel="00B84EBC">
          <w:rPr>
            <w:rFonts w:ascii="Times New Roman" w:hAnsi="Times New Roman" w:cs="Times New Roman"/>
            <w:sz w:val="24"/>
            <w:szCs w:val="24"/>
            <w:lang w:val="en-US"/>
          </w:rPr>
          <w:delText xml:space="preserve">the consequent </w:delText>
        </w:r>
      </w:del>
      <w:ins w:id="41" w:author="Lorenzo Bramanti" w:date="2021-12-10T09:22:00Z">
        <w:r>
          <w:rPr>
            <w:rFonts w:ascii="Times New Roman" w:hAnsi="Times New Roman" w:cs="Times New Roman"/>
            <w:sz w:val="24"/>
            <w:szCs w:val="24"/>
            <w:lang w:val="en-US"/>
          </w:rPr>
          <w:t xml:space="preserve">it </w:t>
        </w:r>
      </w:ins>
      <w:del w:id="42" w:author="Lorenzo Bramanti" w:date="2021-12-10T09:21:00Z">
        <w:r w:rsidR="005D4AC0" w:rsidDel="00B84EBC">
          <w:rPr>
            <w:rFonts w:ascii="Times New Roman" w:hAnsi="Times New Roman" w:cs="Times New Roman"/>
            <w:sz w:val="24"/>
            <w:szCs w:val="24"/>
            <w:lang w:val="en-US"/>
          </w:rPr>
          <w:delText xml:space="preserve">spatial distribution of benthic suspension feeders </w:delText>
        </w:r>
      </w:del>
      <w:del w:id="43" w:author="Lorenzo Bramanti" w:date="2021-12-10T09:23:00Z">
        <w:r w:rsidR="005D4AC0" w:rsidDel="003B6CBC">
          <w:rPr>
            <w:rFonts w:ascii="Times New Roman" w:hAnsi="Times New Roman" w:cs="Times New Roman"/>
            <w:sz w:val="24"/>
            <w:szCs w:val="24"/>
            <w:lang w:val="en-US"/>
          </w:rPr>
          <w:delText xml:space="preserve">could influence their feeding success and thus lower or enhance </w:delText>
        </w:r>
      </w:del>
      <w:ins w:id="44" w:author="Lorenzo Bramanti" w:date="2021-12-10T09:23:00Z">
        <w:r w:rsidR="003B6CBC">
          <w:rPr>
            <w:rFonts w:ascii="Times New Roman" w:hAnsi="Times New Roman" w:cs="Times New Roman"/>
            <w:sz w:val="24"/>
            <w:szCs w:val="24"/>
            <w:lang w:val="en-US"/>
          </w:rPr>
          <w:t xml:space="preserve">modulates </w:t>
        </w:r>
      </w:ins>
      <w:ins w:id="45" w:author="Lorenzo Bramanti" w:date="2021-12-10T09:24:00Z">
        <w:r w:rsidR="003B6CBC">
          <w:rPr>
            <w:rFonts w:ascii="Times New Roman" w:hAnsi="Times New Roman" w:cs="Times New Roman"/>
            <w:sz w:val="24"/>
            <w:szCs w:val="24"/>
            <w:lang w:val="en-US"/>
          </w:rPr>
          <w:t xml:space="preserve">feeding success and thus </w:t>
        </w:r>
      </w:ins>
      <w:r w:rsidR="005D4AC0">
        <w:rPr>
          <w:rFonts w:ascii="Times New Roman" w:hAnsi="Times New Roman" w:cs="Times New Roman"/>
          <w:sz w:val="24"/>
          <w:szCs w:val="24"/>
          <w:lang w:val="en-US"/>
        </w:rPr>
        <w:t xml:space="preserve">the competition with other corals dwelling within </w:t>
      </w:r>
      <w:ins w:id="46" w:author="Lorenzo Bramanti" w:date="2021-12-10T09:24:00Z">
        <w:r w:rsidR="003B6CBC">
          <w:rPr>
            <w:rFonts w:ascii="Times New Roman" w:hAnsi="Times New Roman" w:cs="Times New Roman"/>
            <w:sz w:val="24"/>
            <w:szCs w:val="24"/>
            <w:lang w:val="en-US"/>
          </w:rPr>
          <w:t xml:space="preserve">the same </w:t>
        </w:r>
      </w:ins>
      <w:r w:rsidR="005D4AC0">
        <w:rPr>
          <w:rFonts w:ascii="Times New Roman" w:hAnsi="Times New Roman" w:cs="Times New Roman"/>
          <w:sz w:val="24"/>
          <w:szCs w:val="24"/>
          <w:lang w:val="en-US"/>
        </w:rPr>
        <w:t>communi</w:t>
      </w:r>
      <w:ins w:id="47" w:author="Lorenzo Bramanti" w:date="2021-12-10T09:25:00Z">
        <w:r w:rsidR="003B6CBC">
          <w:rPr>
            <w:rFonts w:ascii="Times New Roman" w:hAnsi="Times New Roman" w:cs="Times New Roman"/>
            <w:sz w:val="24"/>
            <w:szCs w:val="24"/>
            <w:lang w:val="en-US"/>
          </w:rPr>
          <w:t>ty</w:t>
        </w:r>
      </w:ins>
      <w:del w:id="48" w:author="Lorenzo Bramanti" w:date="2021-12-10T09:25:00Z">
        <w:r w:rsidR="005D4AC0" w:rsidDel="003B6CBC">
          <w:rPr>
            <w:rFonts w:ascii="Times New Roman" w:hAnsi="Times New Roman" w:cs="Times New Roman"/>
            <w:sz w:val="24"/>
            <w:szCs w:val="24"/>
            <w:lang w:val="en-US"/>
          </w:rPr>
          <w:delText>ties</w:delText>
        </w:r>
      </w:del>
      <w:r w:rsidR="005D4AC0">
        <w:rPr>
          <w:rFonts w:ascii="Times New Roman" w:hAnsi="Times New Roman" w:cs="Times New Roman"/>
          <w:sz w:val="24"/>
          <w:szCs w:val="24"/>
          <w:lang w:val="en-US"/>
        </w:rPr>
        <w:t xml:space="preserve"> (</w:t>
      </w:r>
      <w:proofErr w:type="spellStart"/>
      <w:r w:rsidR="005D4AC0">
        <w:rPr>
          <w:rFonts w:ascii="Times New Roman" w:hAnsi="Times New Roman" w:cs="Times New Roman"/>
          <w:sz w:val="24"/>
          <w:szCs w:val="24"/>
          <w:lang w:val="en-US"/>
        </w:rPr>
        <w:t>Sebens</w:t>
      </w:r>
      <w:proofErr w:type="spellEnd"/>
      <w:r w:rsidR="005D4AC0">
        <w:rPr>
          <w:rFonts w:ascii="Times New Roman" w:hAnsi="Times New Roman" w:cs="Times New Roman"/>
          <w:sz w:val="24"/>
          <w:szCs w:val="24"/>
          <w:lang w:val="en-US"/>
        </w:rPr>
        <w:t xml:space="preserve"> and Koehl, 1984). </w:t>
      </w:r>
      <w:commentRangeStart w:id="49"/>
      <w:r w:rsidR="005D4AC0">
        <w:rPr>
          <w:rFonts w:ascii="Times New Roman" w:hAnsi="Times New Roman" w:cs="Times New Roman"/>
          <w:sz w:val="24"/>
          <w:szCs w:val="24"/>
          <w:lang w:val="en-US"/>
        </w:rPr>
        <w:t xml:space="preserve">Generally, over-specialization of food sources at small spatial scale could increase the risk of a species to be replaced by a more efficient </w:t>
      </w:r>
      <w:proofErr w:type="gramStart"/>
      <w:r w:rsidR="005D4AC0">
        <w:rPr>
          <w:rFonts w:ascii="Times New Roman" w:hAnsi="Times New Roman" w:cs="Times New Roman"/>
          <w:sz w:val="24"/>
          <w:szCs w:val="24"/>
          <w:lang w:val="en-US"/>
        </w:rPr>
        <w:t>one, but</w:t>
      </w:r>
      <w:proofErr w:type="gramEnd"/>
      <w:r w:rsidR="005D4AC0">
        <w:rPr>
          <w:rFonts w:ascii="Times New Roman" w:hAnsi="Times New Roman" w:cs="Times New Roman"/>
          <w:sz w:val="24"/>
          <w:szCs w:val="24"/>
          <w:lang w:val="en-US"/>
        </w:rPr>
        <w:t xml:space="preserve"> could also induce the formation of monospecific patches as the case of red coral (True, 1970).</w:t>
      </w:r>
      <w:commentRangeEnd w:id="49"/>
      <w:r w:rsidR="003B6CBC">
        <w:rPr>
          <w:rStyle w:val="CommentReference"/>
        </w:rPr>
        <w:commentReference w:id="49"/>
      </w:r>
    </w:p>
    <w:p w14:paraId="3D0D587F" w14:textId="7ACBE344" w:rsidR="005D4AC0" w:rsidRPr="007E5BCC" w:rsidRDefault="005D4AC0" w:rsidP="005D4AC0">
      <w:pPr>
        <w:spacing w:after="0" w:line="480" w:lineRule="auto"/>
        <w:jc w:val="both"/>
        <w:rPr>
          <w:rFonts w:ascii="Times New Roman" w:hAnsi="Times New Roman" w:cs="Times New Roman"/>
          <w:sz w:val="24"/>
          <w:szCs w:val="24"/>
          <w:lang w:val="en-US"/>
        </w:rPr>
      </w:pPr>
      <w:r w:rsidRPr="007E5BCC">
        <w:rPr>
          <w:rFonts w:ascii="Times New Roman" w:hAnsi="Times New Roman" w:cs="Times New Roman"/>
          <w:sz w:val="24"/>
          <w:szCs w:val="24"/>
          <w:lang w:val="en-US"/>
        </w:rPr>
        <w:t xml:space="preserve">The highly valuable red coral </w:t>
      </w:r>
      <w:r w:rsidRPr="007E5BCC">
        <w:rPr>
          <w:rFonts w:ascii="Times New Roman" w:hAnsi="Times New Roman" w:cs="Times New Roman"/>
          <w:i/>
          <w:iCs/>
          <w:sz w:val="24"/>
          <w:szCs w:val="24"/>
          <w:lang w:val="en-US"/>
        </w:rPr>
        <w:t xml:space="preserve">Corallium rubrum </w:t>
      </w:r>
      <w:r w:rsidRPr="007E5BCC">
        <w:rPr>
          <w:rFonts w:ascii="Times New Roman" w:hAnsi="Times New Roman" w:cs="Times New Roman"/>
          <w:sz w:val="24"/>
          <w:szCs w:val="24"/>
          <w:lang w:val="en-US"/>
        </w:rPr>
        <w:t>(Linneus</w:t>
      </w:r>
      <w:r>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1758) is endemic to the Mediterranean Sea and the adjacent Eastern Atlantic Ocean (</w:t>
      </w:r>
      <w:proofErr w:type="spellStart"/>
      <w:r w:rsidRPr="007E5BCC">
        <w:rPr>
          <w:rFonts w:ascii="Times New Roman" w:hAnsi="Times New Roman" w:cs="Times New Roman"/>
          <w:sz w:val="24"/>
          <w:szCs w:val="24"/>
          <w:lang w:val="en-US"/>
        </w:rPr>
        <w:t>Boavida</w:t>
      </w:r>
      <w:proofErr w:type="spellEnd"/>
      <w:r w:rsidRPr="007E5BCC">
        <w:rPr>
          <w:rFonts w:ascii="Times New Roman" w:hAnsi="Times New Roman" w:cs="Times New Roman"/>
          <w:sz w:val="24"/>
          <w:szCs w:val="24"/>
          <w:lang w:val="en-US"/>
        </w:rPr>
        <w:t xml:space="preserve"> et al., 2016), dwelling from 10 to 1000 m depth (</w:t>
      </w:r>
      <w:proofErr w:type="spellStart"/>
      <w:r w:rsidR="005B0AD1">
        <w:rPr>
          <w:rFonts w:ascii="Times New Roman" w:hAnsi="Times New Roman" w:cs="Times New Roman"/>
          <w:sz w:val="24"/>
          <w:szCs w:val="24"/>
          <w:lang w:val="en-US"/>
        </w:rPr>
        <w:t>Knittweis</w:t>
      </w:r>
      <w:proofErr w:type="spellEnd"/>
      <w:r w:rsidR="005B0AD1">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 xml:space="preserve">et al., 2016). This species forms arborescent colonies </w:t>
      </w:r>
      <w:del w:id="50" w:author="Lorenzo Bramanti" w:date="2021-12-10T09:57:00Z">
        <w:r w:rsidRPr="007E5BCC" w:rsidDel="00F5203B">
          <w:rPr>
            <w:rFonts w:ascii="Times New Roman" w:hAnsi="Times New Roman" w:cs="Times New Roman"/>
            <w:sz w:val="24"/>
            <w:szCs w:val="24"/>
            <w:lang w:val="en-US"/>
          </w:rPr>
          <w:delText>that may live till a full century</w:delText>
        </w:r>
      </w:del>
      <w:ins w:id="51" w:author="Lorenzo Bramanti" w:date="2021-12-10T09:57:00Z">
        <w:r w:rsidR="00F5203B">
          <w:rPr>
            <w:rFonts w:ascii="Times New Roman" w:hAnsi="Times New Roman" w:cs="Times New Roman"/>
            <w:sz w:val="24"/>
            <w:szCs w:val="24"/>
            <w:lang w:val="en-US"/>
          </w:rPr>
          <w:t xml:space="preserve">with a lifespan that can </w:t>
        </w:r>
      </w:ins>
      <w:ins w:id="52" w:author="Lorenzo Bramanti" w:date="2021-12-10T10:00:00Z">
        <w:r w:rsidR="00F5203B">
          <w:rPr>
            <w:rFonts w:ascii="Times New Roman" w:hAnsi="Times New Roman" w:cs="Times New Roman"/>
            <w:sz w:val="24"/>
            <w:szCs w:val="24"/>
            <w:lang w:val="en-US"/>
          </w:rPr>
          <w:t>exceed 100 years</w:t>
        </w:r>
      </w:ins>
      <w:r w:rsidRPr="007E5BCC">
        <w:rPr>
          <w:rFonts w:ascii="Times New Roman" w:hAnsi="Times New Roman" w:cs="Times New Roman"/>
          <w:sz w:val="24"/>
          <w:szCs w:val="24"/>
          <w:lang w:val="en-US"/>
        </w:rPr>
        <w:t xml:space="preserve"> and reach 50</w:t>
      </w:r>
      <w:r>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cm in eight (</w:t>
      </w:r>
      <w:proofErr w:type="spellStart"/>
      <w:r w:rsidRPr="007E5BCC">
        <w:rPr>
          <w:rFonts w:ascii="Times New Roman" w:hAnsi="Times New Roman" w:cs="Times New Roman"/>
          <w:sz w:val="24"/>
          <w:szCs w:val="24"/>
          <w:lang w:val="en-US"/>
        </w:rPr>
        <w:t>Garrabou</w:t>
      </w:r>
      <w:proofErr w:type="spellEnd"/>
      <w:r w:rsidRPr="007E5BCC">
        <w:rPr>
          <w:rFonts w:ascii="Times New Roman" w:hAnsi="Times New Roman" w:cs="Times New Roman"/>
          <w:sz w:val="24"/>
          <w:szCs w:val="24"/>
          <w:lang w:val="en-US"/>
        </w:rPr>
        <w:t xml:space="preserve"> and </w:t>
      </w:r>
      <w:proofErr w:type="spellStart"/>
      <w:r w:rsidRPr="007E5BCC">
        <w:rPr>
          <w:rFonts w:ascii="Times New Roman" w:hAnsi="Times New Roman" w:cs="Times New Roman"/>
          <w:sz w:val="24"/>
          <w:szCs w:val="24"/>
          <w:lang w:val="en-US"/>
        </w:rPr>
        <w:t>Harmelin</w:t>
      </w:r>
      <w:proofErr w:type="spellEnd"/>
      <w:r w:rsidRPr="007E5BCC">
        <w:rPr>
          <w:rFonts w:ascii="Times New Roman" w:hAnsi="Times New Roman" w:cs="Times New Roman"/>
          <w:sz w:val="24"/>
          <w:szCs w:val="24"/>
          <w:lang w:val="en-US"/>
        </w:rPr>
        <w:t xml:space="preserve">, 2002; </w:t>
      </w:r>
      <w:proofErr w:type="spellStart"/>
      <w:r>
        <w:rPr>
          <w:rFonts w:ascii="Times New Roman" w:hAnsi="Times New Roman" w:cs="Times New Roman"/>
          <w:sz w:val="24"/>
          <w:szCs w:val="24"/>
          <w:lang w:val="en-US"/>
        </w:rPr>
        <w:t>Lartaud</w:t>
      </w:r>
      <w:proofErr w:type="spellEnd"/>
      <w:r>
        <w:rPr>
          <w:rFonts w:ascii="Times New Roman" w:hAnsi="Times New Roman" w:cs="Times New Roman"/>
          <w:sz w:val="24"/>
          <w:szCs w:val="24"/>
          <w:lang w:val="en-US"/>
        </w:rPr>
        <w:t xml:space="preserve"> et al., 2016</w:t>
      </w:r>
      <w:r w:rsidRPr="007E5BCC">
        <w:rPr>
          <w:rFonts w:ascii="Times New Roman" w:hAnsi="Times New Roman" w:cs="Times New Roman"/>
          <w:sz w:val="24"/>
          <w:szCs w:val="24"/>
          <w:lang w:val="en-US"/>
        </w:rPr>
        <w:t xml:space="preserve">). Red coral is one of the most </w:t>
      </w:r>
      <w:r>
        <w:rPr>
          <w:rFonts w:ascii="Times New Roman" w:hAnsi="Times New Roman" w:cs="Times New Roman"/>
          <w:sz w:val="24"/>
          <w:szCs w:val="24"/>
          <w:lang w:val="en-US"/>
        </w:rPr>
        <w:t>precious</w:t>
      </w:r>
      <w:r w:rsidRPr="007E5BCC">
        <w:rPr>
          <w:rFonts w:ascii="Times New Roman" w:hAnsi="Times New Roman" w:cs="Times New Roman"/>
          <w:sz w:val="24"/>
          <w:szCs w:val="24"/>
          <w:lang w:val="en-US"/>
        </w:rPr>
        <w:t xml:space="preserve"> marine</w:t>
      </w:r>
      <w:r>
        <w:rPr>
          <w:rFonts w:ascii="Times New Roman" w:hAnsi="Times New Roman" w:cs="Times New Roman"/>
          <w:sz w:val="24"/>
          <w:szCs w:val="24"/>
          <w:lang w:val="en-US"/>
        </w:rPr>
        <w:t xml:space="preserve"> resource</w:t>
      </w:r>
      <w:r w:rsidRPr="007E5BCC">
        <w:rPr>
          <w:rFonts w:ascii="Times New Roman" w:hAnsi="Times New Roman" w:cs="Times New Roman"/>
          <w:sz w:val="24"/>
          <w:szCs w:val="24"/>
          <w:lang w:val="en-US"/>
        </w:rPr>
        <w:t xml:space="preserve"> </w:t>
      </w:r>
      <w:r>
        <w:rPr>
          <w:rFonts w:ascii="Times New Roman" w:hAnsi="Times New Roman" w:cs="Times New Roman"/>
          <w:sz w:val="24"/>
          <w:szCs w:val="24"/>
          <w:lang w:val="en-US"/>
        </w:rPr>
        <w:t>and its harvesting date</w:t>
      </w:r>
      <w:r w:rsidR="00FE6BB5">
        <w:rPr>
          <w:rFonts w:ascii="Times New Roman" w:hAnsi="Times New Roman" w:cs="Times New Roman"/>
          <w:sz w:val="24"/>
          <w:szCs w:val="24"/>
          <w:lang w:val="en-US"/>
        </w:rPr>
        <w:t>d</w:t>
      </w:r>
      <w:r>
        <w:rPr>
          <w:rFonts w:ascii="Times New Roman" w:hAnsi="Times New Roman" w:cs="Times New Roman"/>
          <w:sz w:val="24"/>
          <w:szCs w:val="24"/>
          <w:lang w:val="en-US"/>
        </w:rPr>
        <w:t xml:space="preserve"> back to </w:t>
      </w:r>
      <w:del w:id="53" w:author="Lorenzo Bramanti" w:date="2021-12-10T10:02:00Z">
        <w:r w:rsidDel="00F5203B">
          <w:rPr>
            <w:rFonts w:ascii="Times New Roman" w:hAnsi="Times New Roman" w:cs="Times New Roman"/>
            <w:sz w:val="24"/>
            <w:szCs w:val="24"/>
            <w:lang w:val="en-US"/>
          </w:rPr>
          <w:delText>the Romans</w:delText>
        </w:r>
      </w:del>
      <w:ins w:id="54" w:author="Lorenzo Bramanti" w:date="2021-12-10T10:02:00Z">
        <w:r w:rsidR="00F5203B">
          <w:rPr>
            <w:rFonts w:ascii="Times New Roman" w:hAnsi="Times New Roman" w:cs="Times New Roman"/>
            <w:sz w:val="24"/>
            <w:szCs w:val="24"/>
            <w:lang w:val="en-US"/>
          </w:rPr>
          <w:t>Roman times</w:t>
        </w:r>
      </w:ins>
      <w:r>
        <w:rPr>
          <w:rFonts w:ascii="Times New Roman" w:hAnsi="Times New Roman" w:cs="Times New Roman"/>
          <w:sz w:val="24"/>
          <w:szCs w:val="24"/>
          <w:lang w:val="en-US"/>
        </w:rPr>
        <w:t>; indeed,</w:t>
      </w:r>
      <w:r w:rsidRPr="007E5BCC">
        <w:rPr>
          <w:rFonts w:ascii="Times New Roman" w:hAnsi="Times New Roman" w:cs="Times New Roman"/>
          <w:sz w:val="24"/>
          <w:szCs w:val="24"/>
          <w:lang w:val="en-US"/>
        </w:rPr>
        <w:t xml:space="preserve"> its red calcium carbonate skeleton can be used to produce jewelry and artistic objects. </w:t>
      </w:r>
      <w:r>
        <w:rPr>
          <w:rFonts w:ascii="Times New Roman" w:hAnsi="Times New Roman" w:cs="Times New Roman"/>
          <w:sz w:val="24"/>
          <w:szCs w:val="24"/>
          <w:lang w:val="en-US"/>
        </w:rPr>
        <w:t>From a management perspective, t</w:t>
      </w:r>
      <w:r w:rsidRPr="007E5BCC">
        <w:rPr>
          <w:rFonts w:ascii="Times New Roman" w:hAnsi="Times New Roman" w:cs="Times New Roman"/>
          <w:sz w:val="24"/>
          <w:szCs w:val="24"/>
          <w:lang w:val="en-US"/>
        </w:rPr>
        <w:t xml:space="preserve">hree different red coral populations </w:t>
      </w:r>
      <w:r>
        <w:rPr>
          <w:rFonts w:ascii="Times New Roman" w:hAnsi="Times New Roman" w:cs="Times New Roman"/>
          <w:sz w:val="24"/>
          <w:szCs w:val="24"/>
          <w:lang w:val="en-US"/>
        </w:rPr>
        <w:t>can be distinguished</w:t>
      </w:r>
      <w:r w:rsidRPr="007E5BCC">
        <w:rPr>
          <w:rFonts w:ascii="Times New Roman" w:hAnsi="Times New Roman" w:cs="Times New Roman"/>
          <w:sz w:val="24"/>
          <w:szCs w:val="24"/>
          <w:lang w:val="en-US"/>
        </w:rPr>
        <w:t xml:space="preserve"> based on their bathymetric distributions and </w:t>
      </w:r>
      <w:del w:id="55" w:author="Lorenzo Bramanti" w:date="2021-12-10T10:03:00Z">
        <w:r w:rsidRPr="007E5BCC" w:rsidDel="00820701">
          <w:rPr>
            <w:rFonts w:ascii="Times New Roman" w:hAnsi="Times New Roman" w:cs="Times New Roman"/>
            <w:sz w:val="24"/>
            <w:szCs w:val="24"/>
            <w:lang w:val="en-US"/>
          </w:rPr>
          <w:delText>bio-ecological features</w:delText>
        </w:r>
      </w:del>
      <w:ins w:id="56" w:author="Lorenzo Bramanti" w:date="2021-12-10T10:03:00Z">
        <w:r w:rsidR="00820701">
          <w:rPr>
            <w:rFonts w:ascii="Times New Roman" w:hAnsi="Times New Roman" w:cs="Times New Roman"/>
            <w:sz w:val="24"/>
            <w:szCs w:val="24"/>
            <w:lang w:val="en-US"/>
          </w:rPr>
          <w:t>demography</w:t>
        </w:r>
      </w:ins>
      <w:r w:rsidRPr="007E5BCC">
        <w:rPr>
          <w:rFonts w:ascii="Times New Roman" w:hAnsi="Times New Roman" w:cs="Times New Roman"/>
          <w:sz w:val="24"/>
          <w:szCs w:val="24"/>
          <w:lang w:val="en-US"/>
        </w:rPr>
        <w:t xml:space="preserve">: </w:t>
      </w:r>
      <w:proofErr w:type="spellStart"/>
      <w:r w:rsidRPr="007E5BCC">
        <w:rPr>
          <w:rFonts w:ascii="Times New Roman" w:hAnsi="Times New Roman" w:cs="Times New Roman"/>
          <w:sz w:val="24"/>
          <w:szCs w:val="24"/>
          <w:lang w:val="en-US"/>
        </w:rPr>
        <w:t>i</w:t>
      </w:r>
      <w:proofErr w:type="spellEnd"/>
      <w:r w:rsidRPr="007E5BCC">
        <w:rPr>
          <w:rFonts w:ascii="Times New Roman" w:hAnsi="Times New Roman" w:cs="Times New Roman"/>
          <w:sz w:val="24"/>
          <w:szCs w:val="24"/>
          <w:lang w:val="en-US"/>
        </w:rPr>
        <w:t>) shallow-water populations (</w:t>
      </w:r>
      <w:ins w:id="57" w:author="Lorenzo Bramanti" w:date="2021-12-10T10:04:00Z">
        <w:r w:rsidR="00820701">
          <w:rPr>
            <w:rFonts w:ascii="Times New Roman" w:hAnsi="Times New Roman" w:cs="Times New Roman"/>
            <w:sz w:val="24"/>
            <w:szCs w:val="24"/>
            <w:lang w:val="en-US"/>
          </w:rPr>
          <w:t>&lt;</w:t>
        </w:r>
      </w:ins>
      <w:del w:id="58" w:author="Lorenzo Bramanti" w:date="2021-12-10T10:04:00Z">
        <w:r w:rsidRPr="007E5BCC" w:rsidDel="00820701">
          <w:rPr>
            <w:rFonts w:ascii="Times New Roman" w:hAnsi="Times New Roman" w:cs="Times New Roman"/>
            <w:sz w:val="24"/>
            <w:szCs w:val="24"/>
            <w:lang w:val="en-US"/>
          </w:rPr>
          <w:delText xml:space="preserve">till </w:delText>
        </w:r>
      </w:del>
      <w:r w:rsidRPr="007E5BCC">
        <w:rPr>
          <w:rFonts w:ascii="Times New Roman" w:hAnsi="Times New Roman" w:cs="Times New Roman"/>
          <w:sz w:val="24"/>
          <w:szCs w:val="24"/>
          <w:lang w:val="en-US"/>
        </w:rPr>
        <w:t>50</w:t>
      </w:r>
      <w:r>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 xml:space="preserve">m depth) </w:t>
      </w:r>
      <w:proofErr w:type="spellStart"/>
      <w:ins w:id="59" w:author="Lorenzo Bramanti" w:date="2021-12-10T10:05:00Z">
        <w:r w:rsidR="00820701">
          <w:rPr>
            <w:rFonts w:ascii="Times New Roman" w:hAnsi="Times New Roman" w:cs="Times New Roman"/>
            <w:sz w:val="24"/>
            <w:szCs w:val="24"/>
            <w:lang w:val="en-US"/>
          </w:rPr>
          <w:t>charatcterized</w:t>
        </w:r>
        <w:proofErr w:type="spellEnd"/>
        <w:r w:rsidR="00820701">
          <w:rPr>
            <w:rFonts w:ascii="Times New Roman" w:hAnsi="Times New Roman" w:cs="Times New Roman"/>
            <w:sz w:val="24"/>
            <w:szCs w:val="24"/>
            <w:lang w:val="en-US"/>
          </w:rPr>
          <w:t xml:space="preserve"> </w:t>
        </w:r>
      </w:ins>
      <w:del w:id="60" w:author="Lorenzo Bramanti" w:date="2021-12-10T10:05:00Z">
        <w:r w:rsidRPr="007E5BCC" w:rsidDel="00820701">
          <w:rPr>
            <w:rFonts w:ascii="Times New Roman" w:hAnsi="Times New Roman" w:cs="Times New Roman"/>
            <w:sz w:val="24"/>
            <w:szCs w:val="24"/>
            <w:lang w:val="en-US"/>
          </w:rPr>
          <w:delText xml:space="preserve">mainly formed </w:delText>
        </w:r>
      </w:del>
      <w:r w:rsidRPr="007E5BCC">
        <w:rPr>
          <w:rFonts w:ascii="Times New Roman" w:hAnsi="Times New Roman" w:cs="Times New Roman"/>
          <w:sz w:val="24"/>
          <w:szCs w:val="24"/>
          <w:lang w:val="en-US"/>
        </w:rPr>
        <w:t xml:space="preserve">by small </w:t>
      </w:r>
      <w:ins w:id="61" w:author="Lorenzo Bramanti" w:date="2021-12-10T10:05:00Z">
        <w:r w:rsidR="00820701">
          <w:rPr>
            <w:rFonts w:ascii="Times New Roman" w:hAnsi="Times New Roman" w:cs="Times New Roman"/>
            <w:sz w:val="24"/>
            <w:szCs w:val="24"/>
            <w:lang w:val="en-US"/>
          </w:rPr>
          <w:t xml:space="preserve">sized </w:t>
        </w:r>
      </w:ins>
      <w:r w:rsidRPr="007E5BCC">
        <w:rPr>
          <w:rFonts w:ascii="Times New Roman" w:hAnsi="Times New Roman" w:cs="Times New Roman"/>
          <w:sz w:val="24"/>
          <w:szCs w:val="24"/>
          <w:lang w:val="en-US"/>
        </w:rPr>
        <w:t>and high</w:t>
      </w:r>
      <w:ins w:id="62" w:author="Lorenzo Bramanti" w:date="2021-12-10T10:05:00Z">
        <w:r w:rsidR="00820701">
          <w:rPr>
            <w:rFonts w:ascii="Times New Roman" w:hAnsi="Times New Roman" w:cs="Times New Roman"/>
            <w:sz w:val="24"/>
            <w:szCs w:val="24"/>
            <w:lang w:val="en-US"/>
          </w:rPr>
          <w:t xml:space="preserve">ly </w:t>
        </w:r>
      </w:ins>
      <w:del w:id="63" w:author="Lorenzo Bramanti" w:date="2021-12-10T10:05:00Z">
        <w:r w:rsidRPr="007E5BCC" w:rsidDel="00820701">
          <w:rPr>
            <w:rFonts w:ascii="Times New Roman" w:hAnsi="Times New Roman" w:cs="Times New Roman"/>
            <w:sz w:val="24"/>
            <w:szCs w:val="24"/>
            <w:lang w:val="en-US"/>
          </w:rPr>
          <w:delText>-</w:delText>
        </w:r>
      </w:del>
      <w:r w:rsidRPr="007E5BCC">
        <w:rPr>
          <w:rFonts w:ascii="Times New Roman" w:hAnsi="Times New Roman" w:cs="Times New Roman"/>
          <w:sz w:val="24"/>
          <w:szCs w:val="24"/>
          <w:lang w:val="en-US"/>
        </w:rPr>
        <w:t>dens</w:t>
      </w:r>
      <w:ins w:id="64" w:author="Lorenzo Bramanti" w:date="2021-12-10T10:06:00Z">
        <w:r w:rsidR="00820701">
          <w:rPr>
            <w:rFonts w:ascii="Times New Roman" w:hAnsi="Times New Roman" w:cs="Times New Roman"/>
            <w:sz w:val="24"/>
            <w:szCs w:val="24"/>
            <w:lang w:val="en-US"/>
          </w:rPr>
          <w:t>e</w:t>
        </w:r>
      </w:ins>
      <w:del w:id="65" w:author="Lorenzo Bramanti" w:date="2021-12-10T10:06:00Z">
        <w:r w:rsidRPr="007E5BCC" w:rsidDel="00820701">
          <w:rPr>
            <w:rFonts w:ascii="Times New Roman" w:hAnsi="Times New Roman" w:cs="Times New Roman"/>
            <w:sz w:val="24"/>
            <w:szCs w:val="24"/>
            <w:lang w:val="en-US"/>
          </w:rPr>
          <w:delText>ity</w:delText>
        </w:r>
      </w:del>
      <w:r w:rsidRPr="007E5BCC">
        <w:rPr>
          <w:rFonts w:ascii="Times New Roman" w:hAnsi="Times New Roman" w:cs="Times New Roman"/>
          <w:sz w:val="24"/>
          <w:szCs w:val="24"/>
          <w:lang w:val="en-US"/>
        </w:rPr>
        <w:t xml:space="preserve"> colonies (Santangelo and Abbiati, 2001) </w:t>
      </w:r>
      <w:r>
        <w:rPr>
          <w:rFonts w:ascii="Times New Roman" w:hAnsi="Times New Roman" w:cs="Times New Roman"/>
          <w:sz w:val="24"/>
          <w:szCs w:val="24"/>
          <w:lang w:val="en-US"/>
        </w:rPr>
        <w:t>due to intense</w:t>
      </w:r>
      <w:r w:rsidRPr="007E5BCC">
        <w:rPr>
          <w:rFonts w:ascii="Times New Roman" w:hAnsi="Times New Roman" w:cs="Times New Roman"/>
          <w:sz w:val="24"/>
          <w:szCs w:val="24"/>
          <w:lang w:val="en-US"/>
        </w:rPr>
        <w:t xml:space="preserve"> harvest</w:t>
      </w:r>
      <w:r>
        <w:rPr>
          <w:rFonts w:ascii="Times New Roman" w:hAnsi="Times New Roman" w:cs="Times New Roman"/>
          <w:sz w:val="24"/>
          <w:szCs w:val="24"/>
          <w:lang w:val="en-US"/>
        </w:rPr>
        <w:t>ing</w:t>
      </w:r>
      <w:r w:rsidRPr="007E5BCC">
        <w:rPr>
          <w:rFonts w:ascii="Times New Roman" w:hAnsi="Times New Roman" w:cs="Times New Roman"/>
          <w:sz w:val="24"/>
          <w:szCs w:val="24"/>
          <w:lang w:val="en-US"/>
        </w:rPr>
        <w:t xml:space="preserve"> in </w:t>
      </w:r>
      <w:r w:rsidR="00FE6BB5">
        <w:rPr>
          <w:rFonts w:ascii="Times New Roman" w:hAnsi="Times New Roman" w:cs="Times New Roman"/>
          <w:sz w:val="24"/>
          <w:szCs w:val="24"/>
          <w:lang w:val="en-US"/>
        </w:rPr>
        <w:t xml:space="preserve">the </w:t>
      </w:r>
      <w:r w:rsidRPr="007E5BCC">
        <w:rPr>
          <w:rFonts w:ascii="Times New Roman" w:hAnsi="Times New Roman" w:cs="Times New Roman"/>
          <w:sz w:val="24"/>
          <w:szCs w:val="24"/>
          <w:lang w:val="en-US"/>
        </w:rPr>
        <w:t xml:space="preserve">last decades; ii) deeper population, dwelling between </w:t>
      </w:r>
      <w:r>
        <w:rPr>
          <w:rFonts w:ascii="Times New Roman" w:hAnsi="Times New Roman" w:cs="Times New Roman"/>
          <w:sz w:val="24"/>
          <w:szCs w:val="24"/>
          <w:lang w:val="en-US"/>
        </w:rPr>
        <w:t>5</w:t>
      </w:r>
      <w:r w:rsidRPr="007E5BCC">
        <w:rPr>
          <w:rFonts w:ascii="Times New Roman" w:hAnsi="Times New Roman" w:cs="Times New Roman"/>
          <w:sz w:val="24"/>
          <w:szCs w:val="24"/>
          <w:lang w:val="en-US"/>
        </w:rPr>
        <w:t xml:space="preserve">0 and </w:t>
      </w:r>
      <w:r>
        <w:rPr>
          <w:rFonts w:ascii="Times New Roman" w:hAnsi="Times New Roman" w:cs="Times New Roman"/>
          <w:sz w:val="24"/>
          <w:szCs w:val="24"/>
          <w:lang w:val="en-US"/>
        </w:rPr>
        <w:t>13</w:t>
      </w:r>
      <w:r w:rsidRPr="007E5BCC">
        <w:rPr>
          <w:rFonts w:ascii="Times New Roman" w:hAnsi="Times New Roman" w:cs="Times New Roman"/>
          <w:sz w:val="24"/>
          <w:szCs w:val="24"/>
          <w:lang w:val="en-US"/>
        </w:rPr>
        <w:t>0 m</w:t>
      </w:r>
      <w:r>
        <w:rPr>
          <w:rFonts w:ascii="Times New Roman" w:hAnsi="Times New Roman" w:cs="Times New Roman"/>
          <w:sz w:val="24"/>
          <w:szCs w:val="24"/>
          <w:lang w:val="en-US"/>
        </w:rPr>
        <w:t xml:space="preserve"> depth</w:t>
      </w:r>
      <w:r w:rsidRPr="007E5BCC">
        <w:rPr>
          <w:rFonts w:ascii="Times New Roman" w:hAnsi="Times New Roman" w:cs="Times New Roman"/>
          <w:sz w:val="24"/>
          <w:szCs w:val="24"/>
          <w:lang w:val="en-US"/>
        </w:rPr>
        <w:t>, represented by large and sparse colonies, that are</w:t>
      </w:r>
      <w:r>
        <w:rPr>
          <w:rFonts w:ascii="Times New Roman" w:hAnsi="Times New Roman" w:cs="Times New Roman"/>
          <w:sz w:val="24"/>
          <w:szCs w:val="24"/>
          <w:lang w:val="en-US"/>
        </w:rPr>
        <w:t xml:space="preserve"> currently</w:t>
      </w:r>
      <w:r w:rsidRPr="007E5BCC">
        <w:rPr>
          <w:rFonts w:ascii="Times New Roman" w:hAnsi="Times New Roman" w:cs="Times New Roman"/>
          <w:sz w:val="24"/>
          <w:szCs w:val="24"/>
          <w:lang w:val="en-US"/>
        </w:rPr>
        <w:t xml:space="preserve"> the main target of professional harvesting (Rossi et al. 2008; Santangelo &amp; Bramanti</w:t>
      </w:r>
      <w:r w:rsidR="004173FA">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2010; </w:t>
      </w:r>
      <w:proofErr w:type="spellStart"/>
      <w:r w:rsidRPr="007E5BCC">
        <w:rPr>
          <w:rFonts w:ascii="Times New Roman" w:hAnsi="Times New Roman" w:cs="Times New Roman"/>
          <w:sz w:val="24"/>
          <w:szCs w:val="24"/>
          <w:lang w:val="en-US"/>
        </w:rPr>
        <w:t>Costantini</w:t>
      </w:r>
      <w:proofErr w:type="spellEnd"/>
      <w:r w:rsidRPr="007E5BCC">
        <w:rPr>
          <w:rFonts w:ascii="Times New Roman" w:hAnsi="Times New Roman" w:cs="Times New Roman"/>
          <w:sz w:val="24"/>
          <w:szCs w:val="24"/>
          <w:lang w:val="en-US"/>
        </w:rPr>
        <w:t xml:space="preserve"> et al.</w:t>
      </w:r>
      <w:r w:rsidR="004173FA">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2011; </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Pr="007E5BCC">
        <w:rPr>
          <w:rFonts w:ascii="Times New Roman" w:hAnsi="Times New Roman" w:cs="Times New Roman"/>
          <w:sz w:val="24"/>
          <w:szCs w:val="24"/>
          <w:lang w:val="en-US"/>
        </w:rPr>
        <w:t>). Finally, iii) the deepest populations</w:t>
      </w:r>
      <w:ins w:id="66" w:author="Lorenzo Bramanti" w:date="2021-12-10T10:06:00Z">
        <w:r w:rsidR="00820701">
          <w:rPr>
            <w:rFonts w:ascii="Times New Roman" w:hAnsi="Times New Roman" w:cs="Times New Roman"/>
            <w:sz w:val="24"/>
            <w:szCs w:val="24"/>
            <w:lang w:val="en-US"/>
          </w:rPr>
          <w:t xml:space="preserve"> (up to 1000</w:t>
        </w:r>
      </w:ins>
      <w:ins w:id="67" w:author="Lorenzo Bramanti" w:date="2021-12-10T10:07:00Z">
        <w:r w:rsidR="00820701">
          <w:rPr>
            <w:rFonts w:ascii="Times New Roman" w:hAnsi="Times New Roman" w:cs="Times New Roman"/>
            <w:sz w:val="24"/>
            <w:szCs w:val="24"/>
            <w:lang w:val="en-US"/>
          </w:rPr>
          <w:t xml:space="preserve"> m)</w:t>
        </w:r>
      </w:ins>
      <w:r w:rsidRPr="007E5BCC">
        <w:rPr>
          <w:rFonts w:ascii="Times New Roman" w:hAnsi="Times New Roman" w:cs="Times New Roman"/>
          <w:sz w:val="24"/>
          <w:szCs w:val="24"/>
          <w:lang w:val="en-US"/>
        </w:rPr>
        <w:t xml:space="preserve">, composed by sparse and </w:t>
      </w:r>
      <w:r>
        <w:rPr>
          <w:rFonts w:ascii="Times New Roman" w:hAnsi="Times New Roman" w:cs="Times New Roman"/>
          <w:sz w:val="24"/>
          <w:szCs w:val="24"/>
          <w:lang w:val="en-US"/>
        </w:rPr>
        <w:t xml:space="preserve">relatively </w:t>
      </w:r>
      <w:r w:rsidRPr="007E5BCC">
        <w:rPr>
          <w:rFonts w:ascii="Times New Roman" w:hAnsi="Times New Roman" w:cs="Times New Roman"/>
          <w:sz w:val="24"/>
          <w:szCs w:val="24"/>
          <w:lang w:val="en-US"/>
        </w:rPr>
        <w:t>small colonies</w:t>
      </w:r>
      <w:ins w:id="68" w:author="Lorenzo Bramanti" w:date="2021-12-10T10:07:00Z">
        <w:r w:rsidR="00820701">
          <w:rPr>
            <w:rFonts w:ascii="Times New Roman" w:hAnsi="Times New Roman" w:cs="Times New Roman"/>
            <w:sz w:val="24"/>
            <w:szCs w:val="24"/>
            <w:lang w:val="en-US"/>
          </w:rPr>
          <w:t xml:space="preserve"> </w:t>
        </w:r>
      </w:ins>
      <w:del w:id="69" w:author="Lorenzo Bramanti" w:date="2021-12-10T10:07:00Z">
        <w:r w:rsidRPr="007E5BCC" w:rsidDel="00820701">
          <w:rPr>
            <w:rFonts w:ascii="Times New Roman" w:hAnsi="Times New Roman" w:cs="Times New Roman"/>
            <w:sz w:val="24"/>
            <w:szCs w:val="24"/>
            <w:lang w:val="en-US"/>
          </w:rPr>
          <w:delText xml:space="preserve">, living till 800-1000 m depth </w:delText>
        </w:r>
      </w:del>
      <w:r w:rsidRPr="007E5BCC">
        <w:rPr>
          <w:rFonts w:ascii="Times New Roman" w:hAnsi="Times New Roman" w:cs="Times New Roman"/>
          <w:sz w:val="24"/>
          <w:szCs w:val="24"/>
          <w:lang w:val="en-US"/>
        </w:rPr>
        <w:t>(</w:t>
      </w:r>
      <w:proofErr w:type="spellStart"/>
      <w:r w:rsidRPr="007E5BCC">
        <w:rPr>
          <w:rFonts w:ascii="Times New Roman" w:hAnsi="Times New Roman" w:cs="Times New Roman"/>
          <w:sz w:val="24"/>
          <w:szCs w:val="24"/>
          <w:lang w:val="en-US"/>
        </w:rPr>
        <w:t>Costantini</w:t>
      </w:r>
      <w:proofErr w:type="spellEnd"/>
      <w:r w:rsidRPr="007E5BCC">
        <w:rPr>
          <w:rFonts w:ascii="Times New Roman" w:hAnsi="Times New Roman" w:cs="Times New Roman"/>
          <w:sz w:val="24"/>
          <w:szCs w:val="24"/>
          <w:lang w:val="en-US"/>
        </w:rPr>
        <w:t xml:space="preserve"> et al., 2010; Taviani et </w:t>
      </w:r>
      <w:r w:rsidRPr="007E5BCC">
        <w:rPr>
          <w:rFonts w:ascii="Times New Roman" w:hAnsi="Times New Roman" w:cs="Times New Roman"/>
          <w:sz w:val="24"/>
          <w:szCs w:val="24"/>
          <w:lang w:val="en-US"/>
        </w:rPr>
        <w:lastRenderedPageBreak/>
        <w:t xml:space="preserve">al., 2010; </w:t>
      </w:r>
      <w:proofErr w:type="spellStart"/>
      <w:r w:rsidR="009C1BBA" w:rsidRPr="00C4477F">
        <w:rPr>
          <w:rFonts w:ascii="Times New Roman" w:hAnsi="Times New Roman" w:cs="Times New Roman"/>
          <w:sz w:val="24"/>
          <w:szCs w:val="24"/>
          <w:lang w:val="en-US"/>
        </w:rPr>
        <w:t>Knittweis</w:t>
      </w:r>
      <w:proofErr w:type="spellEnd"/>
      <w:r w:rsidRPr="007E5BCC">
        <w:rPr>
          <w:rFonts w:ascii="Times New Roman" w:hAnsi="Times New Roman" w:cs="Times New Roman"/>
          <w:sz w:val="24"/>
          <w:szCs w:val="24"/>
          <w:lang w:val="en-US"/>
        </w:rPr>
        <w:t xml:space="preserve"> et al., 2016)</w:t>
      </w:r>
      <w:r>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 xml:space="preserve">Intensive harvesting along with </w:t>
      </w:r>
      <w:r>
        <w:rPr>
          <w:rFonts w:ascii="Times New Roman" w:hAnsi="Times New Roman" w:cs="Times New Roman"/>
          <w:sz w:val="24"/>
          <w:szCs w:val="24"/>
          <w:lang w:val="en-US"/>
        </w:rPr>
        <w:t>red coral</w:t>
      </w:r>
      <w:r w:rsidRPr="007E5BCC">
        <w:rPr>
          <w:rFonts w:ascii="Times New Roman" w:hAnsi="Times New Roman" w:cs="Times New Roman"/>
          <w:sz w:val="24"/>
          <w:szCs w:val="24"/>
          <w:lang w:val="en-US"/>
        </w:rPr>
        <w:t xml:space="preserve"> slow growth rate and sensitivity to environmental stress (</w:t>
      </w:r>
      <w:proofErr w:type="spellStart"/>
      <w:r w:rsidRPr="007E5BCC">
        <w:rPr>
          <w:rFonts w:ascii="Times New Roman" w:hAnsi="Times New Roman" w:cs="Times New Roman"/>
          <w:sz w:val="24"/>
          <w:szCs w:val="24"/>
          <w:lang w:val="en-US"/>
        </w:rPr>
        <w:t>Tsounis</w:t>
      </w:r>
      <w:proofErr w:type="spellEnd"/>
      <w:r w:rsidRPr="007E5BCC">
        <w:rPr>
          <w:rFonts w:ascii="Times New Roman" w:hAnsi="Times New Roman" w:cs="Times New Roman"/>
          <w:sz w:val="24"/>
          <w:szCs w:val="24"/>
          <w:lang w:val="en-US"/>
        </w:rPr>
        <w:t xml:space="preserve"> et al., 2010</w:t>
      </w:r>
      <w:r w:rsidR="009E2740">
        <w:rPr>
          <w:rFonts w:ascii="Times New Roman" w:hAnsi="Times New Roman" w:cs="Times New Roman"/>
          <w:sz w:val="24"/>
          <w:szCs w:val="24"/>
          <w:lang w:val="en-US"/>
        </w:rPr>
        <w:t>; Carugati et al., 2021</w:t>
      </w:r>
      <w:r w:rsidRPr="007E5BCC">
        <w:rPr>
          <w:rFonts w:ascii="Times New Roman" w:hAnsi="Times New Roman" w:cs="Times New Roman"/>
          <w:sz w:val="24"/>
          <w:szCs w:val="24"/>
          <w:lang w:val="en-US"/>
        </w:rPr>
        <w:t xml:space="preserve">) have increased concerns regarding its fate. Due to the commercial and ecological </w:t>
      </w:r>
      <w:r>
        <w:rPr>
          <w:rFonts w:ascii="Times New Roman" w:hAnsi="Times New Roman" w:cs="Times New Roman"/>
          <w:sz w:val="24"/>
          <w:szCs w:val="24"/>
          <w:lang w:val="en-US"/>
        </w:rPr>
        <w:t>relevance</w:t>
      </w:r>
      <w:r w:rsidRPr="007E5BCC">
        <w:rPr>
          <w:rFonts w:ascii="Times New Roman" w:hAnsi="Times New Roman" w:cs="Times New Roman"/>
          <w:sz w:val="24"/>
          <w:szCs w:val="24"/>
          <w:lang w:val="en-US"/>
        </w:rPr>
        <w:t xml:space="preserve">, knowledge on biological, </w:t>
      </w:r>
      <w:proofErr w:type="gramStart"/>
      <w:r w:rsidRPr="007E5BCC">
        <w:rPr>
          <w:rFonts w:ascii="Times New Roman" w:hAnsi="Times New Roman" w:cs="Times New Roman"/>
          <w:sz w:val="24"/>
          <w:szCs w:val="24"/>
          <w:lang w:val="en-US"/>
        </w:rPr>
        <w:t>demographic</w:t>
      </w:r>
      <w:proofErr w:type="gramEnd"/>
      <w:r w:rsidRPr="007E5BCC">
        <w:rPr>
          <w:rFonts w:ascii="Times New Roman" w:hAnsi="Times New Roman" w:cs="Times New Roman"/>
          <w:sz w:val="24"/>
          <w:szCs w:val="24"/>
          <w:lang w:val="en-US"/>
        </w:rPr>
        <w:t xml:space="preserve"> and genetic issue</w:t>
      </w:r>
      <w:ins w:id="70" w:author="Lorenzo Bramanti" w:date="2021-12-10T10:12:00Z">
        <w:r w:rsidR="002C7CCE">
          <w:rPr>
            <w:rFonts w:ascii="Times New Roman" w:hAnsi="Times New Roman" w:cs="Times New Roman"/>
            <w:sz w:val="24"/>
            <w:szCs w:val="24"/>
            <w:lang w:val="en-US"/>
          </w:rPr>
          <w:t>s</w:t>
        </w:r>
      </w:ins>
      <w:r w:rsidRPr="007E5BCC">
        <w:rPr>
          <w:rFonts w:ascii="Times New Roman" w:hAnsi="Times New Roman" w:cs="Times New Roman"/>
          <w:sz w:val="24"/>
          <w:szCs w:val="24"/>
          <w:lang w:val="en-US"/>
        </w:rPr>
        <w:t xml:space="preserve"> has consistently increased during the last two decades, especially </w:t>
      </w:r>
      <w:r>
        <w:rPr>
          <w:rFonts w:ascii="Times New Roman" w:hAnsi="Times New Roman" w:cs="Times New Roman"/>
          <w:sz w:val="24"/>
          <w:szCs w:val="24"/>
          <w:lang w:val="en-US"/>
        </w:rPr>
        <w:t>for</w:t>
      </w:r>
      <w:r w:rsidRPr="007E5BCC">
        <w:rPr>
          <w:rFonts w:ascii="Times New Roman" w:hAnsi="Times New Roman" w:cs="Times New Roman"/>
          <w:sz w:val="24"/>
          <w:szCs w:val="24"/>
          <w:lang w:val="en-US"/>
        </w:rPr>
        <w:t xml:space="preserve"> shallow-water populations. </w:t>
      </w:r>
      <w:del w:id="71" w:author="Lorenzo Bramanti" w:date="2021-12-18T23:02:00Z">
        <w:r w:rsidRPr="007E5BCC" w:rsidDel="003D7CD8">
          <w:rPr>
            <w:rFonts w:ascii="Times New Roman" w:hAnsi="Times New Roman" w:cs="Times New Roman"/>
            <w:sz w:val="24"/>
            <w:szCs w:val="24"/>
            <w:lang w:val="en-US"/>
          </w:rPr>
          <w:delText>However</w:delText>
        </w:r>
      </w:del>
      <w:ins w:id="72" w:author="Lorenzo Bramanti" w:date="2021-12-18T23:02:00Z">
        <w:r w:rsidR="003D7CD8" w:rsidRPr="007E5BCC">
          <w:rPr>
            <w:rFonts w:ascii="Times New Roman" w:hAnsi="Times New Roman" w:cs="Times New Roman"/>
            <w:sz w:val="24"/>
            <w:szCs w:val="24"/>
            <w:lang w:val="en-US"/>
          </w:rPr>
          <w:t>However,</w:t>
        </w:r>
      </w:ins>
      <w:r w:rsidRPr="007E5BCC">
        <w:rPr>
          <w:rFonts w:ascii="Times New Roman" w:hAnsi="Times New Roman" w:cs="Times New Roman"/>
          <w:sz w:val="24"/>
          <w:szCs w:val="24"/>
          <w:lang w:val="en-US"/>
        </w:rPr>
        <w:t xml:space="preserve"> harvesting </w:t>
      </w:r>
      <w:r>
        <w:rPr>
          <w:rFonts w:ascii="Times New Roman" w:hAnsi="Times New Roman" w:cs="Times New Roman"/>
          <w:sz w:val="24"/>
          <w:szCs w:val="24"/>
          <w:lang w:val="en-US"/>
        </w:rPr>
        <w:t xml:space="preserve">effort </w:t>
      </w:r>
      <w:r w:rsidRPr="007E5BCC">
        <w:rPr>
          <w:rFonts w:ascii="Times New Roman" w:hAnsi="Times New Roman" w:cs="Times New Roman"/>
          <w:sz w:val="24"/>
          <w:szCs w:val="24"/>
          <w:lang w:val="en-US"/>
        </w:rPr>
        <w:t xml:space="preserve">is </w:t>
      </w:r>
      <w:r>
        <w:rPr>
          <w:rFonts w:ascii="Times New Roman" w:hAnsi="Times New Roman" w:cs="Times New Roman"/>
          <w:sz w:val="24"/>
          <w:szCs w:val="24"/>
          <w:lang w:val="en-US"/>
        </w:rPr>
        <w:t xml:space="preserve">shifting towards deeper </w:t>
      </w:r>
      <w:del w:id="73" w:author="Lorenzo Bramanti" w:date="2021-12-10T10:13:00Z">
        <w:r w:rsidDel="00E8432A">
          <w:rPr>
            <w:rFonts w:ascii="Times New Roman" w:hAnsi="Times New Roman" w:cs="Times New Roman"/>
            <w:sz w:val="24"/>
            <w:szCs w:val="24"/>
            <w:lang w:val="en-US"/>
          </w:rPr>
          <w:delText xml:space="preserve">and deeper </w:delText>
        </w:r>
      </w:del>
      <w:r>
        <w:rPr>
          <w:rFonts w:ascii="Times New Roman" w:hAnsi="Times New Roman" w:cs="Times New Roman"/>
          <w:sz w:val="24"/>
          <w:szCs w:val="24"/>
          <w:lang w:val="en-US"/>
        </w:rPr>
        <w:t>populations</w:t>
      </w:r>
      <w:r w:rsidRPr="007E5BCC">
        <w:rPr>
          <w:rFonts w:ascii="Times New Roman" w:hAnsi="Times New Roman" w:cs="Times New Roman"/>
          <w:sz w:val="24"/>
          <w:szCs w:val="24"/>
          <w:lang w:val="en-US"/>
        </w:rPr>
        <w:t>, reaching depths &gt;100 m (Carugati et al., 2020)</w:t>
      </w:r>
      <w:r>
        <w:rPr>
          <w:rFonts w:ascii="Times New Roman" w:hAnsi="Times New Roman" w:cs="Times New Roman"/>
          <w:sz w:val="24"/>
          <w:szCs w:val="24"/>
          <w:lang w:val="en-US"/>
        </w:rPr>
        <w:t>. Thus, there is a</w:t>
      </w:r>
      <w:ins w:id="74" w:author="Lorenzo Bramanti" w:date="2021-12-10T10:13:00Z">
        <w:r w:rsidR="00E8432A">
          <w:rPr>
            <w:rFonts w:ascii="Times New Roman" w:hAnsi="Times New Roman" w:cs="Times New Roman"/>
            <w:sz w:val="24"/>
            <w:szCs w:val="24"/>
            <w:lang w:val="en-US"/>
          </w:rPr>
          <w:t>n</w:t>
        </w:r>
      </w:ins>
      <w:r>
        <w:rPr>
          <w:rFonts w:ascii="Times New Roman" w:hAnsi="Times New Roman" w:cs="Times New Roman"/>
          <w:sz w:val="24"/>
          <w:szCs w:val="24"/>
          <w:lang w:val="en-US"/>
        </w:rPr>
        <w:t xml:space="preserve"> urgent need to</w:t>
      </w:r>
      <w:r w:rsidRPr="007E5BCC">
        <w:rPr>
          <w:rFonts w:ascii="Times New Roman" w:hAnsi="Times New Roman" w:cs="Times New Roman"/>
          <w:sz w:val="24"/>
          <w:szCs w:val="24"/>
          <w:lang w:val="en-US"/>
        </w:rPr>
        <w:t xml:space="preserve"> improve our knowledge on deep dwelling red coral populations</w:t>
      </w:r>
      <w:r>
        <w:rPr>
          <w:rFonts w:ascii="Times New Roman" w:hAnsi="Times New Roman" w:cs="Times New Roman"/>
          <w:sz w:val="24"/>
          <w:szCs w:val="24"/>
          <w:lang w:val="en-US"/>
        </w:rPr>
        <w:t>, which differ</w:t>
      </w:r>
      <w:r w:rsidRPr="007E5BCC" w:rsidDel="00311B68">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 xml:space="preserve">in terms of density, </w:t>
      </w:r>
      <w:proofErr w:type="gramStart"/>
      <w:r w:rsidRPr="007E5BCC">
        <w:rPr>
          <w:rFonts w:ascii="Times New Roman" w:hAnsi="Times New Roman" w:cs="Times New Roman"/>
          <w:sz w:val="24"/>
          <w:szCs w:val="24"/>
          <w:lang w:val="en-US"/>
        </w:rPr>
        <w:t>size</w:t>
      </w:r>
      <w:proofErr w:type="gramEnd"/>
      <w:r w:rsidRPr="007E5BCC">
        <w:rPr>
          <w:rFonts w:ascii="Times New Roman" w:hAnsi="Times New Roman" w:cs="Times New Roman"/>
          <w:sz w:val="24"/>
          <w:szCs w:val="24"/>
          <w:lang w:val="en-US"/>
        </w:rPr>
        <w:t xml:space="preserve"> and genetic structure </w:t>
      </w:r>
      <w:r>
        <w:rPr>
          <w:rFonts w:ascii="Times New Roman" w:hAnsi="Times New Roman" w:cs="Times New Roman"/>
          <w:sz w:val="24"/>
          <w:szCs w:val="24"/>
          <w:lang w:val="en-US"/>
        </w:rPr>
        <w:t xml:space="preserve">from their shallower counterpart </w:t>
      </w:r>
      <w:r w:rsidRPr="007E5BCC">
        <w:rPr>
          <w:rFonts w:ascii="Times New Roman" w:hAnsi="Times New Roman" w:cs="Times New Roman"/>
          <w:sz w:val="24"/>
          <w:szCs w:val="24"/>
          <w:lang w:val="en-US"/>
        </w:rPr>
        <w:t>(Santangelo &amp; Abbiati</w:t>
      </w:r>
      <w:r w:rsidR="004173FA">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2001; Rossi et al.</w:t>
      </w:r>
      <w:r w:rsidR="004173FA">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2008; </w:t>
      </w:r>
      <w:proofErr w:type="spellStart"/>
      <w:r w:rsidRPr="007E5BCC">
        <w:rPr>
          <w:rFonts w:ascii="Times New Roman" w:hAnsi="Times New Roman" w:cs="Times New Roman"/>
          <w:sz w:val="24"/>
          <w:szCs w:val="24"/>
          <w:lang w:val="en-US"/>
        </w:rPr>
        <w:t>Costantini</w:t>
      </w:r>
      <w:proofErr w:type="spellEnd"/>
      <w:r w:rsidRPr="007E5BCC">
        <w:rPr>
          <w:rFonts w:ascii="Times New Roman" w:hAnsi="Times New Roman" w:cs="Times New Roman"/>
          <w:sz w:val="24"/>
          <w:szCs w:val="24"/>
          <w:lang w:val="en-US"/>
        </w:rPr>
        <w:t xml:space="preserve"> et al.</w:t>
      </w:r>
      <w:r w:rsidR="004173FA">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2011). </w:t>
      </w:r>
    </w:p>
    <w:p w14:paraId="4408C658" w14:textId="1F5B9FBE" w:rsidR="005D4AC0" w:rsidRPr="007E5BCC"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Despite the frequent report of monospecific patches of red coral in shallow-water ecosystems, recent studies</w:t>
      </w:r>
      <w:r w:rsidRPr="007E5BCC">
        <w:rPr>
          <w:rFonts w:ascii="Times New Roman" w:hAnsi="Times New Roman" w:cs="Times New Roman"/>
          <w:sz w:val="24"/>
          <w:szCs w:val="24"/>
          <w:lang w:val="en-US"/>
        </w:rPr>
        <w:t xml:space="preserve"> </w:t>
      </w:r>
      <w:r>
        <w:rPr>
          <w:rFonts w:ascii="Times New Roman" w:hAnsi="Times New Roman" w:cs="Times New Roman"/>
          <w:sz w:val="24"/>
          <w:szCs w:val="24"/>
          <w:lang w:val="en-US"/>
        </w:rPr>
        <w:t>reported</w:t>
      </w:r>
      <w:r w:rsidRPr="007E5BC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its consistent co-occurrence with the yellow gorgonian </w:t>
      </w:r>
      <w:r w:rsidRPr="007E5BCC">
        <w:rPr>
          <w:rFonts w:ascii="Times New Roman" w:hAnsi="Times New Roman" w:cs="Times New Roman"/>
          <w:i/>
          <w:iCs/>
          <w:sz w:val="24"/>
          <w:szCs w:val="24"/>
          <w:lang w:val="en-US"/>
        </w:rPr>
        <w:t xml:space="preserve">Eunicella </w:t>
      </w:r>
      <w:r>
        <w:rPr>
          <w:rFonts w:ascii="Times New Roman" w:hAnsi="Times New Roman" w:cs="Times New Roman"/>
          <w:i/>
          <w:iCs/>
          <w:sz w:val="24"/>
          <w:szCs w:val="24"/>
          <w:lang w:val="en-US"/>
        </w:rPr>
        <w:t xml:space="preserve">cavolini </w:t>
      </w:r>
      <w:r w:rsidRPr="007E5BCC">
        <w:rPr>
          <w:rFonts w:ascii="Times New Roman" w:hAnsi="Times New Roman" w:cs="Times New Roman"/>
          <w:sz w:val="24"/>
          <w:szCs w:val="24"/>
          <w:lang w:val="en-US"/>
        </w:rPr>
        <w:t>(Koch, 1887)</w:t>
      </w:r>
      <w:r>
        <w:rPr>
          <w:rFonts w:ascii="Times New Roman" w:hAnsi="Times New Roman" w:cs="Times New Roman"/>
          <w:sz w:val="24"/>
          <w:szCs w:val="24"/>
          <w:lang w:val="en-US"/>
        </w:rPr>
        <w:t xml:space="preserve">, </w:t>
      </w:r>
      <w:r w:rsidRPr="00D412D6">
        <w:rPr>
          <w:rFonts w:ascii="Times New Roman" w:hAnsi="Times New Roman" w:cs="Times New Roman"/>
          <w:sz w:val="24"/>
          <w:szCs w:val="24"/>
          <w:lang w:val="en-US"/>
        </w:rPr>
        <w:t xml:space="preserve">highlighting </w:t>
      </w:r>
      <w:r>
        <w:rPr>
          <w:rFonts w:ascii="Times New Roman" w:hAnsi="Times New Roman" w:cs="Times New Roman"/>
          <w:sz w:val="24"/>
          <w:szCs w:val="24"/>
          <w:lang w:val="en-US"/>
        </w:rPr>
        <w:t>a</w:t>
      </w:r>
      <w:r w:rsidRPr="00D412D6">
        <w:rPr>
          <w:rFonts w:ascii="Times New Roman" w:hAnsi="Times New Roman" w:cs="Times New Roman"/>
          <w:sz w:val="24"/>
          <w:szCs w:val="24"/>
          <w:lang w:val="en-US"/>
        </w:rPr>
        <w:t xml:space="preserve"> partial</w:t>
      </w:r>
      <w:r>
        <w:rPr>
          <w:rFonts w:ascii="Times New Roman" w:hAnsi="Times New Roman" w:cs="Times New Roman"/>
          <w:sz w:val="24"/>
          <w:szCs w:val="24"/>
          <w:lang w:val="en-US"/>
        </w:rPr>
        <w:t>ly</w:t>
      </w:r>
      <w:r w:rsidRPr="00D412D6">
        <w:rPr>
          <w:rFonts w:ascii="Times New Roman" w:hAnsi="Times New Roman" w:cs="Times New Roman"/>
          <w:sz w:val="24"/>
          <w:szCs w:val="24"/>
          <w:lang w:val="en-US"/>
        </w:rPr>
        <w:t xml:space="preserve"> overlap</w:t>
      </w:r>
      <w:r>
        <w:rPr>
          <w:rFonts w:ascii="Times New Roman" w:hAnsi="Times New Roman" w:cs="Times New Roman"/>
          <w:sz w:val="24"/>
          <w:szCs w:val="24"/>
          <w:lang w:val="en-US"/>
        </w:rPr>
        <w:t xml:space="preserve">ping habitat </w:t>
      </w:r>
      <w:r w:rsidRPr="00D412D6">
        <w:rPr>
          <w:rFonts w:ascii="Times New Roman" w:hAnsi="Times New Roman" w:cs="Times New Roman"/>
          <w:sz w:val="24"/>
          <w:szCs w:val="24"/>
          <w:lang w:val="en-US"/>
        </w:rPr>
        <w:t>(</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w:t>
      </w:r>
      <w:r>
        <w:rPr>
          <w:rFonts w:ascii="Times New Roman" w:hAnsi="Times New Roman" w:cs="Times New Roman"/>
          <w:sz w:val="24"/>
          <w:szCs w:val="24"/>
          <w:lang w:val="en-US"/>
        </w:rPr>
        <w:t>Indeed, b</w:t>
      </w:r>
      <w:r w:rsidRPr="00D412D6">
        <w:rPr>
          <w:rFonts w:ascii="Times New Roman" w:hAnsi="Times New Roman" w:cs="Times New Roman"/>
          <w:sz w:val="24"/>
          <w:szCs w:val="24"/>
          <w:lang w:val="en-US"/>
        </w:rPr>
        <w:t xml:space="preserve">oth species </w:t>
      </w:r>
      <w:r>
        <w:rPr>
          <w:rFonts w:ascii="Times New Roman" w:hAnsi="Times New Roman" w:cs="Times New Roman"/>
          <w:sz w:val="24"/>
          <w:szCs w:val="24"/>
          <w:lang w:val="en-US"/>
        </w:rPr>
        <w:t>dwell in highly hydrodynamic habitats</w:t>
      </w:r>
      <w:r w:rsidRPr="00D412D6">
        <w:rPr>
          <w:rFonts w:ascii="Times New Roman" w:hAnsi="Times New Roman" w:cs="Times New Roman"/>
          <w:sz w:val="24"/>
          <w:szCs w:val="24"/>
          <w:lang w:val="en-US"/>
        </w:rPr>
        <w:t xml:space="preserve"> (Bo et al., 2006) </w:t>
      </w:r>
      <w:r>
        <w:rPr>
          <w:rFonts w:ascii="Times New Roman" w:hAnsi="Times New Roman" w:cs="Times New Roman"/>
          <w:sz w:val="24"/>
          <w:szCs w:val="24"/>
          <w:lang w:val="en-US"/>
        </w:rPr>
        <w:t>with</w:t>
      </w:r>
      <w:r w:rsidRPr="00D412D6">
        <w:rPr>
          <w:rFonts w:ascii="Times New Roman" w:hAnsi="Times New Roman" w:cs="Times New Roman"/>
          <w:sz w:val="24"/>
          <w:szCs w:val="24"/>
          <w:lang w:val="en-US"/>
        </w:rPr>
        <w:t xml:space="preserve"> moderate eutrophication levels (</w:t>
      </w:r>
      <w:r w:rsidR="009E2740">
        <w:rPr>
          <w:rFonts w:ascii="Times New Roman" w:hAnsi="Times New Roman" w:cs="Times New Roman"/>
          <w:sz w:val="24"/>
          <w:szCs w:val="24"/>
          <w:lang w:val="en-US"/>
        </w:rPr>
        <w:t>Gibson et al.,</w:t>
      </w:r>
      <w:r w:rsidRPr="00D412D6">
        <w:rPr>
          <w:rFonts w:ascii="Times New Roman" w:hAnsi="Times New Roman" w:cs="Times New Roman"/>
          <w:sz w:val="24"/>
          <w:szCs w:val="24"/>
          <w:lang w:val="en-US"/>
        </w:rPr>
        <w:t xml:space="preserve"> 2006)</w:t>
      </w:r>
      <w:r>
        <w:rPr>
          <w:rFonts w:ascii="Times New Roman" w:hAnsi="Times New Roman" w:cs="Times New Roman"/>
          <w:sz w:val="24"/>
          <w:szCs w:val="24"/>
          <w:lang w:val="en-US"/>
        </w:rPr>
        <w:t xml:space="preserve">, </w:t>
      </w:r>
      <w:del w:id="75" w:author="Lorenzo Bramanti" w:date="2021-12-10T10:14:00Z">
        <w:r w:rsidDel="00E8432A">
          <w:rPr>
            <w:rFonts w:ascii="Times New Roman" w:hAnsi="Times New Roman" w:cs="Times New Roman"/>
            <w:sz w:val="24"/>
            <w:szCs w:val="24"/>
            <w:lang w:val="en-US"/>
          </w:rPr>
          <w:delText xml:space="preserve">rendering </w:delText>
        </w:r>
      </w:del>
      <w:ins w:id="76" w:author="Lorenzo Bramanti" w:date="2021-12-10T10:14:00Z">
        <w:r w:rsidR="00E8432A">
          <w:rPr>
            <w:rFonts w:ascii="Times New Roman" w:hAnsi="Times New Roman" w:cs="Times New Roman"/>
            <w:sz w:val="24"/>
            <w:szCs w:val="24"/>
            <w:lang w:val="en-US"/>
          </w:rPr>
          <w:t xml:space="preserve">making </w:t>
        </w:r>
      </w:ins>
      <w:r w:rsidRPr="00A55E64">
        <w:rPr>
          <w:rFonts w:ascii="Times New Roman" w:hAnsi="Times New Roman" w:cs="Times New Roman"/>
          <w:i/>
          <w:iCs/>
          <w:sz w:val="24"/>
          <w:szCs w:val="24"/>
          <w:lang w:val="en-US"/>
        </w:rPr>
        <w:t>E. cavolini</w:t>
      </w:r>
      <w:r w:rsidRPr="007E5BCC">
        <w:rPr>
          <w:rFonts w:ascii="Times New Roman" w:hAnsi="Times New Roman" w:cs="Times New Roman"/>
          <w:sz w:val="24"/>
          <w:szCs w:val="24"/>
          <w:lang w:val="en-US"/>
        </w:rPr>
        <w:t xml:space="preserve"> a potential</w:t>
      </w:r>
      <w:r>
        <w:rPr>
          <w:rFonts w:ascii="Times New Roman" w:hAnsi="Times New Roman" w:cs="Times New Roman"/>
          <w:sz w:val="24"/>
          <w:szCs w:val="24"/>
          <w:lang w:val="en-US"/>
        </w:rPr>
        <w:t xml:space="preserve"> red coral</w:t>
      </w:r>
      <w:r w:rsidRPr="007E5BCC">
        <w:rPr>
          <w:rFonts w:ascii="Times New Roman" w:hAnsi="Times New Roman" w:cs="Times New Roman"/>
          <w:sz w:val="24"/>
          <w:szCs w:val="24"/>
          <w:lang w:val="en-US"/>
        </w:rPr>
        <w:t xml:space="preserve"> competitor for space</w:t>
      </w:r>
      <w:r>
        <w:rPr>
          <w:rFonts w:ascii="Times New Roman" w:hAnsi="Times New Roman" w:cs="Times New Roman"/>
          <w:sz w:val="24"/>
          <w:szCs w:val="24"/>
          <w:lang w:val="en-US"/>
        </w:rPr>
        <w:t xml:space="preserve"> and resources</w:t>
      </w:r>
      <w:r w:rsidRPr="007E5BCC">
        <w:rPr>
          <w:rFonts w:ascii="Times New Roman" w:hAnsi="Times New Roman" w:cs="Times New Roman"/>
          <w:sz w:val="24"/>
          <w:szCs w:val="24"/>
          <w:lang w:val="en-US"/>
        </w:rPr>
        <w:t>,</w:t>
      </w:r>
      <w:r>
        <w:rPr>
          <w:rFonts w:ascii="Times New Roman" w:hAnsi="Times New Roman" w:cs="Times New Roman"/>
          <w:sz w:val="24"/>
          <w:szCs w:val="24"/>
          <w:lang w:val="en-US"/>
        </w:rPr>
        <w:t xml:space="preserve"> thus reducing its </w:t>
      </w:r>
      <w:del w:id="77" w:author="Lorenzo Bramanti" w:date="2021-12-10T10:15:00Z">
        <w:r w:rsidDel="00E8432A">
          <w:rPr>
            <w:rFonts w:ascii="Times New Roman" w:hAnsi="Times New Roman" w:cs="Times New Roman"/>
            <w:sz w:val="24"/>
            <w:szCs w:val="24"/>
            <w:lang w:val="en-US"/>
          </w:rPr>
          <w:delText xml:space="preserve">potential </w:delText>
        </w:r>
        <w:r w:rsidRPr="007E5BCC" w:rsidDel="00E8432A">
          <w:rPr>
            <w:rFonts w:ascii="Times New Roman" w:hAnsi="Times New Roman" w:cs="Times New Roman"/>
            <w:sz w:val="24"/>
            <w:szCs w:val="24"/>
            <w:lang w:val="en-US"/>
          </w:rPr>
          <w:delText xml:space="preserve">larval dispersal and </w:delText>
        </w:r>
      </w:del>
      <w:r w:rsidRPr="007E5BCC">
        <w:rPr>
          <w:rFonts w:ascii="Times New Roman" w:hAnsi="Times New Roman" w:cs="Times New Roman"/>
          <w:sz w:val="24"/>
          <w:szCs w:val="24"/>
          <w:lang w:val="en-US"/>
        </w:rPr>
        <w:t xml:space="preserve">settlement (Cupido et al., 2009). </w:t>
      </w:r>
      <w:r>
        <w:rPr>
          <w:rFonts w:ascii="Times New Roman" w:hAnsi="Times New Roman" w:cs="Times New Roman"/>
          <w:sz w:val="24"/>
          <w:szCs w:val="24"/>
          <w:lang w:val="en-US"/>
        </w:rPr>
        <w:t>However, to date, no study provided information on the effects of this potential competition on distribution and population structure of both species.</w:t>
      </w:r>
    </w:p>
    <w:p w14:paraId="1FADFF61" w14:textId="0C659D17" w:rsidR="005D4AC0" w:rsidRPr="007E5BCC" w:rsidRDefault="005D4AC0" w:rsidP="005D4AC0">
      <w:pPr>
        <w:spacing w:after="0" w:line="480" w:lineRule="auto"/>
        <w:jc w:val="both"/>
        <w:rPr>
          <w:rFonts w:ascii="Times New Roman" w:hAnsi="Times New Roman" w:cs="Times New Roman"/>
          <w:sz w:val="24"/>
          <w:szCs w:val="24"/>
          <w:lang w:val="en-US"/>
        </w:rPr>
      </w:pPr>
      <w:proofErr w:type="spellStart"/>
      <w:r w:rsidRPr="000173BE">
        <w:rPr>
          <w:rFonts w:ascii="Times New Roman" w:hAnsi="Times New Roman" w:cs="Times New Roman"/>
          <w:i/>
          <w:iCs/>
          <w:sz w:val="24"/>
          <w:szCs w:val="24"/>
          <w:lang w:val="en-US"/>
        </w:rPr>
        <w:t>Eunicella</w:t>
      </w:r>
      <w:proofErr w:type="spellEnd"/>
      <w:r w:rsidRPr="000173BE">
        <w:rPr>
          <w:rFonts w:ascii="Times New Roman" w:hAnsi="Times New Roman" w:cs="Times New Roman"/>
          <w:i/>
          <w:iCs/>
          <w:sz w:val="24"/>
          <w:szCs w:val="24"/>
          <w:lang w:val="en-US"/>
        </w:rPr>
        <w:t xml:space="preserve"> </w:t>
      </w:r>
      <w:del w:id="78" w:author="Lorenzo Bramanti" w:date="2021-12-10T10:15:00Z">
        <w:r w:rsidDel="00E8432A">
          <w:rPr>
            <w:rFonts w:ascii="Times New Roman" w:hAnsi="Times New Roman" w:cs="Times New Roman"/>
            <w:i/>
            <w:iCs/>
            <w:sz w:val="24"/>
            <w:szCs w:val="24"/>
            <w:lang w:val="en-US"/>
          </w:rPr>
          <w:delText>cavolini</w:delText>
        </w:r>
        <w:r w:rsidRPr="007E5BCC" w:rsidDel="00E8432A">
          <w:rPr>
            <w:rFonts w:ascii="Times New Roman" w:hAnsi="Times New Roman" w:cs="Times New Roman"/>
            <w:sz w:val="24"/>
            <w:szCs w:val="24"/>
            <w:lang w:val="en-US"/>
          </w:rPr>
          <w:delText xml:space="preserve">  is</w:delText>
        </w:r>
      </w:del>
      <w:proofErr w:type="spellStart"/>
      <w:ins w:id="79" w:author="Lorenzo Bramanti" w:date="2021-12-10T10:15:00Z">
        <w:r w:rsidR="00E8432A">
          <w:rPr>
            <w:rFonts w:ascii="Times New Roman" w:hAnsi="Times New Roman" w:cs="Times New Roman"/>
            <w:i/>
            <w:iCs/>
            <w:sz w:val="24"/>
            <w:szCs w:val="24"/>
            <w:lang w:val="en-US"/>
          </w:rPr>
          <w:t>cavolini</w:t>
        </w:r>
        <w:proofErr w:type="spellEnd"/>
        <w:r w:rsidR="00E8432A" w:rsidRPr="007E5BCC">
          <w:rPr>
            <w:rFonts w:ascii="Times New Roman" w:hAnsi="Times New Roman" w:cs="Times New Roman"/>
            <w:sz w:val="24"/>
            <w:szCs w:val="24"/>
            <w:lang w:val="en-US"/>
          </w:rPr>
          <w:t xml:space="preserve"> is</w:t>
        </w:r>
      </w:ins>
      <w:r w:rsidRPr="007E5BCC">
        <w:rPr>
          <w:rFonts w:ascii="Times New Roman" w:hAnsi="Times New Roman" w:cs="Times New Roman"/>
          <w:sz w:val="24"/>
          <w:szCs w:val="24"/>
          <w:lang w:val="en-US"/>
        </w:rPr>
        <w:t xml:space="preserve"> one of the most common gorgonian species of the Mediterranean hard-bottom communities</w:t>
      </w:r>
      <w:r>
        <w:rPr>
          <w:rFonts w:ascii="Times New Roman" w:hAnsi="Times New Roman" w:cs="Times New Roman"/>
          <w:sz w:val="24"/>
          <w:szCs w:val="24"/>
          <w:lang w:val="en-US"/>
        </w:rPr>
        <w:t>, forming</w:t>
      </w:r>
      <w:r w:rsidRPr="007E5BCC">
        <w:rPr>
          <w:rFonts w:ascii="Times New Roman" w:hAnsi="Times New Roman" w:cs="Times New Roman"/>
          <w:sz w:val="24"/>
          <w:szCs w:val="24"/>
          <w:lang w:val="en-US"/>
        </w:rPr>
        <w:t xml:space="preserve"> distinct facies within coralligenous assemblages </w:t>
      </w:r>
      <w:r w:rsidR="00FE6BB5">
        <w:rPr>
          <w:rFonts w:ascii="Times New Roman" w:hAnsi="Times New Roman" w:cs="Times New Roman"/>
          <w:sz w:val="24"/>
          <w:szCs w:val="24"/>
          <w:lang w:val="en-US"/>
        </w:rPr>
        <w:t>(</w:t>
      </w:r>
      <w:r w:rsidR="009E2740">
        <w:rPr>
          <w:rFonts w:ascii="Times New Roman" w:hAnsi="Times New Roman" w:cs="Times New Roman"/>
          <w:sz w:val="24"/>
          <w:szCs w:val="24"/>
          <w:lang w:val="en-US"/>
        </w:rPr>
        <w:t>Gibson et al.</w:t>
      </w:r>
      <w:r w:rsidRPr="007E5BCC">
        <w:rPr>
          <w:rFonts w:ascii="Times New Roman" w:hAnsi="Times New Roman" w:cs="Times New Roman"/>
          <w:sz w:val="24"/>
          <w:szCs w:val="24"/>
          <w:lang w:val="en-US"/>
        </w:rPr>
        <w:t>, 2006; Sini et al., 2015). Its distribution range is wide, although patchy</w:t>
      </w:r>
      <w:del w:id="80" w:author="Lorenzo Bramanti" w:date="2021-12-10T10:15:00Z">
        <w:r w:rsidRPr="007E5BCC" w:rsidDel="00E8432A">
          <w:rPr>
            <w:rFonts w:ascii="Times New Roman" w:hAnsi="Times New Roman" w:cs="Times New Roman"/>
            <w:sz w:val="24"/>
            <w:szCs w:val="24"/>
            <w:lang w:val="en-US"/>
          </w:rPr>
          <w:delText xml:space="preserve"> in terms of abundance</w:delText>
        </w:r>
      </w:del>
      <w:r w:rsidR="00FE6BB5">
        <w:rPr>
          <w:rFonts w:ascii="Times New Roman" w:hAnsi="Times New Roman" w:cs="Times New Roman"/>
          <w:sz w:val="24"/>
          <w:szCs w:val="24"/>
          <w:lang w:val="en-US"/>
        </w:rPr>
        <w:t>,</w:t>
      </w:r>
      <w:r w:rsidRPr="007E5BCC">
        <w:rPr>
          <w:rFonts w:ascii="Times New Roman" w:hAnsi="Times New Roman" w:cs="Times New Roman"/>
          <w:sz w:val="24"/>
          <w:szCs w:val="24"/>
          <w:lang w:val="en-US"/>
        </w:rPr>
        <w:t xml:space="preserve"> occur</w:t>
      </w:r>
      <w:r w:rsidR="00FE6BB5">
        <w:rPr>
          <w:rFonts w:ascii="Times New Roman" w:hAnsi="Times New Roman" w:cs="Times New Roman"/>
          <w:sz w:val="24"/>
          <w:szCs w:val="24"/>
          <w:lang w:val="en-US"/>
        </w:rPr>
        <w:t>ring</w:t>
      </w:r>
      <w:r w:rsidRPr="007E5BCC">
        <w:rPr>
          <w:rFonts w:ascii="Times New Roman" w:hAnsi="Times New Roman" w:cs="Times New Roman"/>
          <w:sz w:val="24"/>
          <w:szCs w:val="24"/>
          <w:lang w:val="en-US"/>
        </w:rPr>
        <w:t xml:space="preserve"> from the Western Mediterranean and Tunisian coasts to the Aegean Sea and the Sea of Marmara (Sini et al., 2015; </w:t>
      </w:r>
      <w:proofErr w:type="spellStart"/>
      <w:r w:rsidRPr="007E5BCC">
        <w:rPr>
          <w:rFonts w:ascii="Times New Roman" w:hAnsi="Times New Roman" w:cs="Times New Roman"/>
          <w:sz w:val="24"/>
          <w:szCs w:val="24"/>
          <w:lang w:val="en-US"/>
        </w:rPr>
        <w:t>Topçu</w:t>
      </w:r>
      <w:proofErr w:type="spellEnd"/>
      <w:r w:rsidRPr="007E5BCC">
        <w:rPr>
          <w:rFonts w:ascii="Times New Roman" w:hAnsi="Times New Roman" w:cs="Times New Roman"/>
          <w:sz w:val="24"/>
          <w:szCs w:val="24"/>
          <w:lang w:val="en-US"/>
        </w:rPr>
        <w:t xml:space="preserve"> and </w:t>
      </w:r>
      <w:proofErr w:type="spellStart"/>
      <w:r w:rsidRPr="007E5BCC">
        <w:rPr>
          <w:rFonts w:ascii="Times New Roman" w:hAnsi="Times New Roman" w:cs="Times New Roman"/>
          <w:sz w:val="24"/>
          <w:szCs w:val="24"/>
          <w:lang w:val="en-US"/>
        </w:rPr>
        <w:t>Öztürk</w:t>
      </w:r>
      <w:proofErr w:type="spellEnd"/>
      <w:r w:rsidRPr="007E5BCC">
        <w:rPr>
          <w:rFonts w:ascii="Times New Roman" w:hAnsi="Times New Roman" w:cs="Times New Roman"/>
          <w:sz w:val="24"/>
          <w:szCs w:val="24"/>
          <w:lang w:val="en-US"/>
        </w:rPr>
        <w:t>, 2015), with a bathymetric range from &lt;10m to 220m</w:t>
      </w:r>
      <w:r w:rsidR="00FE6BB5">
        <w:rPr>
          <w:rFonts w:ascii="Times New Roman" w:hAnsi="Times New Roman" w:cs="Times New Roman"/>
          <w:sz w:val="24"/>
          <w:szCs w:val="24"/>
          <w:lang w:val="en-US"/>
        </w:rPr>
        <w:t xml:space="preserve"> depth</w:t>
      </w:r>
      <w:r w:rsidRPr="007E5BCC">
        <w:rPr>
          <w:rFonts w:ascii="Times New Roman" w:hAnsi="Times New Roman" w:cs="Times New Roman"/>
          <w:sz w:val="24"/>
          <w:szCs w:val="24"/>
          <w:lang w:val="en-US"/>
        </w:rPr>
        <w:t xml:space="preserve"> (Bo et al., 2012; </w:t>
      </w:r>
      <w:proofErr w:type="spellStart"/>
      <w:r w:rsidRPr="007E5BCC">
        <w:rPr>
          <w:rFonts w:ascii="Times New Roman" w:hAnsi="Times New Roman" w:cs="Times New Roman"/>
          <w:sz w:val="24"/>
          <w:szCs w:val="24"/>
          <w:lang w:val="en-US"/>
        </w:rPr>
        <w:t>Watremez</w:t>
      </w:r>
      <w:proofErr w:type="spellEnd"/>
      <w:r w:rsidRPr="007E5BCC">
        <w:rPr>
          <w:rFonts w:ascii="Times New Roman" w:hAnsi="Times New Roman" w:cs="Times New Roman"/>
          <w:sz w:val="24"/>
          <w:szCs w:val="24"/>
          <w:lang w:val="en-US"/>
        </w:rPr>
        <w:t xml:space="preserve">, 2012; Sini et al., 2015). </w:t>
      </w:r>
      <w:r>
        <w:rPr>
          <w:rFonts w:ascii="Times New Roman" w:hAnsi="Times New Roman" w:cs="Times New Roman"/>
          <w:sz w:val="24"/>
          <w:szCs w:val="24"/>
          <w:lang w:val="en-US"/>
        </w:rPr>
        <w:t xml:space="preserve">Despite the relatively wide bathymetric distribution, our knowledge regarding its demography is </w:t>
      </w:r>
      <w:r w:rsidR="00FE6BB5">
        <w:rPr>
          <w:rFonts w:ascii="Times New Roman" w:hAnsi="Times New Roman" w:cs="Times New Roman"/>
          <w:sz w:val="24"/>
          <w:szCs w:val="24"/>
          <w:lang w:val="en-US"/>
        </w:rPr>
        <w:t xml:space="preserve">mainly </w:t>
      </w:r>
      <w:r>
        <w:rPr>
          <w:rFonts w:ascii="Times New Roman" w:hAnsi="Times New Roman" w:cs="Times New Roman"/>
          <w:sz w:val="24"/>
          <w:szCs w:val="24"/>
          <w:lang w:val="en-US"/>
        </w:rPr>
        <w:t>restricted to depths above 50 m</w:t>
      </w:r>
      <w:ins w:id="81" w:author="Lorenzo Bramanti" w:date="2021-12-10T10:16:00Z">
        <w:r w:rsidR="00E8432A">
          <w:rPr>
            <w:rFonts w:ascii="Times New Roman" w:hAnsi="Times New Roman" w:cs="Times New Roman"/>
            <w:sz w:val="24"/>
            <w:szCs w:val="24"/>
            <w:lang w:val="en-US"/>
          </w:rPr>
          <w:t>.</w:t>
        </w:r>
      </w:ins>
      <w:del w:id="82" w:author="Lorenzo Bramanti" w:date="2021-12-10T10:16:00Z">
        <w:r w:rsidDel="00E8432A">
          <w:rPr>
            <w:rFonts w:ascii="Times New Roman" w:hAnsi="Times New Roman" w:cs="Times New Roman"/>
            <w:sz w:val="24"/>
            <w:szCs w:val="24"/>
            <w:lang w:val="en-US"/>
          </w:rPr>
          <w:delText>, and we lack data regarding population structure in the deep sea</w:delText>
        </w:r>
        <w:r w:rsidRPr="000C4AFF" w:rsidDel="00E8432A">
          <w:rPr>
            <w:rFonts w:ascii="Times New Roman" w:hAnsi="Times New Roman" w:cs="Times New Roman"/>
            <w:sz w:val="24"/>
            <w:szCs w:val="24"/>
            <w:lang w:val="en-US"/>
          </w:rPr>
          <w:delText>.</w:delText>
        </w:r>
      </w:del>
    </w:p>
    <w:p w14:paraId="712AE4CE" w14:textId="434C3869" w:rsidR="005D4AC0" w:rsidRPr="007E5BCC" w:rsidRDefault="005D4AC0" w:rsidP="005D4AC0">
      <w:pPr>
        <w:spacing w:after="0" w:line="480" w:lineRule="auto"/>
        <w:jc w:val="both"/>
        <w:rPr>
          <w:rFonts w:ascii="Times New Roman" w:hAnsi="Times New Roman" w:cs="Times New Roman"/>
          <w:sz w:val="24"/>
          <w:szCs w:val="24"/>
          <w:lang w:val="en-US"/>
        </w:rPr>
      </w:pPr>
      <w:r w:rsidRPr="007E5BCC">
        <w:rPr>
          <w:rFonts w:ascii="Times New Roman" w:hAnsi="Times New Roman" w:cs="Times New Roman"/>
          <w:sz w:val="24"/>
          <w:szCs w:val="24"/>
          <w:lang w:val="en-US"/>
        </w:rPr>
        <w:t>Remotely Operated Vehicles (ROVs) represent a non-</w:t>
      </w:r>
      <w:r>
        <w:rPr>
          <w:rFonts w:ascii="Times New Roman" w:hAnsi="Times New Roman" w:cs="Times New Roman"/>
          <w:sz w:val="24"/>
          <w:szCs w:val="24"/>
          <w:lang w:val="en-US"/>
        </w:rPr>
        <w:t>invasive</w:t>
      </w:r>
      <w:r w:rsidRPr="007E5BCC">
        <w:rPr>
          <w:rFonts w:ascii="Times New Roman" w:hAnsi="Times New Roman" w:cs="Times New Roman"/>
          <w:sz w:val="24"/>
          <w:szCs w:val="24"/>
          <w:lang w:val="en-US"/>
        </w:rPr>
        <w:t xml:space="preserve"> sampling method useful to evaluate the state of conservation of </w:t>
      </w:r>
      <w:r>
        <w:rPr>
          <w:rFonts w:ascii="Times New Roman" w:hAnsi="Times New Roman" w:cs="Times New Roman"/>
          <w:sz w:val="24"/>
          <w:szCs w:val="24"/>
          <w:lang w:val="en-US"/>
        </w:rPr>
        <w:t>coral</w:t>
      </w:r>
      <w:r w:rsidRPr="007E5BCC">
        <w:rPr>
          <w:rFonts w:ascii="Times New Roman" w:hAnsi="Times New Roman" w:cs="Times New Roman"/>
          <w:sz w:val="24"/>
          <w:szCs w:val="24"/>
          <w:lang w:val="en-US"/>
        </w:rPr>
        <w:t xml:space="preserve"> populations dwelling in the bathymetric range of SCUBA-diving operative limits </w:t>
      </w:r>
      <w:proofErr w:type="gramStart"/>
      <w:r w:rsidRPr="007E5BCC">
        <w:rPr>
          <w:rFonts w:ascii="Times New Roman" w:hAnsi="Times New Roman" w:cs="Times New Roman"/>
          <w:sz w:val="24"/>
          <w:szCs w:val="24"/>
          <w:lang w:val="en-US"/>
        </w:rPr>
        <w:t>and also</w:t>
      </w:r>
      <w:proofErr w:type="gramEnd"/>
      <w:r w:rsidRPr="007E5BCC">
        <w:rPr>
          <w:rFonts w:ascii="Times New Roman" w:hAnsi="Times New Roman" w:cs="Times New Roman"/>
          <w:sz w:val="24"/>
          <w:szCs w:val="24"/>
          <w:lang w:val="en-US"/>
        </w:rPr>
        <w:t xml:space="preserve"> beyond (</w:t>
      </w:r>
      <w:proofErr w:type="spellStart"/>
      <w:r w:rsidRPr="007E5BCC">
        <w:rPr>
          <w:rFonts w:ascii="Times New Roman" w:hAnsi="Times New Roman" w:cs="Times New Roman"/>
          <w:sz w:val="24"/>
          <w:szCs w:val="24"/>
          <w:lang w:val="en-US"/>
        </w:rPr>
        <w:t>Bavestrello</w:t>
      </w:r>
      <w:proofErr w:type="spellEnd"/>
      <w:r w:rsidRPr="007E5BCC">
        <w:rPr>
          <w:rFonts w:ascii="Times New Roman" w:hAnsi="Times New Roman" w:cs="Times New Roman"/>
          <w:sz w:val="24"/>
          <w:szCs w:val="24"/>
          <w:lang w:val="en-US"/>
        </w:rPr>
        <w:t xml:space="preserve"> et al., 2014</w:t>
      </w:r>
      <w:r w:rsidR="009E2740">
        <w:rPr>
          <w:rFonts w:ascii="Times New Roman" w:hAnsi="Times New Roman" w:cs="Times New Roman"/>
          <w:sz w:val="24"/>
          <w:szCs w:val="24"/>
          <w:lang w:val="en-US"/>
        </w:rPr>
        <w:t>a</w:t>
      </w:r>
      <w:r w:rsidRPr="007E5BCC">
        <w:rPr>
          <w:rFonts w:ascii="Times New Roman" w:hAnsi="Times New Roman" w:cs="Times New Roman"/>
          <w:sz w:val="24"/>
          <w:szCs w:val="24"/>
          <w:lang w:val="en-US"/>
        </w:rPr>
        <w:t xml:space="preserve">; </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Pr="007E5BCC">
        <w:rPr>
          <w:rFonts w:ascii="Times New Roman" w:hAnsi="Times New Roman" w:cs="Times New Roman"/>
          <w:sz w:val="24"/>
          <w:szCs w:val="24"/>
          <w:lang w:val="en-US"/>
        </w:rPr>
        <w:t xml:space="preserve">). </w:t>
      </w:r>
    </w:p>
    <w:p w14:paraId="1598B85C" w14:textId="0FBA140B" w:rsidR="005D4AC0" w:rsidRPr="007E5BCC" w:rsidRDefault="005D4AC0" w:rsidP="005D4AC0">
      <w:pPr>
        <w:spacing w:after="0" w:line="480" w:lineRule="auto"/>
        <w:jc w:val="both"/>
        <w:rPr>
          <w:rFonts w:ascii="Times New Roman" w:hAnsi="Times New Roman" w:cs="Times New Roman"/>
          <w:sz w:val="24"/>
          <w:szCs w:val="24"/>
          <w:lang w:val="en-US"/>
        </w:rPr>
      </w:pPr>
      <w:r w:rsidRPr="007E5BCC">
        <w:rPr>
          <w:rFonts w:ascii="Times New Roman" w:hAnsi="Times New Roman" w:cs="Times New Roman"/>
          <w:sz w:val="24"/>
          <w:szCs w:val="24"/>
          <w:lang w:val="en-US"/>
        </w:rPr>
        <w:lastRenderedPageBreak/>
        <w:t xml:space="preserve">In this study, </w:t>
      </w:r>
      <w:r>
        <w:rPr>
          <w:rFonts w:ascii="Times New Roman" w:hAnsi="Times New Roman" w:cs="Times New Roman"/>
          <w:sz w:val="24"/>
          <w:szCs w:val="24"/>
          <w:lang w:val="en-US"/>
        </w:rPr>
        <w:t xml:space="preserve">we </w:t>
      </w:r>
      <w:del w:id="83" w:author="Lorenzo Bramanti" w:date="2021-12-10T10:17:00Z">
        <w:r w:rsidDel="00E8432A">
          <w:rPr>
            <w:rFonts w:ascii="Times New Roman" w:hAnsi="Times New Roman" w:cs="Times New Roman"/>
            <w:sz w:val="24"/>
            <w:szCs w:val="24"/>
            <w:lang w:val="en-US"/>
          </w:rPr>
          <w:delText>report data obtained from</w:delText>
        </w:r>
      </w:del>
      <w:ins w:id="84" w:author="Lorenzo Bramanti" w:date="2021-12-10T10:17:00Z">
        <w:r w:rsidR="00E8432A">
          <w:rPr>
            <w:rFonts w:ascii="Times New Roman" w:hAnsi="Times New Roman" w:cs="Times New Roman"/>
            <w:sz w:val="24"/>
            <w:szCs w:val="24"/>
            <w:lang w:val="en-US"/>
          </w:rPr>
          <w:t>carried out</w:t>
        </w:r>
      </w:ins>
      <w:r>
        <w:rPr>
          <w:rFonts w:ascii="Times New Roman" w:hAnsi="Times New Roman" w:cs="Times New Roman"/>
          <w:sz w:val="24"/>
          <w:szCs w:val="24"/>
          <w:lang w:val="en-US"/>
        </w:rPr>
        <w:t xml:space="preserve"> </w:t>
      </w:r>
      <w:r w:rsidRPr="007E5BCC">
        <w:rPr>
          <w:rFonts w:ascii="Times New Roman" w:hAnsi="Times New Roman" w:cs="Times New Roman"/>
          <w:sz w:val="24"/>
          <w:szCs w:val="24"/>
          <w:lang w:val="en-US"/>
        </w:rPr>
        <w:t>ROV survey</w:t>
      </w:r>
      <w:r>
        <w:rPr>
          <w:rFonts w:ascii="Times New Roman" w:hAnsi="Times New Roman" w:cs="Times New Roman"/>
          <w:sz w:val="24"/>
          <w:szCs w:val="24"/>
          <w:lang w:val="en-US"/>
        </w:rPr>
        <w:t>s</w:t>
      </w:r>
      <w:r w:rsidRPr="007E5BCC">
        <w:rPr>
          <w:rFonts w:ascii="Times New Roman" w:hAnsi="Times New Roman" w:cs="Times New Roman"/>
          <w:sz w:val="24"/>
          <w:szCs w:val="24"/>
          <w:lang w:val="en-US"/>
        </w:rPr>
        <w:t xml:space="preserve"> </w:t>
      </w:r>
      <w:del w:id="85" w:author="Lorenzo Bramanti" w:date="2021-12-10T10:17:00Z">
        <w:r w:rsidRPr="007E5BCC" w:rsidDel="00E8432A">
          <w:rPr>
            <w:rFonts w:ascii="Times New Roman" w:hAnsi="Times New Roman" w:cs="Times New Roman"/>
            <w:sz w:val="24"/>
            <w:szCs w:val="24"/>
            <w:lang w:val="en-US"/>
          </w:rPr>
          <w:delText xml:space="preserve">carried out </w:delText>
        </w:r>
      </w:del>
      <w:r w:rsidRPr="007E5BCC">
        <w:rPr>
          <w:rFonts w:ascii="Times New Roman" w:hAnsi="Times New Roman" w:cs="Times New Roman"/>
          <w:sz w:val="24"/>
          <w:szCs w:val="24"/>
          <w:lang w:val="en-US"/>
        </w:rPr>
        <w:t>from the North-Eastern to the South-Western coast of Sardini</w:t>
      </w:r>
      <w:r>
        <w:rPr>
          <w:rFonts w:ascii="Times New Roman" w:hAnsi="Times New Roman" w:cs="Times New Roman"/>
          <w:sz w:val="24"/>
          <w:szCs w:val="24"/>
          <w:lang w:val="en-US"/>
        </w:rPr>
        <w:t xml:space="preserve">a, Italy, </w:t>
      </w:r>
      <w:r w:rsidRPr="007E5BCC">
        <w:rPr>
          <w:rFonts w:ascii="Times New Roman" w:hAnsi="Times New Roman" w:cs="Times New Roman"/>
          <w:sz w:val="24"/>
          <w:szCs w:val="24"/>
          <w:lang w:val="en-US"/>
        </w:rPr>
        <w:t xml:space="preserve">between </w:t>
      </w:r>
      <w:r>
        <w:rPr>
          <w:rFonts w:ascii="Times New Roman" w:hAnsi="Times New Roman" w:cs="Times New Roman"/>
          <w:sz w:val="24"/>
          <w:szCs w:val="24"/>
          <w:lang w:val="en-US"/>
        </w:rPr>
        <w:t>90</w:t>
      </w:r>
      <w:r w:rsidRPr="007E5BCC">
        <w:rPr>
          <w:rFonts w:ascii="Times New Roman" w:hAnsi="Times New Roman" w:cs="Times New Roman"/>
          <w:sz w:val="24"/>
          <w:szCs w:val="24"/>
          <w:lang w:val="en-US"/>
        </w:rPr>
        <w:t xml:space="preserve"> and </w:t>
      </w:r>
      <w:r>
        <w:rPr>
          <w:rFonts w:ascii="Times New Roman" w:hAnsi="Times New Roman" w:cs="Times New Roman"/>
          <w:sz w:val="24"/>
          <w:szCs w:val="24"/>
          <w:lang w:val="en-US"/>
        </w:rPr>
        <w:t xml:space="preserve">250 </w:t>
      </w:r>
      <w:r w:rsidRPr="007E5BCC">
        <w:rPr>
          <w:rFonts w:ascii="Times New Roman" w:hAnsi="Times New Roman" w:cs="Times New Roman"/>
          <w:sz w:val="24"/>
          <w:szCs w:val="24"/>
          <w:lang w:val="en-US"/>
        </w:rPr>
        <w:t>m depth</w:t>
      </w:r>
      <w:r>
        <w:rPr>
          <w:rFonts w:ascii="Times New Roman" w:hAnsi="Times New Roman" w:cs="Times New Roman"/>
          <w:sz w:val="24"/>
          <w:szCs w:val="24"/>
          <w:lang w:val="en-US"/>
        </w:rPr>
        <w:t xml:space="preserve"> in order to </w:t>
      </w:r>
      <w:proofErr w:type="spellStart"/>
      <w:r>
        <w:rPr>
          <w:rFonts w:ascii="Times New Roman" w:hAnsi="Times New Roman" w:cs="Times New Roman"/>
          <w:sz w:val="24"/>
          <w:szCs w:val="24"/>
          <w:lang w:val="en-US"/>
        </w:rPr>
        <w:t>i</w:t>
      </w:r>
      <w:proofErr w:type="spellEnd"/>
      <w:r>
        <w:rPr>
          <w:rFonts w:ascii="Times New Roman" w:hAnsi="Times New Roman" w:cs="Times New Roman"/>
          <w:sz w:val="24"/>
          <w:szCs w:val="24"/>
          <w:lang w:val="en-US"/>
        </w:rPr>
        <w:t xml:space="preserve">) provide additional data on the distribution and population structure of deep-dwelling populations of </w:t>
      </w:r>
      <w:r w:rsidRPr="00BF5EC7">
        <w:rPr>
          <w:rFonts w:ascii="Times New Roman" w:hAnsi="Times New Roman" w:cs="Times New Roman"/>
          <w:i/>
          <w:iCs/>
          <w:sz w:val="24"/>
          <w:szCs w:val="24"/>
          <w:lang w:val="en-US"/>
        </w:rPr>
        <w:t>C. rubrum</w:t>
      </w:r>
      <w:r>
        <w:rPr>
          <w:rFonts w:ascii="Times New Roman" w:hAnsi="Times New Roman" w:cs="Times New Roman"/>
          <w:sz w:val="24"/>
          <w:szCs w:val="24"/>
          <w:lang w:val="en-US"/>
        </w:rPr>
        <w:t xml:space="preserve">; ii) </w:t>
      </w:r>
      <w:del w:id="86" w:author="Lorenzo Bramanti" w:date="2021-12-10T10:18:00Z">
        <w:r w:rsidDel="00273720">
          <w:rPr>
            <w:rFonts w:ascii="Times New Roman" w:hAnsi="Times New Roman" w:cs="Times New Roman"/>
            <w:sz w:val="24"/>
            <w:szCs w:val="24"/>
            <w:lang w:val="en-US"/>
          </w:rPr>
          <w:delText xml:space="preserve">study </w:delText>
        </w:r>
      </w:del>
      <w:ins w:id="87" w:author="Lorenzo Bramanti" w:date="2021-12-10T10:18:00Z">
        <w:r w:rsidR="00273720">
          <w:rPr>
            <w:rFonts w:ascii="Times New Roman" w:hAnsi="Times New Roman" w:cs="Times New Roman"/>
            <w:sz w:val="24"/>
            <w:szCs w:val="24"/>
            <w:lang w:val="en-US"/>
          </w:rPr>
          <w:t xml:space="preserve">describe </w:t>
        </w:r>
      </w:ins>
      <w:r>
        <w:rPr>
          <w:rFonts w:ascii="Times New Roman" w:hAnsi="Times New Roman" w:cs="Times New Roman"/>
          <w:sz w:val="24"/>
          <w:szCs w:val="24"/>
          <w:lang w:val="en-US"/>
        </w:rPr>
        <w:t>the demograph</w:t>
      </w:r>
      <w:ins w:id="88" w:author="Lorenzo Bramanti" w:date="2021-12-10T10:18:00Z">
        <w:r w:rsidR="00273720">
          <w:rPr>
            <w:rFonts w:ascii="Times New Roman" w:hAnsi="Times New Roman" w:cs="Times New Roman"/>
            <w:sz w:val="24"/>
            <w:szCs w:val="24"/>
            <w:lang w:val="en-US"/>
          </w:rPr>
          <w:t>ic traits</w:t>
        </w:r>
      </w:ins>
      <w:del w:id="89" w:author="Lorenzo Bramanti" w:date="2021-12-10T10:18:00Z">
        <w:r w:rsidDel="00273720">
          <w:rPr>
            <w:rFonts w:ascii="Times New Roman" w:hAnsi="Times New Roman" w:cs="Times New Roman"/>
            <w:sz w:val="24"/>
            <w:szCs w:val="24"/>
            <w:lang w:val="en-US"/>
          </w:rPr>
          <w:delText>y</w:delText>
        </w:r>
      </w:del>
      <w:r>
        <w:rPr>
          <w:rFonts w:ascii="Times New Roman" w:hAnsi="Times New Roman" w:cs="Times New Roman"/>
          <w:sz w:val="24"/>
          <w:szCs w:val="24"/>
          <w:lang w:val="en-US"/>
        </w:rPr>
        <w:t xml:space="preserve"> of </w:t>
      </w:r>
      <w:r w:rsidRPr="00BF5EC7">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below 90m depth and iii) investigate the patterns of co-occurrence between the two species.</w:t>
      </w:r>
    </w:p>
    <w:p w14:paraId="1EE56F46" w14:textId="77777777" w:rsidR="005D4AC0" w:rsidRDefault="005D4AC0" w:rsidP="005D4AC0">
      <w:pPr>
        <w:spacing w:line="480" w:lineRule="auto"/>
        <w:rPr>
          <w:rFonts w:ascii="Times New Roman" w:hAnsi="Times New Roman" w:cs="Times New Roman"/>
          <w:sz w:val="24"/>
          <w:szCs w:val="24"/>
          <w:lang w:val="en-US"/>
        </w:rPr>
      </w:pPr>
    </w:p>
    <w:p w14:paraId="62EA9FB4" w14:textId="77777777" w:rsidR="005D4AC0" w:rsidRDefault="005D4AC0" w:rsidP="005D4AC0">
      <w:pPr>
        <w:spacing w:line="480" w:lineRule="auto"/>
        <w:rPr>
          <w:rFonts w:ascii="Times New Roman" w:hAnsi="Times New Roman" w:cs="Times New Roman"/>
          <w:b/>
          <w:bCs/>
          <w:sz w:val="24"/>
          <w:szCs w:val="24"/>
          <w:lang w:val="en-US"/>
        </w:rPr>
      </w:pPr>
      <w:r w:rsidRPr="009F106A">
        <w:rPr>
          <w:rFonts w:ascii="Times New Roman" w:hAnsi="Times New Roman" w:cs="Times New Roman"/>
          <w:b/>
          <w:bCs/>
          <w:sz w:val="24"/>
          <w:szCs w:val="24"/>
          <w:lang w:val="en-US"/>
        </w:rPr>
        <w:t>Materials and Methods</w:t>
      </w:r>
    </w:p>
    <w:p w14:paraId="5DFD9CF9" w14:textId="77777777" w:rsidR="005D4AC0" w:rsidRPr="00A55E64" w:rsidRDefault="005D4AC0" w:rsidP="005D4AC0">
      <w:pPr>
        <w:spacing w:after="0" w:line="480" w:lineRule="auto"/>
        <w:jc w:val="both"/>
        <w:rPr>
          <w:rFonts w:ascii="Times New Roman" w:hAnsi="Times New Roman" w:cs="Times New Roman"/>
          <w:b/>
          <w:bCs/>
          <w:sz w:val="24"/>
          <w:szCs w:val="24"/>
          <w:lang w:val="en-US"/>
        </w:rPr>
      </w:pPr>
      <w:r w:rsidRPr="00A55E64">
        <w:rPr>
          <w:rFonts w:ascii="Times New Roman" w:hAnsi="Times New Roman" w:cs="Times New Roman"/>
          <w:b/>
          <w:bCs/>
          <w:i/>
          <w:iCs/>
          <w:sz w:val="24"/>
          <w:szCs w:val="24"/>
          <w:lang w:val="en-US"/>
        </w:rPr>
        <w:t>Study area</w:t>
      </w:r>
    </w:p>
    <w:p w14:paraId="657BDB77" w14:textId="18201244" w:rsidR="005D4AC0" w:rsidRPr="00B13FEE"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study area is located around the island of Sardinia (Italy), which is </w:t>
      </w:r>
      <w:r w:rsidRPr="00CD1144">
        <w:rPr>
          <w:rFonts w:ascii="Times New Roman" w:hAnsi="Times New Roman" w:cs="Times New Roman"/>
          <w:sz w:val="24"/>
          <w:szCs w:val="24"/>
          <w:lang w:val="en-US"/>
        </w:rPr>
        <w:t>in the central-western region of the Mediterranean Sea</w:t>
      </w:r>
      <w:r>
        <w:rPr>
          <w:rFonts w:ascii="Times New Roman" w:hAnsi="Times New Roman" w:cs="Times New Roman"/>
          <w:sz w:val="24"/>
          <w:szCs w:val="24"/>
          <w:lang w:val="en-US"/>
        </w:rPr>
        <w:t xml:space="preserve">. The investigated sites </w:t>
      </w:r>
      <w:proofErr w:type="gramStart"/>
      <w:r>
        <w:rPr>
          <w:rFonts w:ascii="Times New Roman" w:hAnsi="Times New Roman" w:cs="Times New Roman"/>
          <w:sz w:val="24"/>
          <w:szCs w:val="24"/>
          <w:lang w:val="en-US"/>
        </w:rPr>
        <w:t>are</w:t>
      </w:r>
      <w:r w:rsidRPr="00CD1144">
        <w:rPr>
          <w:rFonts w:ascii="Times New Roman" w:hAnsi="Times New Roman" w:cs="Times New Roman"/>
          <w:sz w:val="24"/>
          <w:szCs w:val="24"/>
          <w:lang w:val="en-US"/>
        </w:rPr>
        <w:t xml:space="preserve"> located </w:t>
      </w:r>
      <w:r>
        <w:rPr>
          <w:rFonts w:ascii="Times New Roman" w:hAnsi="Times New Roman" w:cs="Times New Roman"/>
          <w:sz w:val="24"/>
          <w:szCs w:val="24"/>
          <w:lang w:val="en-US"/>
        </w:rPr>
        <w:t>in</w:t>
      </w:r>
      <w:proofErr w:type="gramEnd"/>
      <w:r w:rsidRPr="00CD1144">
        <w:rPr>
          <w:rFonts w:ascii="Times New Roman" w:hAnsi="Times New Roman" w:cs="Times New Roman"/>
          <w:sz w:val="24"/>
          <w:szCs w:val="24"/>
          <w:lang w:val="en-US"/>
        </w:rPr>
        <w:t xml:space="preserve"> the </w:t>
      </w:r>
      <w:r>
        <w:rPr>
          <w:rFonts w:ascii="Times New Roman" w:hAnsi="Times New Roman" w:cs="Times New Roman"/>
          <w:sz w:val="24"/>
          <w:szCs w:val="24"/>
          <w:lang w:val="en-US"/>
        </w:rPr>
        <w:t>n</w:t>
      </w:r>
      <w:r w:rsidRPr="00CD1144">
        <w:rPr>
          <w:rFonts w:ascii="Times New Roman" w:hAnsi="Times New Roman" w:cs="Times New Roman"/>
          <w:sz w:val="24"/>
          <w:szCs w:val="24"/>
          <w:lang w:val="en-US"/>
        </w:rPr>
        <w:t>orth-</w:t>
      </w:r>
      <w:r>
        <w:rPr>
          <w:rFonts w:ascii="Times New Roman" w:hAnsi="Times New Roman" w:cs="Times New Roman"/>
          <w:sz w:val="24"/>
          <w:szCs w:val="24"/>
          <w:lang w:val="en-US"/>
        </w:rPr>
        <w:t>e</w:t>
      </w:r>
      <w:r w:rsidRPr="00CD1144">
        <w:rPr>
          <w:rFonts w:ascii="Times New Roman" w:hAnsi="Times New Roman" w:cs="Times New Roman"/>
          <w:sz w:val="24"/>
          <w:szCs w:val="24"/>
          <w:lang w:val="en-US"/>
        </w:rPr>
        <w:t>astern</w:t>
      </w:r>
      <w:r>
        <w:rPr>
          <w:rFonts w:ascii="Times New Roman" w:hAnsi="Times New Roman" w:cs="Times New Roman"/>
          <w:sz w:val="24"/>
          <w:szCs w:val="24"/>
          <w:lang w:val="en-US"/>
        </w:rPr>
        <w:t>, eastern, and</w:t>
      </w:r>
      <w:r w:rsidRPr="00CD1144">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Pr="00CD1144">
        <w:rPr>
          <w:rFonts w:ascii="Times New Roman" w:hAnsi="Times New Roman" w:cs="Times New Roman"/>
          <w:sz w:val="24"/>
          <w:szCs w:val="24"/>
          <w:lang w:val="en-US"/>
        </w:rPr>
        <w:t>outh-</w:t>
      </w:r>
      <w:r>
        <w:rPr>
          <w:rFonts w:ascii="Times New Roman" w:hAnsi="Times New Roman" w:cs="Times New Roman"/>
          <w:sz w:val="24"/>
          <w:szCs w:val="24"/>
          <w:lang w:val="en-US"/>
        </w:rPr>
        <w:t>western</w:t>
      </w:r>
      <w:r w:rsidRPr="00CD1144">
        <w:rPr>
          <w:rFonts w:ascii="Times New Roman" w:hAnsi="Times New Roman" w:cs="Times New Roman"/>
          <w:sz w:val="24"/>
          <w:szCs w:val="24"/>
          <w:lang w:val="en-US"/>
        </w:rPr>
        <w:t xml:space="preserve"> </w:t>
      </w:r>
      <w:r>
        <w:rPr>
          <w:rFonts w:ascii="Times New Roman" w:hAnsi="Times New Roman" w:cs="Times New Roman"/>
          <w:sz w:val="24"/>
          <w:szCs w:val="24"/>
          <w:lang w:val="en-US"/>
        </w:rPr>
        <w:t>coasts</w:t>
      </w:r>
      <w:r w:rsidRPr="00CD1144">
        <w:rPr>
          <w:rFonts w:ascii="Times New Roman" w:hAnsi="Times New Roman" w:cs="Times New Roman"/>
          <w:sz w:val="24"/>
          <w:szCs w:val="24"/>
          <w:lang w:val="en-US"/>
        </w:rPr>
        <w:t xml:space="preserve"> of </w:t>
      </w:r>
      <w:r>
        <w:rPr>
          <w:rFonts w:ascii="Times New Roman" w:hAnsi="Times New Roman" w:cs="Times New Roman"/>
          <w:sz w:val="24"/>
          <w:szCs w:val="24"/>
          <w:lang w:val="en-US"/>
        </w:rPr>
        <w:t>the island at a depth range comprised</w:t>
      </w:r>
      <w:r w:rsidRPr="00CD1144">
        <w:rPr>
          <w:rFonts w:ascii="Times New Roman" w:hAnsi="Times New Roman" w:cs="Times New Roman"/>
          <w:sz w:val="24"/>
          <w:szCs w:val="24"/>
          <w:lang w:val="en-US"/>
        </w:rPr>
        <w:t xml:space="preserve"> between </w:t>
      </w:r>
      <w:r>
        <w:rPr>
          <w:rFonts w:ascii="Times New Roman" w:hAnsi="Times New Roman" w:cs="Times New Roman"/>
          <w:sz w:val="24"/>
          <w:szCs w:val="24"/>
          <w:lang w:val="en-US"/>
        </w:rPr>
        <w:t>91</w:t>
      </w:r>
      <w:r w:rsidRPr="00CD1144">
        <w:rPr>
          <w:rFonts w:ascii="Times New Roman" w:hAnsi="Times New Roman" w:cs="Times New Roman"/>
          <w:sz w:val="24"/>
          <w:szCs w:val="24"/>
          <w:lang w:val="en-US"/>
        </w:rPr>
        <w:t xml:space="preserve"> and </w:t>
      </w:r>
      <w:r>
        <w:rPr>
          <w:rFonts w:ascii="Times New Roman" w:hAnsi="Times New Roman" w:cs="Times New Roman"/>
          <w:sz w:val="24"/>
          <w:szCs w:val="24"/>
          <w:lang w:val="en-US"/>
        </w:rPr>
        <w:t>257</w:t>
      </w:r>
      <w:r w:rsidRPr="00CD1144">
        <w:rPr>
          <w:rFonts w:ascii="Times New Roman" w:hAnsi="Times New Roman" w:cs="Times New Roman"/>
          <w:sz w:val="24"/>
          <w:szCs w:val="24"/>
          <w:lang w:val="en-US"/>
        </w:rPr>
        <w:t xml:space="preserve"> m</w:t>
      </w:r>
      <w:r w:rsidR="00FE6BB5">
        <w:rPr>
          <w:rFonts w:ascii="Times New Roman" w:hAnsi="Times New Roman" w:cs="Times New Roman"/>
          <w:sz w:val="24"/>
          <w:szCs w:val="24"/>
          <w:lang w:val="en-US"/>
        </w:rPr>
        <w:t xml:space="preserve"> depth</w:t>
      </w:r>
      <w:r>
        <w:rPr>
          <w:rFonts w:ascii="Times New Roman" w:hAnsi="Times New Roman" w:cs="Times New Roman"/>
          <w:sz w:val="24"/>
          <w:szCs w:val="24"/>
          <w:lang w:val="en-US"/>
        </w:rPr>
        <w:t xml:space="preserve"> </w:t>
      </w:r>
      <w:r w:rsidRPr="00CD1144">
        <w:rPr>
          <w:rFonts w:ascii="Times New Roman" w:hAnsi="Times New Roman" w:cs="Times New Roman"/>
          <w:sz w:val="24"/>
          <w:szCs w:val="24"/>
          <w:lang w:val="en-US"/>
        </w:rPr>
        <w:t>(Fig</w:t>
      </w:r>
      <w:r>
        <w:rPr>
          <w:rFonts w:ascii="Times New Roman" w:hAnsi="Times New Roman" w:cs="Times New Roman"/>
          <w:sz w:val="24"/>
          <w:szCs w:val="24"/>
          <w:lang w:val="en-US"/>
        </w:rPr>
        <w:t>.</w:t>
      </w:r>
      <w:r w:rsidRPr="00CD1144">
        <w:rPr>
          <w:rFonts w:ascii="Times New Roman" w:hAnsi="Times New Roman" w:cs="Times New Roman"/>
          <w:sz w:val="24"/>
          <w:szCs w:val="24"/>
          <w:lang w:val="en-US"/>
        </w:rPr>
        <w:t xml:space="preserve"> 1).</w:t>
      </w:r>
      <w:r>
        <w:rPr>
          <w:rFonts w:ascii="Times New Roman" w:hAnsi="Times New Roman" w:cs="Times New Roman"/>
          <w:sz w:val="24"/>
          <w:szCs w:val="24"/>
          <w:lang w:val="en-US"/>
        </w:rPr>
        <w:t xml:space="preserve"> On the eastern part, </w:t>
      </w:r>
      <w:r w:rsidRPr="00CD1144">
        <w:rPr>
          <w:rFonts w:ascii="Times New Roman" w:hAnsi="Times New Roman" w:cs="Times New Roman"/>
          <w:sz w:val="24"/>
          <w:szCs w:val="24"/>
          <w:lang w:val="en-US"/>
        </w:rPr>
        <w:t xml:space="preserve">sea bottoms are characterized by a narrow continental shelf that </w:t>
      </w:r>
      <w:r>
        <w:rPr>
          <w:rFonts w:ascii="Times New Roman" w:hAnsi="Times New Roman" w:cs="Times New Roman"/>
          <w:sz w:val="24"/>
          <w:szCs w:val="24"/>
          <w:lang w:val="en-US"/>
        </w:rPr>
        <w:t>ends</w:t>
      </w:r>
      <w:r w:rsidRPr="00CD1144">
        <w:rPr>
          <w:rFonts w:ascii="Times New Roman" w:hAnsi="Times New Roman" w:cs="Times New Roman"/>
          <w:sz w:val="24"/>
          <w:szCs w:val="24"/>
          <w:lang w:val="en-US"/>
        </w:rPr>
        <w:t xml:space="preserve"> at 60–100m</w:t>
      </w:r>
      <w:r>
        <w:rPr>
          <w:rFonts w:ascii="Times New Roman" w:hAnsi="Times New Roman" w:cs="Times New Roman"/>
          <w:sz w:val="24"/>
          <w:szCs w:val="24"/>
          <w:lang w:val="en-US"/>
        </w:rPr>
        <w:t xml:space="preserve"> </w:t>
      </w:r>
      <w:r w:rsidRPr="00CD1144">
        <w:rPr>
          <w:rFonts w:ascii="Times New Roman" w:hAnsi="Times New Roman" w:cs="Times New Roman"/>
          <w:sz w:val="24"/>
          <w:szCs w:val="24"/>
          <w:lang w:val="en-US"/>
        </w:rPr>
        <w:t xml:space="preserve">depth in the central areas </w:t>
      </w:r>
      <w:r>
        <w:rPr>
          <w:rFonts w:ascii="Times New Roman" w:hAnsi="Times New Roman" w:cs="Times New Roman"/>
          <w:sz w:val="24"/>
          <w:szCs w:val="24"/>
          <w:lang w:val="en-US"/>
        </w:rPr>
        <w:t>and at</w:t>
      </w:r>
      <w:r w:rsidRPr="00CD1144">
        <w:rPr>
          <w:rFonts w:ascii="Times New Roman" w:hAnsi="Times New Roman" w:cs="Times New Roman"/>
          <w:sz w:val="24"/>
          <w:szCs w:val="24"/>
          <w:lang w:val="en-US"/>
        </w:rPr>
        <w:t xml:space="preserve"> 200 m depth in the</w:t>
      </w:r>
      <w:r>
        <w:rPr>
          <w:rFonts w:ascii="Times New Roman" w:hAnsi="Times New Roman" w:cs="Times New Roman"/>
          <w:sz w:val="24"/>
          <w:szCs w:val="24"/>
          <w:lang w:val="en-US"/>
        </w:rPr>
        <w:t xml:space="preserve"> </w:t>
      </w:r>
      <w:r w:rsidRPr="00CD1144">
        <w:rPr>
          <w:rFonts w:ascii="Times New Roman" w:hAnsi="Times New Roman" w:cs="Times New Roman"/>
          <w:sz w:val="24"/>
          <w:szCs w:val="24"/>
          <w:lang w:val="en-US"/>
        </w:rPr>
        <w:t xml:space="preserve">northern area. </w:t>
      </w:r>
      <w:r>
        <w:rPr>
          <w:rFonts w:ascii="Times New Roman" w:hAnsi="Times New Roman" w:cs="Times New Roman"/>
          <w:sz w:val="24"/>
          <w:szCs w:val="24"/>
          <w:lang w:val="en-US"/>
        </w:rPr>
        <w:t>The continental slope is generally narrow, with irregular bottoms, while the slope is incised by profo</w:t>
      </w:r>
      <w:r w:rsidRPr="00CD1144">
        <w:rPr>
          <w:rFonts w:ascii="Times New Roman" w:hAnsi="Times New Roman" w:cs="Times New Roman"/>
          <w:sz w:val="24"/>
          <w:szCs w:val="24"/>
          <w:lang w:val="en-US"/>
        </w:rPr>
        <w:t>und canyons.</w:t>
      </w:r>
      <w:r>
        <w:rPr>
          <w:rFonts w:ascii="Times New Roman" w:hAnsi="Times New Roman" w:cs="Times New Roman"/>
          <w:sz w:val="24"/>
          <w:szCs w:val="24"/>
          <w:lang w:val="en-US"/>
        </w:rPr>
        <w:t xml:space="preserve"> Conversely, the south-western part </w:t>
      </w:r>
      <w:r w:rsidRPr="00B13FEE">
        <w:rPr>
          <w:rFonts w:ascii="Times New Roman" w:hAnsi="Times New Roman" w:cs="Times New Roman"/>
          <w:sz w:val="24"/>
          <w:szCs w:val="24"/>
          <w:lang w:val="en-US"/>
        </w:rPr>
        <w:t>shows</w:t>
      </w:r>
      <w:r>
        <w:rPr>
          <w:rFonts w:ascii="Times New Roman" w:hAnsi="Times New Roman" w:cs="Times New Roman"/>
          <w:sz w:val="24"/>
          <w:szCs w:val="24"/>
          <w:lang w:val="en-US"/>
        </w:rPr>
        <w:t xml:space="preserve"> </w:t>
      </w:r>
      <w:r w:rsidRPr="00B13FEE">
        <w:rPr>
          <w:rFonts w:ascii="Times New Roman" w:hAnsi="Times New Roman" w:cs="Times New Roman"/>
          <w:sz w:val="24"/>
          <w:szCs w:val="24"/>
          <w:lang w:val="en-US"/>
        </w:rPr>
        <w:t xml:space="preserve">a vast shelf-area (≈25 km wide), with an irregular </w:t>
      </w:r>
      <w:r>
        <w:rPr>
          <w:rFonts w:ascii="Times New Roman" w:hAnsi="Times New Roman" w:cs="Times New Roman"/>
          <w:sz w:val="24"/>
          <w:szCs w:val="24"/>
          <w:lang w:val="en-US"/>
        </w:rPr>
        <w:t xml:space="preserve">morphology showing large volcanic outcrops </w:t>
      </w:r>
      <w:r w:rsidRPr="00CD1144">
        <w:rPr>
          <w:rFonts w:ascii="Times New Roman" w:hAnsi="Times New Roman" w:cs="Times New Roman"/>
          <w:sz w:val="24"/>
          <w:szCs w:val="24"/>
          <w:lang w:val="en-US"/>
        </w:rPr>
        <w:t xml:space="preserve">(Sulli, 2000; </w:t>
      </w:r>
      <w:proofErr w:type="spellStart"/>
      <w:r w:rsidRPr="00CD1144">
        <w:rPr>
          <w:rFonts w:ascii="Times New Roman" w:hAnsi="Times New Roman" w:cs="Times New Roman"/>
          <w:sz w:val="24"/>
          <w:szCs w:val="24"/>
          <w:lang w:val="en-US"/>
        </w:rPr>
        <w:t>Mascle</w:t>
      </w:r>
      <w:proofErr w:type="spellEnd"/>
      <w:r w:rsidRPr="00CD1144">
        <w:rPr>
          <w:rFonts w:ascii="Times New Roman" w:hAnsi="Times New Roman" w:cs="Times New Roman"/>
          <w:sz w:val="24"/>
          <w:szCs w:val="24"/>
          <w:lang w:val="en-US"/>
        </w:rPr>
        <w:t xml:space="preserve"> et al.,</w:t>
      </w:r>
      <w:r>
        <w:rPr>
          <w:rFonts w:ascii="Times New Roman" w:hAnsi="Times New Roman" w:cs="Times New Roman"/>
          <w:sz w:val="24"/>
          <w:szCs w:val="24"/>
          <w:lang w:val="en-US"/>
        </w:rPr>
        <w:t xml:space="preserve"> </w:t>
      </w:r>
      <w:r w:rsidRPr="00CD1144">
        <w:rPr>
          <w:rFonts w:ascii="Times New Roman" w:hAnsi="Times New Roman" w:cs="Times New Roman"/>
          <w:sz w:val="24"/>
          <w:szCs w:val="24"/>
          <w:lang w:val="en-US"/>
        </w:rPr>
        <w:t>2001; Harris and Whiteway, 2011)</w:t>
      </w:r>
      <w:r>
        <w:rPr>
          <w:rFonts w:ascii="Times New Roman" w:hAnsi="Times New Roman" w:cs="Times New Roman"/>
          <w:sz w:val="24"/>
          <w:szCs w:val="24"/>
          <w:lang w:val="en-US"/>
        </w:rPr>
        <w:t>.</w:t>
      </w:r>
    </w:p>
    <w:p w14:paraId="5B9F4A5B" w14:textId="77777777"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total </w:t>
      </w:r>
      <w:r w:rsidRPr="00895E7D">
        <w:rPr>
          <w:rFonts w:ascii="Times New Roman" w:hAnsi="Times New Roman" w:cs="Times New Roman"/>
          <w:sz w:val="24"/>
          <w:szCs w:val="24"/>
          <w:lang w:val="en-US"/>
        </w:rPr>
        <w:t>of 9 sites</w:t>
      </w:r>
      <w:r>
        <w:rPr>
          <w:rFonts w:ascii="Times New Roman" w:hAnsi="Times New Roman" w:cs="Times New Roman"/>
          <w:sz w:val="24"/>
          <w:szCs w:val="24"/>
          <w:lang w:val="en-US"/>
        </w:rPr>
        <w:t xml:space="preserve"> were investigated, which were a priori allocated to three geographical areas, namely </w:t>
      </w:r>
      <w:r w:rsidRPr="003E1AB6">
        <w:rPr>
          <w:rFonts w:ascii="Times New Roman" w:hAnsi="Times New Roman" w:cs="Times New Roman"/>
          <w:sz w:val="24"/>
          <w:szCs w:val="24"/>
          <w:lang w:val="en-US"/>
        </w:rPr>
        <w:t>North-</w:t>
      </w:r>
      <w:r>
        <w:rPr>
          <w:rFonts w:ascii="Times New Roman" w:hAnsi="Times New Roman" w:cs="Times New Roman"/>
          <w:sz w:val="24"/>
          <w:szCs w:val="24"/>
          <w:lang w:val="en-US"/>
        </w:rPr>
        <w:t>E</w:t>
      </w:r>
      <w:r w:rsidRPr="003E1AB6">
        <w:rPr>
          <w:rFonts w:ascii="Times New Roman" w:hAnsi="Times New Roman" w:cs="Times New Roman"/>
          <w:sz w:val="24"/>
          <w:szCs w:val="24"/>
          <w:lang w:val="en-US"/>
        </w:rPr>
        <w:t>ast</w:t>
      </w:r>
      <w:r>
        <w:rPr>
          <w:rFonts w:ascii="Times New Roman" w:hAnsi="Times New Roman" w:cs="Times New Roman"/>
          <w:sz w:val="24"/>
          <w:szCs w:val="24"/>
          <w:lang w:val="en-US"/>
        </w:rPr>
        <w:t xml:space="preserve"> (NE) </w:t>
      </w:r>
      <w:r w:rsidRPr="003E1AB6">
        <w:rPr>
          <w:rFonts w:ascii="Times New Roman" w:hAnsi="Times New Roman" w:cs="Times New Roman"/>
          <w:sz w:val="24"/>
          <w:szCs w:val="24"/>
          <w:lang w:val="en-US"/>
        </w:rPr>
        <w:t xml:space="preserve">including </w:t>
      </w:r>
      <w:r>
        <w:rPr>
          <w:rFonts w:ascii="Times New Roman" w:hAnsi="Times New Roman" w:cs="Times New Roman"/>
          <w:sz w:val="24"/>
          <w:szCs w:val="24"/>
          <w:lang w:val="en-US"/>
        </w:rPr>
        <w:t xml:space="preserve">Pietrame and Canyons of </w:t>
      </w:r>
      <w:r w:rsidRPr="003E1AB6">
        <w:rPr>
          <w:rFonts w:ascii="Times New Roman" w:hAnsi="Times New Roman" w:cs="Times New Roman"/>
          <w:sz w:val="24"/>
          <w:szCs w:val="24"/>
          <w:lang w:val="en-US"/>
        </w:rPr>
        <w:t>Caprera, Mortorio and Tavolara, Central-</w:t>
      </w:r>
      <w:r>
        <w:rPr>
          <w:rFonts w:ascii="Times New Roman" w:hAnsi="Times New Roman" w:cs="Times New Roman"/>
          <w:sz w:val="24"/>
          <w:szCs w:val="24"/>
          <w:lang w:val="en-US"/>
        </w:rPr>
        <w:t>E</w:t>
      </w:r>
      <w:r w:rsidRPr="003E1AB6">
        <w:rPr>
          <w:rFonts w:ascii="Times New Roman" w:hAnsi="Times New Roman" w:cs="Times New Roman"/>
          <w:sz w:val="24"/>
          <w:szCs w:val="24"/>
          <w:lang w:val="en-US"/>
        </w:rPr>
        <w:t xml:space="preserve">ast </w:t>
      </w:r>
      <w:r>
        <w:rPr>
          <w:rFonts w:ascii="Times New Roman" w:hAnsi="Times New Roman" w:cs="Times New Roman"/>
          <w:sz w:val="24"/>
          <w:szCs w:val="24"/>
          <w:lang w:val="en-US"/>
        </w:rPr>
        <w:t xml:space="preserve">(CE) </w:t>
      </w:r>
      <w:r w:rsidRPr="003E1AB6">
        <w:rPr>
          <w:rFonts w:ascii="Times New Roman" w:hAnsi="Times New Roman" w:cs="Times New Roman"/>
          <w:sz w:val="24"/>
          <w:szCs w:val="24"/>
          <w:lang w:val="en-US"/>
        </w:rPr>
        <w:t xml:space="preserve">including </w:t>
      </w:r>
      <w:r>
        <w:rPr>
          <w:rFonts w:ascii="Times New Roman" w:hAnsi="Times New Roman" w:cs="Times New Roman"/>
          <w:sz w:val="24"/>
          <w:szCs w:val="24"/>
          <w:lang w:val="en-US"/>
        </w:rPr>
        <w:t xml:space="preserve">Cala Gonone Shoal, Canyons of </w:t>
      </w:r>
      <w:r w:rsidRPr="003E1AB6">
        <w:rPr>
          <w:rFonts w:ascii="Times New Roman" w:hAnsi="Times New Roman" w:cs="Times New Roman"/>
          <w:sz w:val="24"/>
          <w:szCs w:val="24"/>
          <w:lang w:val="en-US"/>
        </w:rPr>
        <w:t>Orosei</w:t>
      </w:r>
      <w:r>
        <w:rPr>
          <w:rFonts w:ascii="Times New Roman" w:hAnsi="Times New Roman" w:cs="Times New Roman"/>
          <w:sz w:val="24"/>
          <w:szCs w:val="24"/>
          <w:lang w:val="en-US"/>
        </w:rPr>
        <w:t xml:space="preserve"> </w:t>
      </w:r>
      <w:r w:rsidRPr="003E1AB6">
        <w:rPr>
          <w:rFonts w:ascii="Times New Roman" w:hAnsi="Times New Roman" w:cs="Times New Roman"/>
          <w:sz w:val="24"/>
          <w:szCs w:val="24"/>
          <w:lang w:val="en-US"/>
        </w:rPr>
        <w:t>and Arbatax and South-</w:t>
      </w:r>
      <w:r>
        <w:rPr>
          <w:rFonts w:ascii="Times New Roman" w:hAnsi="Times New Roman" w:cs="Times New Roman"/>
          <w:sz w:val="24"/>
          <w:szCs w:val="24"/>
          <w:lang w:val="en-US"/>
        </w:rPr>
        <w:t>West</w:t>
      </w:r>
      <w:r w:rsidRPr="003E1AB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(SW) area </w:t>
      </w:r>
      <w:r w:rsidRPr="003E1AB6">
        <w:rPr>
          <w:rFonts w:ascii="Times New Roman" w:hAnsi="Times New Roman" w:cs="Times New Roman"/>
          <w:sz w:val="24"/>
          <w:szCs w:val="24"/>
          <w:lang w:val="en-US"/>
        </w:rPr>
        <w:t xml:space="preserve">including </w:t>
      </w:r>
      <w:r>
        <w:rPr>
          <w:rFonts w:ascii="Times New Roman" w:hAnsi="Times New Roman" w:cs="Times New Roman"/>
          <w:sz w:val="24"/>
          <w:szCs w:val="24"/>
          <w:lang w:val="en-US"/>
        </w:rPr>
        <w:t xml:space="preserve">Bancotto and Secchitella </w:t>
      </w:r>
      <w:r w:rsidRPr="003E1AB6">
        <w:rPr>
          <w:rFonts w:ascii="Times New Roman" w:hAnsi="Times New Roman" w:cs="Times New Roman"/>
          <w:sz w:val="24"/>
          <w:szCs w:val="24"/>
          <w:lang w:val="en-US"/>
        </w:rPr>
        <w:t>(Fig. 1</w:t>
      </w:r>
      <w:r>
        <w:rPr>
          <w:rFonts w:ascii="Times New Roman" w:hAnsi="Times New Roman" w:cs="Times New Roman"/>
          <w:sz w:val="24"/>
          <w:szCs w:val="24"/>
          <w:lang w:val="en-US"/>
        </w:rPr>
        <w:t>; Table 1</w:t>
      </w:r>
      <w:r w:rsidRPr="003E1AB6">
        <w:rPr>
          <w:rFonts w:ascii="Times New Roman" w:hAnsi="Times New Roman" w:cs="Times New Roman"/>
          <w:sz w:val="24"/>
          <w:szCs w:val="24"/>
          <w:lang w:val="en-US"/>
        </w:rPr>
        <w:t xml:space="preserve">). </w:t>
      </w:r>
    </w:p>
    <w:p w14:paraId="08F47501" w14:textId="77777777" w:rsidR="005D4AC0" w:rsidRDefault="005D4AC0" w:rsidP="005D4AC0">
      <w:pPr>
        <w:spacing w:after="0" w:line="480" w:lineRule="auto"/>
        <w:jc w:val="both"/>
        <w:rPr>
          <w:rFonts w:ascii="Times New Roman" w:hAnsi="Times New Roman" w:cs="Times New Roman"/>
          <w:i/>
          <w:iCs/>
          <w:sz w:val="24"/>
          <w:szCs w:val="24"/>
          <w:lang w:val="en-US"/>
        </w:rPr>
      </w:pPr>
    </w:p>
    <w:p w14:paraId="25396914" w14:textId="77777777" w:rsidR="005D4AC0" w:rsidRDefault="005D4AC0" w:rsidP="005D4AC0">
      <w:pPr>
        <w:spacing w:after="0" w:line="480" w:lineRule="auto"/>
        <w:rPr>
          <w:rFonts w:ascii="Times New Roman" w:hAnsi="Times New Roman" w:cs="Times New Roman"/>
          <w:i/>
          <w:iCs/>
          <w:sz w:val="24"/>
          <w:szCs w:val="24"/>
          <w:lang w:val="en-US"/>
        </w:rPr>
      </w:pPr>
      <w:r w:rsidRPr="00925CEF">
        <w:rPr>
          <w:rFonts w:ascii="Times New Roman" w:hAnsi="Times New Roman" w:cs="Times New Roman"/>
          <w:i/>
          <w:iCs/>
          <w:sz w:val="24"/>
          <w:szCs w:val="24"/>
          <w:lang w:val="en-US"/>
        </w:rPr>
        <w:t>ROV surveys</w:t>
      </w:r>
      <w:r>
        <w:rPr>
          <w:rFonts w:ascii="Times New Roman" w:hAnsi="Times New Roman" w:cs="Times New Roman"/>
          <w:i/>
          <w:iCs/>
          <w:sz w:val="24"/>
          <w:szCs w:val="24"/>
          <w:lang w:val="en-US"/>
        </w:rPr>
        <w:t xml:space="preserve"> – data acquisition</w:t>
      </w:r>
    </w:p>
    <w:p w14:paraId="2680E335" w14:textId="0BC1977C" w:rsidR="005D4AC0" w:rsidRDefault="005D4AC0" w:rsidP="005D4AC0">
      <w:pPr>
        <w:spacing w:after="0" w:line="480" w:lineRule="auto"/>
        <w:jc w:val="both"/>
        <w:rPr>
          <w:rFonts w:ascii="Times New Roman" w:hAnsi="Times New Roman" w:cs="Times New Roman"/>
          <w:sz w:val="24"/>
          <w:szCs w:val="24"/>
          <w:lang w:val="en-US"/>
        </w:rPr>
      </w:pPr>
      <w:r w:rsidRPr="00925CEF">
        <w:rPr>
          <w:rFonts w:ascii="Times New Roman" w:hAnsi="Times New Roman" w:cs="Times New Roman"/>
          <w:sz w:val="24"/>
          <w:szCs w:val="24"/>
          <w:lang w:val="en-US"/>
        </w:rPr>
        <w:t>This study did not involve sampling or damage of any endangered</w:t>
      </w:r>
      <w:r>
        <w:rPr>
          <w:rFonts w:ascii="Times New Roman" w:hAnsi="Times New Roman" w:cs="Times New Roman"/>
          <w:sz w:val="24"/>
          <w:szCs w:val="24"/>
          <w:lang w:val="en-US"/>
        </w:rPr>
        <w:t xml:space="preserve"> </w:t>
      </w:r>
      <w:r w:rsidRPr="00925CEF">
        <w:rPr>
          <w:rFonts w:ascii="Times New Roman" w:hAnsi="Times New Roman" w:cs="Times New Roman"/>
          <w:sz w:val="24"/>
          <w:szCs w:val="24"/>
          <w:lang w:val="en-US"/>
        </w:rPr>
        <w:t xml:space="preserve">or protected species and is </w:t>
      </w:r>
      <w:del w:id="90" w:author="Lorenzo Bramanti" w:date="2021-12-10T10:19:00Z">
        <w:r w:rsidRPr="00925CEF" w:rsidDel="00273720">
          <w:rPr>
            <w:rFonts w:ascii="Times New Roman" w:hAnsi="Times New Roman" w:cs="Times New Roman"/>
            <w:sz w:val="24"/>
            <w:szCs w:val="24"/>
            <w:lang w:val="en-US"/>
          </w:rPr>
          <w:delText>actually based</w:delText>
        </w:r>
      </w:del>
      <w:ins w:id="91" w:author="Lorenzo Bramanti" w:date="2021-12-10T10:19:00Z">
        <w:r w:rsidR="00273720" w:rsidRPr="00925CEF">
          <w:rPr>
            <w:rFonts w:ascii="Times New Roman" w:hAnsi="Times New Roman" w:cs="Times New Roman"/>
            <w:sz w:val="24"/>
            <w:szCs w:val="24"/>
            <w:lang w:val="en-US"/>
          </w:rPr>
          <w:t>based</w:t>
        </w:r>
      </w:ins>
      <w:r w:rsidRPr="00925CEF">
        <w:rPr>
          <w:rFonts w:ascii="Times New Roman" w:hAnsi="Times New Roman" w:cs="Times New Roman"/>
          <w:sz w:val="24"/>
          <w:szCs w:val="24"/>
          <w:lang w:val="en-US"/>
        </w:rPr>
        <w:t xml:space="preserve"> on direct observations with</w:t>
      </w:r>
      <w:r>
        <w:rPr>
          <w:rFonts w:ascii="Times New Roman" w:hAnsi="Times New Roman" w:cs="Times New Roman"/>
          <w:sz w:val="24"/>
          <w:szCs w:val="24"/>
          <w:lang w:val="en-US"/>
        </w:rPr>
        <w:t xml:space="preserve"> </w:t>
      </w:r>
      <w:r w:rsidRPr="00925CEF">
        <w:rPr>
          <w:rFonts w:ascii="Times New Roman" w:hAnsi="Times New Roman" w:cs="Times New Roman"/>
          <w:sz w:val="24"/>
          <w:szCs w:val="24"/>
          <w:lang w:val="en-US"/>
        </w:rPr>
        <w:t>ROV footage and image analysis, a non-invasive tool that is particularly</w:t>
      </w:r>
      <w:r>
        <w:rPr>
          <w:rFonts w:ascii="Times New Roman" w:hAnsi="Times New Roman" w:cs="Times New Roman"/>
          <w:sz w:val="24"/>
          <w:szCs w:val="24"/>
          <w:lang w:val="en-US"/>
        </w:rPr>
        <w:t xml:space="preserve"> suited for</w:t>
      </w:r>
      <w:r w:rsidRPr="00925CEF">
        <w:rPr>
          <w:rFonts w:ascii="Times New Roman" w:hAnsi="Times New Roman" w:cs="Times New Roman"/>
          <w:sz w:val="24"/>
          <w:szCs w:val="24"/>
          <w:lang w:val="en-US"/>
        </w:rPr>
        <w:t xml:space="preserve"> high conservation interest habitats like those under</w:t>
      </w:r>
      <w:r>
        <w:rPr>
          <w:rFonts w:ascii="Times New Roman" w:hAnsi="Times New Roman" w:cs="Times New Roman"/>
          <w:sz w:val="24"/>
          <w:szCs w:val="24"/>
          <w:lang w:val="en-US"/>
        </w:rPr>
        <w:t xml:space="preserve"> </w:t>
      </w:r>
      <w:r w:rsidRPr="00925CEF">
        <w:rPr>
          <w:rFonts w:ascii="Times New Roman" w:hAnsi="Times New Roman" w:cs="Times New Roman"/>
          <w:sz w:val="24"/>
          <w:szCs w:val="24"/>
          <w:lang w:val="en-US"/>
        </w:rPr>
        <w:t>investigation</w:t>
      </w:r>
      <w:r>
        <w:rPr>
          <w:rFonts w:ascii="Times New Roman" w:hAnsi="Times New Roman" w:cs="Times New Roman"/>
          <w:sz w:val="24"/>
          <w:szCs w:val="24"/>
          <w:lang w:val="en-US"/>
        </w:rPr>
        <w:t>.</w:t>
      </w:r>
    </w:p>
    <w:p w14:paraId="399931E9" w14:textId="32307744" w:rsidR="005D4AC0" w:rsidRDefault="005D4AC0" w:rsidP="005D4AC0">
      <w:pPr>
        <w:spacing w:after="0" w:line="480" w:lineRule="auto"/>
        <w:jc w:val="both"/>
        <w:rPr>
          <w:lang w:val="en-US"/>
        </w:rPr>
      </w:pPr>
      <w:r w:rsidRPr="00C2689C">
        <w:rPr>
          <w:rFonts w:ascii="Times New Roman" w:hAnsi="Times New Roman" w:cs="Times New Roman"/>
          <w:sz w:val="24"/>
          <w:szCs w:val="24"/>
          <w:lang w:val="en-US"/>
        </w:rPr>
        <w:lastRenderedPageBreak/>
        <w:t>The dataset used in this study includes video and photographs</w:t>
      </w:r>
      <w:r>
        <w:rPr>
          <w:rFonts w:ascii="Times New Roman" w:hAnsi="Times New Roman" w:cs="Times New Roman"/>
          <w:sz w:val="24"/>
          <w:szCs w:val="24"/>
          <w:lang w:val="en-US"/>
        </w:rPr>
        <w:t xml:space="preserve"> </w:t>
      </w:r>
      <w:r w:rsidRPr="00C2689C">
        <w:rPr>
          <w:rFonts w:ascii="Times New Roman" w:hAnsi="Times New Roman" w:cs="Times New Roman"/>
          <w:sz w:val="24"/>
          <w:szCs w:val="24"/>
          <w:lang w:val="en-US"/>
        </w:rPr>
        <w:t xml:space="preserve">collected along the Sardinia continental margin during </w:t>
      </w:r>
      <w:r>
        <w:rPr>
          <w:rFonts w:ascii="Times New Roman" w:hAnsi="Times New Roman" w:cs="Times New Roman"/>
          <w:sz w:val="24"/>
          <w:szCs w:val="24"/>
          <w:lang w:val="en-US"/>
        </w:rPr>
        <w:t xml:space="preserve">a </w:t>
      </w:r>
      <w:r w:rsidRPr="002658EB">
        <w:rPr>
          <w:rFonts w:ascii="Times New Roman" w:hAnsi="Times New Roman" w:cs="Times New Roman"/>
          <w:sz w:val="24"/>
          <w:szCs w:val="24"/>
          <w:lang w:val="en-US"/>
        </w:rPr>
        <w:t xml:space="preserve">ROV </w:t>
      </w:r>
      <w:r>
        <w:rPr>
          <w:rFonts w:ascii="Times New Roman" w:hAnsi="Times New Roman" w:cs="Times New Roman"/>
          <w:sz w:val="24"/>
          <w:szCs w:val="24"/>
          <w:lang w:val="en-US"/>
        </w:rPr>
        <w:t xml:space="preserve">survey </w:t>
      </w:r>
      <w:r w:rsidRPr="002658EB">
        <w:rPr>
          <w:rFonts w:ascii="Times New Roman" w:hAnsi="Times New Roman" w:cs="Times New Roman"/>
          <w:sz w:val="24"/>
          <w:szCs w:val="24"/>
          <w:lang w:val="en-US"/>
        </w:rPr>
        <w:t xml:space="preserve">carried out </w:t>
      </w:r>
      <w:r>
        <w:rPr>
          <w:rFonts w:ascii="Times New Roman" w:hAnsi="Times New Roman" w:cs="Times New Roman"/>
          <w:sz w:val="24"/>
          <w:szCs w:val="24"/>
          <w:lang w:val="en-US"/>
        </w:rPr>
        <w:t xml:space="preserve">in August 2013 </w:t>
      </w:r>
      <w:r w:rsidRPr="002658EB">
        <w:rPr>
          <w:rFonts w:ascii="Times New Roman" w:hAnsi="Times New Roman" w:cs="Times New Roman"/>
          <w:sz w:val="24"/>
          <w:szCs w:val="24"/>
          <w:lang w:val="en-US"/>
        </w:rPr>
        <w:t>on board</w:t>
      </w:r>
      <w:r>
        <w:rPr>
          <w:rFonts w:ascii="Times New Roman" w:hAnsi="Times New Roman" w:cs="Times New Roman"/>
          <w:sz w:val="24"/>
          <w:szCs w:val="24"/>
          <w:lang w:val="en-US"/>
        </w:rPr>
        <w:t xml:space="preserve"> of</w:t>
      </w:r>
      <w:r w:rsidRPr="002658EB">
        <w:rPr>
          <w:rFonts w:ascii="Times New Roman" w:hAnsi="Times New Roman" w:cs="Times New Roman"/>
          <w:sz w:val="24"/>
          <w:szCs w:val="24"/>
          <w:lang w:val="en-US"/>
        </w:rPr>
        <w:t xml:space="preserve"> the r/v “Astrea”.</w:t>
      </w:r>
      <w:r w:rsidRPr="00925CEF">
        <w:rPr>
          <w:rFonts w:ascii="Times New Roman" w:hAnsi="Times New Roman" w:cs="Times New Roman"/>
          <w:sz w:val="24"/>
          <w:szCs w:val="24"/>
          <w:lang w:val="en-US"/>
        </w:rPr>
        <w:t xml:space="preserve"> </w:t>
      </w:r>
      <w:r w:rsidRPr="00275A78">
        <w:rPr>
          <w:rFonts w:ascii="Times New Roman" w:hAnsi="Times New Roman" w:cs="Times New Roman"/>
          <w:sz w:val="24"/>
          <w:szCs w:val="24"/>
          <w:lang w:val="en-US"/>
        </w:rPr>
        <w:t>Each site</w:t>
      </w:r>
      <w:r>
        <w:rPr>
          <w:rFonts w:ascii="Times New Roman" w:hAnsi="Times New Roman" w:cs="Times New Roman"/>
          <w:sz w:val="24"/>
          <w:szCs w:val="24"/>
          <w:lang w:val="en-US"/>
        </w:rPr>
        <w:t xml:space="preserve"> </w:t>
      </w:r>
      <w:r w:rsidRPr="00275A78">
        <w:rPr>
          <w:rFonts w:ascii="Times New Roman" w:hAnsi="Times New Roman" w:cs="Times New Roman"/>
          <w:sz w:val="24"/>
          <w:szCs w:val="24"/>
          <w:lang w:val="en-US"/>
        </w:rPr>
        <w:t xml:space="preserve">was explored through a variable number of ROV dives (from a min. of </w:t>
      </w:r>
      <w:r>
        <w:rPr>
          <w:rFonts w:ascii="Times New Roman" w:hAnsi="Times New Roman" w:cs="Times New Roman"/>
          <w:sz w:val="24"/>
          <w:szCs w:val="24"/>
          <w:lang w:val="en-US"/>
        </w:rPr>
        <w:t>1</w:t>
      </w:r>
      <w:r w:rsidRPr="00275A78">
        <w:rPr>
          <w:rFonts w:ascii="Times New Roman" w:hAnsi="Times New Roman" w:cs="Times New Roman"/>
          <w:sz w:val="24"/>
          <w:szCs w:val="24"/>
          <w:lang w:val="en-US"/>
        </w:rPr>
        <w:t xml:space="preserve"> up to </w:t>
      </w:r>
      <w:r>
        <w:rPr>
          <w:rFonts w:ascii="Times New Roman" w:hAnsi="Times New Roman" w:cs="Times New Roman"/>
          <w:sz w:val="24"/>
          <w:szCs w:val="24"/>
          <w:lang w:val="en-US"/>
        </w:rPr>
        <w:t>4</w:t>
      </w:r>
      <w:r w:rsidRPr="00275A78">
        <w:rPr>
          <w:rFonts w:ascii="Times New Roman" w:hAnsi="Times New Roman" w:cs="Times New Roman"/>
          <w:sz w:val="24"/>
          <w:szCs w:val="24"/>
          <w:lang w:val="en-US"/>
        </w:rPr>
        <w:t xml:space="preserve">), </w:t>
      </w:r>
      <w:del w:id="92" w:author="Lorenzo Bramanti" w:date="2021-12-10T10:20:00Z">
        <w:r w:rsidRPr="00275A78" w:rsidDel="00273720">
          <w:rPr>
            <w:rFonts w:ascii="Times New Roman" w:hAnsi="Times New Roman" w:cs="Times New Roman"/>
            <w:sz w:val="24"/>
            <w:szCs w:val="24"/>
            <w:lang w:val="en-US"/>
          </w:rPr>
          <w:delText>in order to</w:delText>
        </w:r>
      </w:del>
      <w:ins w:id="93" w:author="Lorenzo Bramanti" w:date="2021-12-10T10:20:00Z">
        <w:r w:rsidR="00273720" w:rsidRPr="00275A78">
          <w:rPr>
            <w:rFonts w:ascii="Times New Roman" w:hAnsi="Times New Roman" w:cs="Times New Roman"/>
            <w:sz w:val="24"/>
            <w:szCs w:val="24"/>
            <w:lang w:val="en-US"/>
          </w:rPr>
          <w:t>to</w:t>
        </w:r>
      </w:ins>
      <w:r w:rsidRPr="00275A78">
        <w:rPr>
          <w:rFonts w:ascii="Times New Roman" w:hAnsi="Times New Roman" w:cs="Times New Roman"/>
          <w:sz w:val="24"/>
          <w:szCs w:val="24"/>
          <w:lang w:val="en-US"/>
        </w:rPr>
        <w:t xml:space="preserve"> collect </w:t>
      </w:r>
      <w:del w:id="94" w:author="Lorenzo Bramanti" w:date="2021-12-10T10:20:00Z">
        <w:r w:rsidRPr="00275A78" w:rsidDel="00273720">
          <w:rPr>
            <w:rFonts w:ascii="Times New Roman" w:hAnsi="Times New Roman" w:cs="Times New Roman"/>
            <w:sz w:val="24"/>
            <w:szCs w:val="24"/>
            <w:lang w:val="en-US"/>
          </w:rPr>
          <w:delText xml:space="preserve">enough </w:delText>
        </w:r>
      </w:del>
      <w:r w:rsidRPr="00275A78">
        <w:rPr>
          <w:rFonts w:ascii="Times New Roman" w:hAnsi="Times New Roman" w:cs="Times New Roman"/>
          <w:sz w:val="24"/>
          <w:szCs w:val="24"/>
          <w:lang w:val="en-US"/>
        </w:rPr>
        <w:t xml:space="preserve">video material </w:t>
      </w:r>
      <w:ins w:id="95" w:author="Lorenzo Bramanti" w:date="2021-12-10T10:20:00Z">
        <w:r w:rsidR="00273720">
          <w:rPr>
            <w:rFonts w:ascii="Times New Roman" w:hAnsi="Times New Roman" w:cs="Times New Roman"/>
            <w:sz w:val="24"/>
            <w:szCs w:val="24"/>
            <w:lang w:val="en-US"/>
          </w:rPr>
          <w:t xml:space="preserve">suitable </w:t>
        </w:r>
      </w:ins>
      <w:r>
        <w:rPr>
          <w:rFonts w:ascii="Times New Roman" w:hAnsi="Times New Roman" w:cs="Times New Roman"/>
          <w:sz w:val="24"/>
          <w:szCs w:val="24"/>
          <w:lang w:val="en-US"/>
        </w:rPr>
        <w:t xml:space="preserve">to perform </w:t>
      </w:r>
      <w:del w:id="96" w:author="Lorenzo Bramanti" w:date="2021-12-10T10:20:00Z">
        <w:r w:rsidRPr="00275A78" w:rsidDel="00273720">
          <w:rPr>
            <w:rFonts w:ascii="Times New Roman" w:hAnsi="Times New Roman" w:cs="Times New Roman"/>
            <w:sz w:val="24"/>
            <w:szCs w:val="24"/>
            <w:lang w:val="en-US"/>
          </w:rPr>
          <w:delText xml:space="preserve">the </w:delText>
        </w:r>
        <w:r w:rsidDel="00273720">
          <w:rPr>
            <w:rFonts w:ascii="Times New Roman" w:hAnsi="Times New Roman" w:cs="Times New Roman"/>
            <w:sz w:val="24"/>
            <w:szCs w:val="24"/>
            <w:lang w:val="en-US"/>
          </w:rPr>
          <w:delText xml:space="preserve">forthcoming </w:delText>
        </w:r>
      </w:del>
      <w:r w:rsidRPr="00275A78">
        <w:rPr>
          <w:rFonts w:ascii="Times New Roman" w:hAnsi="Times New Roman" w:cs="Times New Roman"/>
          <w:sz w:val="24"/>
          <w:szCs w:val="24"/>
          <w:lang w:val="en-US"/>
        </w:rPr>
        <w:t>image analysis.</w:t>
      </w:r>
      <w:r w:rsidRPr="00275A78">
        <w:rPr>
          <w:lang w:val="en-US"/>
        </w:rPr>
        <w:t xml:space="preserve"> </w:t>
      </w:r>
    </w:p>
    <w:p w14:paraId="451C8053" w14:textId="1A8DF9FB" w:rsidR="005D4AC0" w:rsidRPr="003E1AB6"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275A78">
        <w:rPr>
          <w:rFonts w:ascii="Times New Roman" w:hAnsi="Times New Roman" w:cs="Times New Roman"/>
          <w:sz w:val="24"/>
          <w:szCs w:val="24"/>
          <w:lang w:val="en-US"/>
        </w:rPr>
        <w:t>ROV “Pollux III” was equipped with a digital camera (Nikon</w:t>
      </w:r>
      <w:r>
        <w:rPr>
          <w:rFonts w:ascii="Times New Roman" w:hAnsi="Times New Roman" w:cs="Times New Roman"/>
          <w:sz w:val="24"/>
          <w:szCs w:val="24"/>
          <w:lang w:val="en-US"/>
        </w:rPr>
        <w:t xml:space="preserve"> </w:t>
      </w:r>
      <w:r w:rsidRPr="00275A78">
        <w:rPr>
          <w:rFonts w:ascii="Times New Roman" w:hAnsi="Times New Roman" w:cs="Times New Roman"/>
          <w:sz w:val="24"/>
          <w:szCs w:val="24"/>
          <w:lang w:val="en-US"/>
        </w:rPr>
        <w:t>D80, 10 megapixel), a strobe (Nikon SB 400), a high-definition video camera (Sony HDR-HC7)</w:t>
      </w:r>
      <w:r>
        <w:rPr>
          <w:rFonts w:ascii="Times New Roman" w:hAnsi="Times New Roman" w:cs="Times New Roman"/>
          <w:sz w:val="24"/>
          <w:szCs w:val="24"/>
          <w:lang w:val="en-US"/>
        </w:rPr>
        <w:t>,</w:t>
      </w:r>
      <w:r w:rsidRPr="00275A78">
        <w:rPr>
          <w:rFonts w:ascii="Times New Roman" w:hAnsi="Times New Roman" w:cs="Times New Roman"/>
          <w:sz w:val="24"/>
          <w:szCs w:val="24"/>
          <w:lang w:val="en-US"/>
        </w:rPr>
        <w:t xml:space="preserve"> track-link system, depth sensor, compass and two parallel laser beams</w:t>
      </w:r>
      <w:r>
        <w:rPr>
          <w:rFonts w:ascii="Times New Roman" w:hAnsi="Times New Roman" w:cs="Times New Roman"/>
          <w:sz w:val="24"/>
          <w:szCs w:val="24"/>
          <w:lang w:val="en-US"/>
        </w:rPr>
        <w:t xml:space="preserve"> </w:t>
      </w:r>
      <w:r w:rsidRPr="00275A78">
        <w:rPr>
          <w:rFonts w:ascii="Times New Roman" w:hAnsi="Times New Roman" w:cs="Times New Roman"/>
          <w:sz w:val="24"/>
          <w:szCs w:val="24"/>
          <w:lang w:val="en-US"/>
        </w:rPr>
        <w:t>providing a constant 10-cm reference scale.</w:t>
      </w:r>
      <w:r>
        <w:rPr>
          <w:rFonts w:ascii="Times New Roman" w:hAnsi="Times New Roman" w:cs="Times New Roman"/>
          <w:sz w:val="24"/>
          <w:szCs w:val="24"/>
          <w:lang w:val="en-US"/>
        </w:rPr>
        <w:t xml:space="preserve"> </w:t>
      </w:r>
    </w:p>
    <w:p w14:paraId="7173D155" w14:textId="77777777" w:rsidR="005D4AC0" w:rsidRDefault="005D4AC0" w:rsidP="005D4AC0">
      <w:pPr>
        <w:spacing w:after="0" w:line="480" w:lineRule="auto"/>
        <w:jc w:val="both"/>
        <w:rPr>
          <w:rFonts w:ascii="Times New Roman" w:hAnsi="Times New Roman" w:cs="Times New Roman"/>
          <w:sz w:val="24"/>
          <w:szCs w:val="24"/>
          <w:lang w:val="en-US"/>
        </w:rPr>
      </w:pPr>
      <w:r w:rsidRPr="0092103C">
        <w:rPr>
          <w:rFonts w:ascii="Times New Roman" w:hAnsi="Times New Roman" w:cs="Times New Roman"/>
          <w:sz w:val="24"/>
          <w:szCs w:val="24"/>
          <w:lang w:val="en-US"/>
        </w:rPr>
        <w:t xml:space="preserve">More than </w:t>
      </w:r>
      <w:r>
        <w:rPr>
          <w:rFonts w:ascii="Times New Roman" w:hAnsi="Times New Roman" w:cs="Times New Roman"/>
          <w:sz w:val="24"/>
          <w:szCs w:val="24"/>
          <w:lang w:val="en-US"/>
        </w:rPr>
        <w:t>70</w:t>
      </w:r>
      <w:r w:rsidRPr="0092103C">
        <w:rPr>
          <w:rFonts w:ascii="Times New Roman" w:hAnsi="Times New Roman" w:cs="Times New Roman"/>
          <w:sz w:val="24"/>
          <w:szCs w:val="24"/>
          <w:lang w:val="en-US"/>
        </w:rPr>
        <w:t xml:space="preserve"> hours of ROV footage was obtained</w:t>
      </w:r>
      <w:r>
        <w:rPr>
          <w:rFonts w:ascii="Times New Roman" w:hAnsi="Times New Roman" w:cs="Times New Roman"/>
          <w:sz w:val="24"/>
          <w:szCs w:val="24"/>
          <w:lang w:val="en-US"/>
        </w:rPr>
        <w:t xml:space="preserve"> through 19 dives;</w:t>
      </w:r>
      <w:r w:rsidRPr="0092103C">
        <w:rPr>
          <w:rFonts w:ascii="Times New Roman" w:hAnsi="Times New Roman" w:cs="Times New Roman"/>
          <w:sz w:val="24"/>
          <w:szCs w:val="24"/>
          <w:lang w:val="en-US"/>
        </w:rPr>
        <w:t xml:space="preserve"> </w:t>
      </w:r>
      <w:r>
        <w:rPr>
          <w:rFonts w:ascii="Times New Roman" w:hAnsi="Times New Roman" w:cs="Times New Roman"/>
          <w:sz w:val="24"/>
          <w:szCs w:val="24"/>
          <w:lang w:val="en-US"/>
        </w:rPr>
        <w:t>footage was recorded</w:t>
      </w:r>
      <w:r w:rsidRPr="0092103C">
        <w:rPr>
          <w:rFonts w:ascii="Times New Roman" w:hAnsi="Times New Roman" w:cs="Times New Roman"/>
          <w:sz w:val="24"/>
          <w:szCs w:val="24"/>
          <w:lang w:val="en-US"/>
        </w:rPr>
        <w:t xml:space="preserve"> </w:t>
      </w:r>
      <w:r>
        <w:rPr>
          <w:rFonts w:ascii="Times New Roman" w:hAnsi="Times New Roman" w:cs="Times New Roman"/>
          <w:sz w:val="24"/>
          <w:szCs w:val="24"/>
          <w:lang w:val="en-US"/>
        </w:rPr>
        <w:t>moving the ROV</w:t>
      </w:r>
      <w:r w:rsidRPr="0092103C">
        <w:rPr>
          <w:rFonts w:ascii="Times New Roman" w:hAnsi="Times New Roman" w:cs="Times New Roman"/>
          <w:sz w:val="24"/>
          <w:szCs w:val="24"/>
          <w:lang w:val="en-US"/>
        </w:rPr>
        <w:t xml:space="preserve"> </w:t>
      </w:r>
      <w:r>
        <w:rPr>
          <w:rFonts w:ascii="Times New Roman" w:hAnsi="Times New Roman" w:cs="Times New Roman"/>
          <w:sz w:val="24"/>
          <w:szCs w:val="24"/>
          <w:lang w:val="en-US"/>
        </w:rPr>
        <w:t>at average speed of ~</w:t>
      </w:r>
      <w:r w:rsidRPr="0092103C">
        <w:rPr>
          <w:rFonts w:ascii="Times New Roman" w:hAnsi="Times New Roman" w:cs="Times New Roman"/>
          <w:sz w:val="24"/>
          <w:szCs w:val="24"/>
          <w:lang w:val="en-US"/>
        </w:rPr>
        <w:t>0.35 knots</w:t>
      </w:r>
      <w:r>
        <w:rPr>
          <w:rFonts w:ascii="Times New Roman" w:hAnsi="Times New Roman" w:cs="Times New Roman"/>
          <w:sz w:val="24"/>
          <w:szCs w:val="24"/>
          <w:lang w:val="en-US"/>
        </w:rPr>
        <w:t xml:space="preserve"> at ~0.5-1 meter from the seabed.</w:t>
      </w:r>
      <w:r w:rsidRPr="0092103C">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275A78">
        <w:rPr>
          <w:rFonts w:ascii="Times New Roman" w:hAnsi="Times New Roman" w:cs="Times New Roman"/>
          <w:sz w:val="24"/>
          <w:szCs w:val="24"/>
          <w:lang w:val="en-US"/>
        </w:rPr>
        <w:t xml:space="preserve">ransects could not be linear </w:t>
      </w:r>
      <w:r>
        <w:rPr>
          <w:rFonts w:ascii="Times New Roman" w:hAnsi="Times New Roman" w:cs="Times New Roman"/>
          <w:sz w:val="24"/>
          <w:szCs w:val="24"/>
          <w:lang w:val="en-US"/>
        </w:rPr>
        <w:t>since</w:t>
      </w:r>
      <w:r w:rsidRPr="00275A78">
        <w:rPr>
          <w:rFonts w:ascii="Times New Roman" w:hAnsi="Times New Roman" w:cs="Times New Roman"/>
          <w:sz w:val="24"/>
          <w:szCs w:val="24"/>
          <w:lang w:val="en-US"/>
        </w:rPr>
        <w:t xml:space="preserve"> the survey focused on the target species </w:t>
      </w:r>
      <w:r w:rsidRPr="00E658C2">
        <w:rPr>
          <w:rFonts w:ascii="Times New Roman" w:hAnsi="Times New Roman" w:cs="Times New Roman"/>
          <w:i/>
          <w:iCs/>
          <w:sz w:val="24"/>
          <w:szCs w:val="24"/>
          <w:lang w:val="en-US"/>
        </w:rPr>
        <w:t>C. rubrum</w:t>
      </w:r>
      <w:r w:rsidRPr="00275A78">
        <w:rPr>
          <w:rFonts w:ascii="Times New Roman" w:hAnsi="Times New Roman" w:cs="Times New Roman"/>
          <w:sz w:val="24"/>
          <w:szCs w:val="24"/>
          <w:lang w:val="en-US"/>
        </w:rPr>
        <w:t>, which</w:t>
      </w:r>
      <w:r>
        <w:rPr>
          <w:rFonts w:ascii="Times New Roman" w:hAnsi="Times New Roman" w:cs="Times New Roman"/>
          <w:sz w:val="24"/>
          <w:szCs w:val="24"/>
          <w:lang w:val="en-US"/>
        </w:rPr>
        <w:t xml:space="preserve"> shows a patchy distribution</w:t>
      </w:r>
      <w:r w:rsidRPr="00275A78">
        <w:rPr>
          <w:rFonts w:ascii="Times New Roman" w:hAnsi="Times New Roman" w:cs="Times New Roman"/>
          <w:sz w:val="24"/>
          <w:szCs w:val="24"/>
          <w:lang w:val="en-US"/>
        </w:rPr>
        <w:t xml:space="preserve"> o</w:t>
      </w:r>
      <w:r>
        <w:rPr>
          <w:rFonts w:ascii="Times New Roman" w:hAnsi="Times New Roman" w:cs="Times New Roman"/>
          <w:sz w:val="24"/>
          <w:szCs w:val="24"/>
          <w:lang w:val="en-US"/>
        </w:rPr>
        <w:t>ver several typologies of</w:t>
      </w:r>
      <w:r w:rsidRPr="00275A78">
        <w:rPr>
          <w:rFonts w:ascii="Times New Roman" w:hAnsi="Times New Roman" w:cs="Times New Roman"/>
          <w:sz w:val="24"/>
          <w:szCs w:val="24"/>
          <w:lang w:val="en-US"/>
        </w:rPr>
        <w:t xml:space="preserve"> hard bottom</w:t>
      </w:r>
      <w:r>
        <w:rPr>
          <w:rFonts w:ascii="Times New Roman" w:hAnsi="Times New Roman" w:cs="Times New Roman"/>
          <w:sz w:val="24"/>
          <w:szCs w:val="24"/>
          <w:lang w:val="en-US"/>
        </w:rPr>
        <w:t>s, i</w:t>
      </w:r>
      <w:r w:rsidRPr="00275A78">
        <w:rPr>
          <w:rFonts w:ascii="Times New Roman" w:hAnsi="Times New Roman" w:cs="Times New Roman"/>
          <w:sz w:val="24"/>
          <w:szCs w:val="24"/>
          <w:lang w:val="en-US"/>
        </w:rPr>
        <w:t>nclud</w:t>
      </w:r>
      <w:r>
        <w:rPr>
          <w:rFonts w:ascii="Times New Roman" w:hAnsi="Times New Roman" w:cs="Times New Roman"/>
          <w:sz w:val="24"/>
          <w:szCs w:val="24"/>
          <w:lang w:val="en-US"/>
        </w:rPr>
        <w:t xml:space="preserve">ing </w:t>
      </w:r>
      <w:r w:rsidRPr="00275A78">
        <w:rPr>
          <w:rFonts w:ascii="Times New Roman" w:hAnsi="Times New Roman" w:cs="Times New Roman"/>
          <w:sz w:val="24"/>
          <w:szCs w:val="24"/>
          <w:lang w:val="en-US"/>
        </w:rPr>
        <w:t xml:space="preserve">steep walls, </w:t>
      </w:r>
      <w:proofErr w:type="gramStart"/>
      <w:r w:rsidRPr="00275A78">
        <w:rPr>
          <w:rFonts w:ascii="Times New Roman" w:hAnsi="Times New Roman" w:cs="Times New Roman"/>
          <w:sz w:val="24"/>
          <w:szCs w:val="24"/>
          <w:lang w:val="en-US"/>
        </w:rPr>
        <w:t>caves</w:t>
      </w:r>
      <w:proofErr w:type="gramEnd"/>
      <w:r w:rsidRPr="00275A78">
        <w:rPr>
          <w:rFonts w:ascii="Times New Roman" w:hAnsi="Times New Roman" w:cs="Times New Roman"/>
          <w:sz w:val="24"/>
          <w:szCs w:val="24"/>
          <w:lang w:val="en-US"/>
        </w:rPr>
        <w:t xml:space="preserve"> and boulders</w:t>
      </w:r>
      <w:r>
        <w:rPr>
          <w:rFonts w:ascii="Times New Roman" w:hAnsi="Times New Roman" w:cs="Times New Roman"/>
          <w:sz w:val="24"/>
          <w:szCs w:val="24"/>
          <w:lang w:val="en-US"/>
        </w:rPr>
        <w:t>.</w:t>
      </w:r>
    </w:p>
    <w:p w14:paraId="03329A46" w14:textId="77777777" w:rsidR="005D4AC0" w:rsidRDefault="005D4AC0" w:rsidP="005D4AC0">
      <w:pPr>
        <w:spacing w:after="0" w:line="480" w:lineRule="auto"/>
        <w:jc w:val="both"/>
        <w:rPr>
          <w:rFonts w:ascii="Times New Roman" w:hAnsi="Times New Roman" w:cs="Times New Roman"/>
          <w:sz w:val="24"/>
          <w:szCs w:val="24"/>
          <w:lang w:val="en-US"/>
        </w:rPr>
      </w:pPr>
    </w:p>
    <w:p w14:paraId="47553497" w14:textId="77777777" w:rsidR="005D4AC0" w:rsidRPr="0092103C" w:rsidRDefault="005D4AC0" w:rsidP="005D4AC0">
      <w:pPr>
        <w:spacing w:after="0" w:line="480" w:lineRule="auto"/>
        <w:jc w:val="both"/>
        <w:rPr>
          <w:rFonts w:ascii="Times New Roman" w:hAnsi="Times New Roman" w:cs="Times New Roman"/>
          <w:i/>
          <w:iCs/>
          <w:sz w:val="24"/>
          <w:szCs w:val="24"/>
          <w:lang w:val="en-US"/>
        </w:rPr>
      </w:pPr>
      <w:bookmarkStart w:id="97" w:name="_Hlk73721478"/>
      <w:r w:rsidRPr="0092103C">
        <w:rPr>
          <w:rFonts w:ascii="Times New Roman" w:hAnsi="Times New Roman" w:cs="Times New Roman"/>
          <w:i/>
          <w:iCs/>
          <w:sz w:val="24"/>
          <w:szCs w:val="24"/>
          <w:lang w:val="en-US"/>
        </w:rPr>
        <w:t>Image analysis</w:t>
      </w:r>
    </w:p>
    <w:bookmarkEnd w:id="97"/>
    <w:p w14:paraId="2ACF5170" w14:textId="0233C064" w:rsidR="005D4AC0" w:rsidRDefault="005D4AC0" w:rsidP="005D4AC0">
      <w:pPr>
        <w:spacing w:after="0" w:line="480" w:lineRule="auto"/>
        <w:jc w:val="both"/>
        <w:rPr>
          <w:rFonts w:ascii="Times New Roman" w:hAnsi="Times New Roman" w:cs="Times New Roman"/>
          <w:sz w:val="24"/>
          <w:szCs w:val="24"/>
          <w:lang w:val="en-US"/>
        </w:rPr>
      </w:pPr>
      <w:r w:rsidRPr="00AA756F">
        <w:rPr>
          <w:rFonts w:ascii="Times New Roman" w:hAnsi="Times New Roman" w:cs="Times New Roman"/>
          <w:sz w:val="24"/>
          <w:szCs w:val="24"/>
          <w:lang w:val="en-US"/>
        </w:rPr>
        <w:t>Frames were randomly extracted from the high-resolution ROV footage using the software</w:t>
      </w:r>
      <w:r>
        <w:rPr>
          <w:rFonts w:ascii="Times New Roman" w:hAnsi="Times New Roman" w:cs="Times New Roman"/>
          <w:sz w:val="24"/>
          <w:szCs w:val="24"/>
          <w:lang w:val="en-US"/>
        </w:rPr>
        <w:t xml:space="preserve"> </w:t>
      </w:r>
      <w:r w:rsidRPr="00AA756F">
        <w:rPr>
          <w:rFonts w:ascii="Times New Roman" w:hAnsi="Times New Roman" w:cs="Times New Roman"/>
          <w:sz w:val="24"/>
          <w:szCs w:val="24"/>
          <w:lang w:val="en-US"/>
        </w:rPr>
        <w:t>“DVDVIDEOSOFT” and classified</w:t>
      </w:r>
      <w:r>
        <w:rPr>
          <w:rFonts w:ascii="Times New Roman" w:hAnsi="Times New Roman" w:cs="Times New Roman"/>
          <w:sz w:val="24"/>
          <w:szCs w:val="24"/>
          <w:lang w:val="en-US"/>
        </w:rPr>
        <w:t>,</w:t>
      </w:r>
      <w:r w:rsidRPr="00AA756F">
        <w:rPr>
          <w:rFonts w:ascii="Times New Roman" w:hAnsi="Times New Roman" w:cs="Times New Roman"/>
          <w:sz w:val="24"/>
          <w:szCs w:val="24"/>
          <w:lang w:val="en-US"/>
        </w:rPr>
        <w:t xml:space="preserve"> according to the quality, discarding overlaying and low-visible frames, keeping</w:t>
      </w:r>
      <w:r>
        <w:rPr>
          <w:rFonts w:ascii="Times New Roman" w:hAnsi="Times New Roman" w:cs="Times New Roman"/>
          <w:sz w:val="24"/>
          <w:szCs w:val="24"/>
          <w:lang w:val="en-US"/>
        </w:rPr>
        <w:t xml:space="preserve"> </w:t>
      </w:r>
      <w:r w:rsidRPr="00AA756F">
        <w:rPr>
          <w:rFonts w:ascii="Times New Roman" w:hAnsi="Times New Roman" w:cs="Times New Roman"/>
          <w:sz w:val="24"/>
          <w:szCs w:val="24"/>
          <w:lang w:val="en-US"/>
        </w:rPr>
        <w:t>the usable ones</w:t>
      </w:r>
      <w:r>
        <w:rPr>
          <w:rFonts w:ascii="Times New Roman" w:hAnsi="Times New Roman" w:cs="Times New Roman"/>
          <w:sz w:val="24"/>
          <w:szCs w:val="24"/>
          <w:lang w:val="en-US"/>
        </w:rPr>
        <w:t xml:space="preserve">. </w:t>
      </w:r>
      <w:r w:rsidRPr="00E658C2">
        <w:rPr>
          <w:rFonts w:ascii="Times New Roman" w:hAnsi="Times New Roman" w:cs="Times New Roman"/>
          <w:sz w:val="24"/>
          <w:szCs w:val="24"/>
          <w:lang w:val="en-US"/>
        </w:rPr>
        <w:t>The frame analysis was performed with</w:t>
      </w:r>
      <w:r>
        <w:rPr>
          <w:rFonts w:ascii="Times New Roman" w:hAnsi="Times New Roman" w:cs="Times New Roman"/>
          <w:sz w:val="24"/>
          <w:szCs w:val="24"/>
          <w:lang w:val="en-US"/>
        </w:rPr>
        <w:t xml:space="preserve"> </w:t>
      </w:r>
      <w:r w:rsidRPr="00E658C2">
        <w:rPr>
          <w:rFonts w:ascii="Times New Roman" w:hAnsi="Times New Roman" w:cs="Times New Roman"/>
          <w:sz w:val="24"/>
          <w:szCs w:val="24"/>
          <w:lang w:val="en-US"/>
        </w:rPr>
        <w:t xml:space="preserve">CPCe </w:t>
      </w:r>
      <w:r w:rsidR="00D4131B" w:rsidRPr="00E658C2">
        <w:rPr>
          <w:rFonts w:ascii="Times New Roman" w:hAnsi="Times New Roman" w:cs="Times New Roman"/>
          <w:sz w:val="24"/>
          <w:szCs w:val="24"/>
          <w:lang w:val="en-US"/>
        </w:rPr>
        <w:t xml:space="preserve">Software </w:t>
      </w:r>
      <w:r w:rsidRPr="00E658C2">
        <w:rPr>
          <w:rFonts w:ascii="Times New Roman" w:hAnsi="Times New Roman" w:cs="Times New Roman"/>
          <w:sz w:val="24"/>
          <w:szCs w:val="24"/>
          <w:lang w:val="en-US"/>
        </w:rPr>
        <w:t>(Coral Point Count with Excel extensions</w:t>
      </w:r>
      <w:r w:rsidR="00D4131B">
        <w:rPr>
          <w:rFonts w:ascii="Times New Roman" w:hAnsi="Times New Roman" w:cs="Times New Roman"/>
          <w:sz w:val="24"/>
          <w:szCs w:val="24"/>
          <w:lang w:val="en-US"/>
        </w:rPr>
        <w:t xml:space="preserve">; </w:t>
      </w:r>
      <w:r w:rsidRPr="00E726FB">
        <w:rPr>
          <w:rFonts w:ascii="Times New Roman" w:hAnsi="Times New Roman" w:cs="Times New Roman"/>
          <w:sz w:val="24"/>
          <w:szCs w:val="24"/>
          <w:lang w:val="en-US"/>
        </w:rPr>
        <w:t>Kohler</w:t>
      </w:r>
      <w:r>
        <w:rPr>
          <w:rFonts w:ascii="Times New Roman" w:hAnsi="Times New Roman" w:cs="Times New Roman"/>
          <w:sz w:val="24"/>
          <w:szCs w:val="24"/>
          <w:lang w:val="en-US"/>
        </w:rPr>
        <w:t xml:space="preserve"> and </w:t>
      </w:r>
      <w:r w:rsidRPr="00E726FB">
        <w:rPr>
          <w:rFonts w:ascii="Times New Roman" w:hAnsi="Times New Roman" w:cs="Times New Roman"/>
          <w:sz w:val="24"/>
          <w:szCs w:val="24"/>
          <w:lang w:val="en-US"/>
        </w:rPr>
        <w:t>Gill,</w:t>
      </w:r>
      <w:r>
        <w:rPr>
          <w:rFonts w:ascii="Times New Roman" w:hAnsi="Times New Roman" w:cs="Times New Roman"/>
          <w:sz w:val="24"/>
          <w:szCs w:val="24"/>
          <w:lang w:val="en-US"/>
        </w:rPr>
        <w:t xml:space="preserve"> 2006)</w:t>
      </w:r>
      <w:r w:rsidRPr="00E658C2">
        <w:rPr>
          <w:rFonts w:ascii="Times New Roman" w:hAnsi="Times New Roman" w:cs="Times New Roman"/>
          <w:sz w:val="24"/>
          <w:szCs w:val="24"/>
          <w:lang w:val="en-US"/>
        </w:rPr>
        <w:t xml:space="preserve">, using </w:t>
      </w:r>
      <w:r>
        <w:rPr>
          <w:rFonts w:ascii="Times New Roman" w:hAnsi="Times New Roman" w:cs="Times New Roman"/>
          <w:sz w:val="24"/>
          <w:szCs w:val="24"/>
          <w:lang w:val="en-US"/>
        </w:rPr>
        <w:t>randomly positioned squares of 0.25m</w:t>
      </w:r>
      <w:r w:rsidRPr="00A55E64">
        <w:rPr>
          <w:rFonts w:ascii="Times New Roman" w:hAnsi="Times New Roman" w:cs="Times New Roman"/>
          <w:sz w:val="24"/>
          <w:szCs w:val="24"/>
          <w:vertAlign w:val="superscript"/>
          <w:lang w:val="en-US"/>
        </w:rPr>
        <w:t>2</w:t>
      </w:r>
      <w:r>
        <w:rPr>
          <w:rFonts w:ascii="Times New Roman" w:hAnsi="Times New Roman" w:cs="Times New Roman"/>
          <w:sz w:val="24"/>
          <w:szCs w:val="24"/>
          <w:vertAlign w:val="superscript"/>
          <w:lang w:val="en-US"/>
        </w:rPr>
        <w:t xml:space="preserve"> </w:t>
      </w:r>
      <w:r>
        <w:rPr>
          <w:rFonts w:ascii="Times New Roman" w:hAnsi="Times New Roman" w:cs="Times New Roman"/>
          <w:sz w:val="24"/>
          <w:szCs w:val="24"/>
          <w:lang w:val="en-US"/>
        </w:rPr>
        <w:t>(i.e., 0</w:t>
      </w:r>
      <w:r w:rsidRPr="00E658C2">
        <w:rPr>
          <w:rFonts w:ascii="Times New Roman" w:hAnsi="Times New Roman" w:cs="Times New Roman"/>
          <w:sz w:val="24"/>
          <w:szCs w:val="24"/>
          <w:lang w:val="en-US"/>
        </w:rPr>
        <w:t>.5 × 0.5 m</w:t>
      </w:r>
      <w:r>
        <w:rPr>
          <w:rFonts w:ascii="Times New Roman" w:hAnsi="Times New Roman" w:cs="Times New Roman"/>
          <w:sz w:val="24"/>
          <w:szCs w:val="24"/>
          <w:lang w:val="en-US"/>
        </w:rPr>
        <w:t>)</w:t>
      </w:r>
      <w:r w:rsidRPr="00E658C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as </w:t>
      </w:r>
      <w:r w:rsidRPr="00E658C2">
        <w:rPr>
          <w:rFonts w:ascii="Times New Roman" w:hAnsi="Times New Roman" w:cs="Times New Roman"/>
          <w:sz w:val="24"/>
          <w:szCs w:val="24"/>
          <w:lang w:val="en-US"/>
        </w:rPr>
        <w:t>sampling unit</w:t>
      </w:r>
      <w:r>
        <w:rPr>
          <w:rFonts w:ascii="Times New Roman" w:hAnsi="Times New Roman" w:cs="Times New Roman"/>
          <w:sz w:val="24"/>
          <w:szCs w:val="24"/>
          <w:lang w:val="en-US"/>
        </w:rPr>
        <w:t>s</w:t>
      </w:r>
      <w:r w:rsidRPr="00E658C2">
        <w:rPr>
          <w:rFonts w:ascii="Times New Roman" w:hAnsi="Times New Roman" w:cs="Times New Roman"/>
          <w:sz w:val="24"/>
          <w:szCs w:val="24"/>
          <w:lang w:val="en-US"/>
        </w:rPr>
        <w:t xml:space="preserve"> within each frame. </w:t>
      </w:r>
      <w:r w:rsidRPr="00AA756F">
        <w:rPr>
          <w:rFonts w:ascii="Times New Roman" w:hAnsi="Times New Roman" w:cs="Times New Roman"/>
          <w:sz w:val="24"/>
          <w:szCs w:val="24"/>
          <w:lang w:val="en-US"/>
        </w:rPr>
        <w:t xml:space="preserve">Different patches in </w:t>
      </w:r>
      <w:r w:rsidR="00D4131B">
        <w:rPr>
          <w:rFonts w:ascii="Times New Roman" w:hAnsi="Times New Roman" w:cs="Times New Roman"/>
          <w:sz w:val="24"/>
          <w:szCs w:val="24"/>
          <w:lang w:val="en-US"/>
        </w:rPr>
        <w:t xml:space="preserve">the </w:t>
      </w:r>
      <w:r w:rsidRPr="00AA756F">
        <w:rPr>
          <w:rFonts w:ascii="Times New Roman" w:hAnsi="Times New Roman" w:cs="Times New Roman"/>
          <w:sz w:val="24"/>
          <w:szCs w:val="24"/>
          <w:lang w:val="en-US"/>
        </w:rPr>
        <w:t xml:space="preserve">investigated </w:t>
      </w:r>
      <w:r w:rsidR="00D4131B">
        <w:rPr>
          <w:rFonts w:ascii="Times New Roman" w:hAnsi="Times New Roman" w:cs="Times New Roman"/>
          <w:sz w:val="24"/>
          <w:szCs w:val="24"/>
          <w:lang w:val="en-US"/>
        </w:rPr>
        <w:t>sites</w:t>
      </w:r>
      <w:r w:rsidRPr="00AA756F">
        <w:rPr>
          <w:rFonts w:ascii="Times New Roman" w:hAnsi="Times New Roman" w:cs="Times New Roman"/>
          <w:sz w:val="24"/>
          <w:szCs w:val="24"/>
          <w:lang w:val="en-US"/>
        </w:rPr>
        <w:t xml:space="preserve"> were identified. A patch is</w:t>
      </w:r>
      <w:r>
        <w:rPr>
          <w:rFonts w:ascii="Times New Roman" w:hAnsi="Times New Roman" w:cs="Times New Roman"/>
          <w:sz w:val="24"/>
          <w:szCs w:val="24"/>
          <w:lang w:val="en-US"/>
        </w:rPr>
        <w:t xml:space="preserve"> defined</w:t>
      </w:r>
      <w:r w:rsidRPr="00AA756F">
        <w:rPr>
          <w:rFonts w:ascii="Times New Roman" w:hAnsi="Times New Roman" w:cs="Times New Roman"/>
          <w:sz w:val="24"/>
          <w:szCs w:val="24"/>
          <w:lang w:val="en-US"/>
        </w:rPr>
        <w:t xml:space="preserve"> a</w:t>
      </w:r>
      <w:r>
        <w:rPr>
          <w:rFonts w:ascii="Times New Roman" w:hAnsi="Times New Roman" w:cs="Times New Roman"/>
          <w:sz w:val="24"/>
          <w:szCs w:val="24"/>
          <w:lang w:val="en-US"/>
        </w:rPr>
        <w:t>s a</w:t>
      </w:r>
      <w:r w:rsidRPr="00AA756F">
        <w:rPr>
          <w:rFonts w:ascii="Times New Roman" w:hAnsi="Times New Roman" w:cs="Times New Roman"/>
          <w:sz w:val="24"/>
          <w:szCs w:val="24"/>
          <w:lang w:val="en-US"/>
        </w:rPr>
        <w:t xml:space="preserve"> group of &gt;2 colonies (Follesa et al., 2013; Cau et al., 2015) and a minimum of 10</w:t>
      </w:r>
      <w:r>
        <w:rPr>
          <w:rFonts w:ascii="Times New Roman" w:hAnsi="Times New Roman" w:cs="Times New Roman"/>
          <w:sz w:val="24"/>
          <w:szCs w:val="24"/>
          <w:lang w:val="en-US"/>
        </w:rPr>
        <w:t xml:space="preserve"> </w:t>
      </w:r>
      <w:r w:rsidRPr="00AA756F">
        <w:rPr>
          <w:rFonts w:ascii="Times New Roman" w:hAnsi="Times New Roman" w:cs="Times New Roman"/>
          <w:sz w:val="24"/>
          <w:szCs w:val="24"/>
          <w:lang w:val="en-US"/>
        </w:rPr>
        <w:t>m</w:t>
      </w:r>
      <w:r>
        <w:rPr>
          <w:rFonts w:ascii="Times New Roman" w:hAnsi="Times New Roman" w:cs="Times New Roman"/>
          <w:sz w:val="24"/>
          <w:szCs w:val="24"/>
          <w:lang w:val="en-US"/>
        </w:rPr>
        <w:t>eters in distance</w:t>
      </w:r>
      <w:r w:rsidRPr="00AA756F">
        <w:rPr>
          <w:rFonts w:ascii="Times New Roman" w:hAnsi="Times New Roman" w:cs="Times New Roman"/>
          <w:sz w:val="24"/>
          <w:szCs w:val="24"/>
          <w:lang w:val="en-US"/>
        </w:rPr>
        <w:t xml:space="preserve"> was used as a reference to define two distinct patches (Rossi et al., 2008; Cau et al., 2015), with no isolated colonies in between (Rossi et al., 2008)</w:t>
      </w:r>
      <w:r>
        <w:rPr>
          <w:rFonts w:ascii="Times New Roman" w:hAnsi="Times New Roman" w:cs="Times New Roman"/>
          <w:sz w:val="24"/>
          <w:szCs w:val="24"/>
          <w:lang w:val="en-US"/>
        </w:rPr>
        <w:t>.</w:t>
      </w:r>
    </w:p>
    <w:p w14:paraId="5FD84A12" w14:textId="200C0FFC" w:rsidR="00FE6BB5" w:rsidRDefault="005D4AC0" w:rsidP="00FE6BB5">
      <w:pPr>
        <w:spacing w:after="0" w:line="480" w:lineRule="auto"/>
        <w:jc w:val="both"/>
        <w:rPr>
          <w:rFonts w:ascii="Times New Roman" w:hAnsi="Times New Roman" w:cs="Times New Roman"/>
          <w:sz w:val="24"/>
          <w:szCs w:val="24"/>
          <w:lang w:val="en-US"/>
        </w:rPr>
      </w:pPr>
      <w:del w:id="98" w:author="Lorenzo Bramanti" w:date="2021-12-18T23:03:00Z">
        <w:r w:rsidDel="003D7CD8">
          <w:rPr>
            <w:rFonts w:ascii="Times New Roman" w:hAnsi="Times New Roman" w:cs="Times New Roman"/>
            <w:sz w:val="24"/>
            <w:szCs w:val="24"/>
            <w:lang w:val="en-US"/>
          </w:rPr>
          <w:delText>Firs</w:delText>
        </w:r>
        <w:r w:rsidR="00FE6BB5" w:rsidDel="003D7CD8">
          <w:rPr>
            <w:rFonts w:ascii="Times New Roman" w:hAnsi="Times New Roman" w:cs="Times New Roman"/>
            <w:sz w:val="24"/>
            <w:szCs w:val="24"/>
            <w:lang w:val="en-US"/>
          </w:rPr>
          <w:delText>t</w:delText>
        </w:r>
        <w:r w:rsidDel="003D7CD8">
          <w:rPr>
            <w:rFonts w:ascii="Times New Roman" w:hAnsi="Times New Roman" w:cs="Times New Roman"/>
            <w:sz w:val="24"/>
            <w:szCs w:val="24"/>
            <w:lang w:val="en-US"/>
          </w:rPr>
          <w:delText xml:space="preserve"> of all</w:delText>
        </w:r>
      </w:del>
      <w:ins w:id="99" w:author="Lorenzo Bramanti" w:date="2021-12-18T23:03:00Z">
        <w:r w:rsidR="003D7CD8">
          <w:rPr>
            <w:rFonts w:ascii="Times New Roman" w:hAnsi="Times New Roman" w:cs="Times New Roman"/>
            <w:sz w:val="24"/>
            <w:szCs w:val="24"/>
            <w:lang w:val="en-US"/>
          </w:rPr>
          <w:t>First</w:t>
        </w:r>
      </w:ins>
      <w:r>
        <w:rPr>
          <w:rFonts w:ascii="Times New Roman" w:hAnsi="Times New Roman" w:cs="Times New Roman"/>
          <w:sz w:val="24"/>
          <w:szCs w:val="24"/>
          <w:lang w:val="en-US"/>
        </w:rPr>
        <w:t>, for each site, we</w:t>
      </w:r>
      <w:ins w:id="100" w:author="Lorenzo Bramanti" w:date="2021-12-18T23:05:00Z">
        <w:r w:rsidR="003D7CD8">
          <w:rPr>
            <w:rFonts w:ascii="Times New Roman" w:hAnsi="Times New Roman" w:cs="Times New Roman"/>
            <w:sz w:val="24"/>
            <w:szCs w:val="24"/>
            <w:lang w:val="en-US"/>
          </w:rPr>
          <w:t xml:space="preserve"> </w:t>
        </w:r>
      </w:ins>
      <w:ins w:id="101" w:author="Lorenzo Bramanti" w:date="2021-12-18T23:06:00Z">
        <w:r w:rsidR="003D7CD8">
          <w:rPr>
            <w:rFonts w:ascii="Times New Roman" w:hAnsi="Times New Roman" w:cs="Times New Roman"/>
            <w:sz w:val="24"/>
            <w:szCs w:val="24"/>
            <w:lang w:val="en-US"/>
          </w:rPr>
          <w:t>assessed</w:t>
        </w:r>
      </w:ins>
      <w:ins w:id="102" w:author="Lorenzo Bramanti" w:date="2021-12-18T23:05:00Z">
        <w:r w:rsidR="003D7CD8">
          <w:rPr>
            <w:rFonts w:ascii="Times New Roman" w:hAnsi="Times New Roman" w:cs="Times New Roman"/>
            <w:sz w:val="24"/>
            <w:szCs w:val="24"/>
            <w:lang w:val="en-US"/>
          </w:rPr>
          <w:t xml:space="preserve"> the substrate composition (</w:t>
        </w:r>
        <w:proofErr w:type="gramStart"/>
        <w:r w:rsidR="003D7CD8">
          <w:rPr>
            <w:rFonts w:ascii="Times New Roman" w:hAnsi="Times New Roman" w:cs="Times New Roman"/>
            <w:sz w:val="24"/>
            <w:szCs w:val="24"/>
            <w:lang w:val="en-US"/>
          </w:rPr>
          <w:t>i.e.</w:t>
        </w:r>
        <w:proofErr w:type="gramEnd"/>
        <w:r w:rsidR="003D7CD8">
          <w:rPr>
            <w:rFonts w:ascii="Times New Roman" w:hAnsi="Times New Roman" w:cs="Times New Roman"/>
            <w:sz w:val="24"/>
            <w:szCs w:val="24"/>
            <w:lang w:val="en-US"/>
          </w:rPr>
          <w:t xml:space="preserve"> the proportion </w:t>
        </w:r>
      </w:ins>
      <w:del w:id="103" w:author="Lorenzo Bramanti" w:date="2021-12-18T23:05:00Z">
        <w:r w:rsidDel="003D7CD8">
          <w:rPr>
            <w:rFonts w:ascii="Times New Roman" w:hAnsi="Times New Roman" w:cs="Times New Roman"/>
            <w:sz w:val="24"/>
            <w:szCs w:val="24"/>
            <w:lang w:val="en-US"/>
          </w:rPr>
          <w:delText xml:space="preserve"> calculated the portion </w:delText>
        </w:r>
      </w:del>
      <w:r>
        <w:rPr>
          <w:rFonts w:ascii="Times New Roman" w:hAnsi="Times New Roman" w:cs="Times New Roman"/>
          <w:sz w:val="24"/>
          <w:szCs w:val="24"/>
          <w:lang w:val="en-US"/>
        </w:rPr>
        <w:t>of</w:t>
      </w:r>
      <w:del w:id="104" w:author="Lorenzo Bramanti" w:date="2021-12-18T23:06:00Z">
        <w:r w:rsidDel="003D7CD8">
          <w:rPr>
            <w:rFonts w:ascii="Times New Roman" w:hAnsi="Times New Roman" w:cs="Times New Roman"/>
            <w:sz w:val="24"/>
            <w:szCs w:val="24"/>
            <w:lang w:val="en-US"/>
          </w:rPr>
          <w:delText xml:space="preserve"> </w:delText>
        </w:r>
      </w:del>
      <w:ins w:id="105" w:author="Lorenzo Bramanti" w:date="2021-12-18T23:04:00Z">
        <w:r w:rsidR="003D7CD8">
          <w:rPr>
            <w:rFonts w:ascii="Times New Roman" w:hAnsi="Times New Roman" w:cs="Times New Roman"/>
            <w:sz w:val="24"/>
            <w:szCs w:val="24"/>
            <w:lang w:val="en-US"/>
          </w:rPr>
          <w:t xml:space="preserve"> </w:t>
        </w:r>
      </w:ins>
      <w:r>
        <w:rPr>
          <w:rFonts w:ascii="Times New Roman" w:hAnsi="Times New Roman" w:cs="Times New Roman"/>
          <w:sz w:val="24"/>
          <w:szCs w:val="24"/>
          <w:lang w:val="en-US"/>
        </w:rPr>
        <w:t>“soft”, “hard” and “mixed” bottom</w:t>
      </w:r>
      <w:ins w:id="106" w:author="Lorenzo Bramanti" w:date="2021-12-18T23:05:00Z">
        <w:r w:rsidR="003D7CD8">
          <w:rPr>
            <w:rFonts w:ascii="Times New Roman" w:hAnsi="Times New Roman" w:cs="Times New Roman"/>
            <w:sz w:val="24"/>
            <w:szCs w:val="24"/>
            <w:lang w:val="en-US"/>
          </w:rPr>
          <w:t>)</w:t>
        </w:r>
      </w:ins>
      <w:r>
        <w:rPr>
          <w:rFonts w:ascii="Times New Roman" w:hAnsi="Times New Roman" w:cs="Times New Roman"/>
          <w:sz w:val="24"/>
          <w:szCs w:val="24"/>
          <w:lang w:val="en-US"/>
        </w:rPr>
        <w:t xml:space="preserve"> </w:t>
      </w:r>
      <w:del w:id="107" w:author="Lorenzo Bramanti" w:date="2021-12-18T23:07:00Z">
        <w:r w:rsidDel="003D7CD8">
          <w:rPr>
            <w:rFonts w:ascii="Times New Roman" w:hAnsi="Times New Roman" w:cs="Times New Roman"/>
            <w:sz w:val="24"/>
            <w:szCs w:val="24"/>
            <w:lang w:val="en-US"/>
          </w:rPr>
          <w:delText>as well as the proportion of substrate covered by</w:delText>
        </w:r>
      </w:del>
      <w:ins w:id="108" w:author="Lorenzo Bramanti" w:date="2021-12-18T23:07:00Z">
        <w:r w:rsidR="003D7CD8">
          <w:rPr>
            <w:rFonts w:ascii="Times New Roman" w:hAnsi="Times New Roman" w:cs="Times New Roman"/>
            <w:sz w:val="24"/>
            <w:szCs w:val="24"/>
            <w:lang w:val="en-US"/>
          </w:rPr>
          <w:t>and the</w:t>
        </w:r>
      </w:ins>
      <w:r>
        <w:rPr>
          <w:rFonts w:ascii="Times New Roman" w:hAnsi="Times New Roman" w:cs="Times New Roman"/>
          <w:sz w:val="24"/>
          <w:szCs w:val="24"/>
          <w:lang w:val="en-US"/>
        </w:rPr>
        <w:t xml:space="preserve"> red coral </w:t>
      </w:r>
      <w:ins w:id="109" w:author="Lorenzo Bramanti" w:date="2021-12-18T23:08:00Z">
        <w:r w:rsidR="00E42F7B">
          <w:rPr>
            <w:rFonts w:ascii="Times New Roman" w:hAnsi="Times New Roman" w:cs="Times New Roman"/>
            <w:sz w:val="24"/>
            <w:szCs w:val="24"/>
            <w:lang w:val="en-US"/>
          </w:rPr>
          <w:t>occupancy</w:t>
        </w:r>
      </w:ins>
      <w:ins w:id="110" w:author="Lorenzo Bramanti" w:date="2021-12-18T23:07:00Z">
        <w:r w:rsidR="003D7CD8">
          <w:rPr>
            <w:rFonts w:ascii="Times New Roman" w:hAnsi="Times New Roman" w:cs="Times New Roman"/>
            <w:sz w:val="24"/>
            <w:szCs w:val="24"/>
            <w:lang w:val="en-US"/>
          </w:rPr>
          <w:t xml:space="preserve"> (</w:t>
        </w:r>
        <w:r w:rsidR="00E42F7B">
          <w:rPr>
            <w:rFonts w:ascii="Times New Roman" w:hAnsi="Times New Roman" w:cs="Times New Roman"/>
            <w:sz w:val="24"/>
            <w:szCs w:val="24"/>
            <w:lang w:val="en-US"/>
          </w:rPr>
          <w:t xml:space="preserve">i.e. the proportion of the substrate in which red coral is present; </w:t>
        </w:r>
      </w:ins>
      <w:del w:id="111" w:author="Lorenzo Bramanti" w:date="2021-12-18T23:07:00Z">
        <w:r w:rsidDel="00E42F7B">
          <w:rPr>
            <w:rFonts w:ascii="Times New Roman" w:hAnsi="Times New Roman" w:cs="Times New Roman"/>
            <w:sz w:val="24"/>
            <w:szCs w:val="24"/>
            <w:lang w:val="en-US"/>
          </w:rPr>
          <w:delText>(</w:delText>
        </w:r>
      </w:del>
      <w:r>
        <w:rPr>
          <w:rFonts w:ascii="Times New Roman" w:hAnsi="Times New Roman" w:cs="Times New Roman"/>
          <w:sz w:val="24"/>
          <w:szCs w:val="24"/>
          <w:lang w:val="en-US"/>
        </w:rPr>
        <w:t xml:space="preserve">as in Rossi et al., 2008). </w:t>
      </w:r>
      <w:r w:rsidR="00FE6BB5">
        <w:rPr>
          <w:rFonts w:ascii="Times New Roman" w:hAnsi="Times New Roman" w:cs="Times New Roman"/>
          <w:sz w:val="24"/>
          <w:szCs w:val="24"/>
          <w:lang w:val="en-US"/>
        </w:rPr>
        <w:t xml:space="preserve">In </w:t>
      </w:r>
      <w:del w:id="112" w:author="Lorenzo Bramanti" w:date="2021-12-10T10:31:00Z">
        <w:r w:rsidR="00FE6BB5" w:rsidDel="001D6635">
          <w:rPr>
            <w:rFonts w:ascii="Times New Roman" w:hAnsi="Times New Roman" w:cs="Times New Roman"/>
            <w:sz w:val="24"/>
            <w:szCs w:val="24"/>
            <w:lang w:val="en-US"/>
          </w:rPr>
          <w:delText>addition</w:delText>
        </w:r>
      </w:del>
      <w:ins w:id="113" w:author="Lorenzo Bramanti" w:date="2021-12-10T10:31:00Z">
        <w:r w:rsidR="001D6635">
          <w:rPr>
            <w:rFonts w:ascii="Times New Roman" w:hAnsi="Times New Roman" w:cs="Times New Roman"/>
            <w:sz w:val="24"/>
            <w:szCs w:val="24"/>
            <w:lang w:val="en-US"/>
          </w:rPr>
          <w:t>addition,</w:t>
        </w:r>
      </w:ins>
      <w:r w:rsidR="00FE6BB5">
        <w:rPr>
          <w:rFonts w:ascii="Times New Roman" w:hAnsi="Times New Roman" w:cs="Times New Roman"/>
          <w:sz w:val="24"/>
          <w:szCs w:val="24"/>
          <w:lang w:val="en-US"/>
        </w:rPr>
        <w:t xml:space="preserve"> we also evaluated the</w:t>
      </w:r>
      <w:r w:rsidR="00FE6BB5" w:rsidRPr="009838EE">
        <w:rPr>
          <w:rFonts w:ascii="Times New Roman" w:hAnsi="Times New Roman" w:cs="Times New Roman"/>
          <w:sz w:val="24"/>
          <w:szCs w:val="24"/>
          <w:lang w:val="en-US"/>
        </w:rPr>
        <w:t xml:space="preserve"> local slope of the substrate (expressed as vertical or horizontal wall)</w:t>
      </w:r>
      <w:r w:rsidR="00FE6BB5">
        <w:rPr>
          <w:rFonts w:ascii="Times New Roman" w:hAnsi="Times New Roman" w:cs="Times New Roman"/>
          <w:sz w:val="24"/>
          <w:szCs w:val="24"/>
          <w:lang w:val="en-US"/>
        </w:rPr>
        <w:t xml:space="preserve"> and </w:t>
      </w:r>
      <w:r w:rsidR="00FE6BB5" w:rsidRPr="009838EE">
        <w:rPr>
          <w:rFonts w:ascii="Times New Roman" w:hAnsi="Times New Roman" w:cs="Times New Roman"/>
          <w:sz w:val="24"/>
          <w:szCs w:val="24"/>
          <w:lang w:val="en-US"/>
        </w:rPr>
        <w:t>silt presence or absence.</w:t>
      </w:r>
    </w:p>
    <w:p w14:paraId="6E73F23A" w14:textId="68894B84"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Occupancy was estimated per each site, expressed as</w:t>
      </w:r>
      <w:r w:rsidRPr="004036F1">
        <w:rPr>
          <w:rFonts w:ascii="Times New Roman" w:hAnsi="Times New Roman" w:cs="Times New Roman"/>
          <w:sz w:val="24"/>
          <w:szCs w:val="24"/>
          <w:lang w:val="en-US"/>
        </w:rPr>
        <w:t xml:space="preserve"> percentage of </w:t>
      </w:r>
      <w:r>
        <w:rPr>
          <w:rFonts w:ascii="Times New Roman" w:hAnsi="Times New Roman" w:cs="Times New Roman"/>
          <w:sz w:val="24"/>
          <w:szCs w:val="24"/>
          <w:lang w:val="en-US"/>
        </w:rPr>
        <w:t>frames</w:t>
      </w:r>
      <w:r w:rsidRPr="004036F1">
        <w:rPr>
          <w:rFonts w:ascii="Times New Roman" w:hAnsi="Times New Roman" w:cs="Times New Roman"/>
          <w:sz w:val="24"/>
          <w:szCs w:val="24"/>
          <w:lang w:val="en-US"/>
        </w:rPr>
        <w:t xml:space="preserve"> in which </w:t>
      </w:r>
      <w:r>
        <w:rPr>
          <w:rFonts w:ascii="Times New Roman" w:hAnsi="Times New Roman" w:cs="Times New Roman"/>
          <w:sz w:val="24"/>
          <w:szCs w:val="24"/>
          <w:lang w:val="en-US"/>
        </w:rPr>
        <w:t xml:space="preserve">red </w:t>
      </w:r>
      <w:r w:rsidRPr="004036F1">
        <w:rPr>
          <w:rFonts w:ascii="Times New Roman" w:hAnsi="Times New Roman" w:cs="Times New Roman"/>
          <w:sz w:val="24"/>
          <w:szCs w:val="24"/>
          <w:lang w:val="en-US"/>
        </w:rPr>
        <w:t xml:space="preserve">coral was </w:t>
      </w:r>
      <w:r>
        <w:rPr>
          <w:rFonts w:ascii="Times New Roman" w:hAnsi="Times New Roman" w:cs="Times New Roman"/>
          <w:sz w:val="24"/>
          <w:szCs w:val="24"/>
          <w:lang w:val="en-US"/>
        </w:rPr>
        <w:t xml:space="preserve">present, over the total frames investigated in each site. Moreover, the following parameters for </w:t>
      </w:r>
      <w:r w:rsidRPr="004C0233">
        <w:rPr>
          <w:rFonts w:ascii="Times New Roman" w:hAnsi="Times New Roman" w:cs="Times New Roman"/>
          <w:i/>
          <w:iCs/>
          <w:sz w:val="24"/>
          <w:szCs w:val="24"/>
          <w:lang w:val="en-US"/>
        </w:rPr>
        <w:t>C. rubrum</w:t>
      </w:r>
      <w:r>
        <w:rPr>
          <w:rFonts w:ascii="Times New Roman" w:hAnsi="Times New Roman" w:cs="Times New Roman"/>
          <w:sz w:val="24"/>
          <w:szCs w:val="24"/>
          <w:lang w:val="en-US"/>
        </w:rPr>
        <w:t xml:space="preserve"> were retrieved per each frame: 1) </w:t>
      </w:r>
      <w:r w:rsidRPr="004036F1">
        <w:rPr>
          <w:rFonts w:ascii="Times New Roman" w:hAnsi="Times New Roman" w:cs="Times New Roman"/>
          <w:sz w:val="24"/>
          <w:szCs w:val="24"/>
          <w:lang w:val="en-US"/>
        </w:rPr>
        <w:t>density</w:t>
      </w:r>
      <w:r>
        <w:rPr>
          <w:rFonts w:ascii="Times New Roman" w:hAnsi="Times New Roman" w:cs="Times New Roman"/>
          <w:sz w:val="24"/>
          <w:szCs w:val="24"/>
          <w:lang w:val="en-US"/>
        </w:rPr>
        <w:t xml:space="preserve">, expressed as </w:t>
      </w:r>
      <w:r w:rsidRPr="004036F1">
        <w:rPr>
          <w:rFonts w:ascii="Times New Roman" w:hAnsi="Times New Roman" w:cs="Times New Roman"/>
          <w:sz w:val="24"/>
          <w:szCs w:val="24"/>
          <w:lang w:val="en-US"/>
        </w:rPr>
        <w:t>number of colonies 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2) morphological parameters of colonies, such as b</w:t>
      </w:r>
      <w:r w:rsidRPr="004036F1">
        <w:rPr>
          <w:rFonts w:ascii="Times New Roman" w:hAnsi="Times New Roman" w:cs="Times New Roman"/>
          <w:sz w:val="24"/>
          <w:szCs w:val="24"/>
          <w:lang w:val="en-US"/>
        </w:rPr>
        <w:t>asal diameter (</w:t>
      </w:r>
      <w:r>
        <w:rPr>
          <w:rFonts w:ascii="Times New Roman" w:hAnsi="Times New Roman" w:cs="Times New Roman"/>
          <w:sz w:val="24"/>
          <w:szCs w:val="24"/>
          <w:lang w:val="en-US"/>
        </w:rPr>
        <w:t xml:space="preserve">measured in mm </w:t>
      </w:r>
      <w:r w:rsidRPr="004036F1">
        <w:rPr>
          <w:rFonts w:ascii="Times New Roman" w:hAnsi="Times New Roman" w:cs="Times New Roman"/>
          <w:sz w:val="24"/>
          <w:szCs w:val="24"/>
          <w:lang w:val="en-US"/>
        </w:rPr>
        <w:t>at the inflection point; Priori et al., 2013)</w:t>
      </w:r>
      <w:r>
        <w:rPr>
          <w:rFonts w:ascii="Times New Roman" w:hAnsi="Times New Roman" w:cs="Times New Roman"/>
          <w:sz w:val="24"/>
          <w:szCs w:val="24"/>
          <w:lang w:val="en-US"/>
        </w:rPr>
        <w:t>, c</w:t>
      </w:r>
      <w:r w:rsidRPr="004036F1">
        <w:rPr>
          <w:rFonts w:ascii="Times New Roman" w:hAnsi="Times New Roman" w:cs="Times New Roman"/>
          <w:sz w:val="24"/>
          <w:szCs w:val="24"/>
          <w:lang w:val="en-US"/>
        </w:rPr>
        <w:t>olony height (</w:t>
      </w:r>
      <w:r>
        <w:rPr>
          <w:rFonts w:ascii="Times New Roman" w:hAnsi="Times New Roman" w:cs="Times New Roman"/>
          <w:sz w:val="24"/>
          <w:szCs w:val="24"/>
          <w:lang w:val="en-US"/>
        </w:rPr>
        <w:t xml:space="preserve">measured in cm </w:t>
      </w:r>
      <w:r w:rsidRPr="004036F1">
        <w:rPr>
          <w:rFonts w:ascii="Times New Roman" w:hAnsi="Times New Roman" w:cs="Times New Roman"/>
          <w:sz w:val="24"/>
          <w:szCs w:val="24"/>
          <w:lang w:val="en-US"/>
        </w:rPr>
        <w:t xml:space="preserve">from the basis to the farthest tip; </w:t>
      </w:r>
      <w:proofErr w:type="spellStart"/>
      <w:r w:rsidRPr="004036F1">
        <w:rPr>
          <w:rFonts w:ascii="Times New Roman" w:hAnsi="Times New Roman" w:cs="Times New Roman"/>
          <w:sz w:val="24"/>
          <w:szCs w:val="24"/>
          <w:lang w:val="en-US"/>
        </w:rPr>
        <w:t>Tsounis</w:t>
      </w:r>
      <w:proofErr w:type="spellEnd"/>
      <w:r w:rsidRPr="004036F1">
        <w:rPr>
          <w:rFonts w:ascii="Times New Roman" w:hAnsi="Times New Roman" w:cs="Times New Roman"/>
          <w:sz w:val="24"/>
          <w:szCs w:val="24"/>
          <w:lang w:val="en-US"/>
        </w:rPr>
        <w:t xml:space="preserve"> et al. 2006),</w:t>
      </w:r>
      <w:r>
        <w:rPr>
          <w:rFonts w:ascii="Times New Roman" w:hAnsi="Times New Roman" w:cs="Times New Roman"/>
          <w:sz w:val="24"/>
          <w:szCs w:val="24"/>
          <w:lang w:val="en-US"/>
        </w:rPr>
        <w:t xml:space="preserve"> and</w:t>
      </w:r>
      <w:r w:rsidRPr="003E1AB6">
        <w:rPr>
          <w:rFonts w:ascii="Times New Roman" w:hAnsi="Times New Roman" w:cs="Times New Roman"/>
          <w:sz w:val="24"/>
          <w:szCs w:val="24"/>
          <w:lang w:val="en-US"/>
        </w:rPr>
        <w:t xml:space="preserve"> the proportion of colonies</w:t>
      </w:r>
      <w:r>
        <w:rPr>
          <w:rFonts w:ascii="Times New Roman" w:hAnsi="Times New Roman" w:cs="Times New Roman"/>
          <w:sz w:val="24"/>
          <w:szCs w:val="24"/>
          <w:lang w:val="en-US"/>
        </w:rPr>
        <w:t xml:space="preserve"> </w:t>
      </w:r>
      <w:r w:rsidRPr="003E1AB6">
        <w:rPr>
          <w:rFonts w:ascii="Times New Roman" w:hAnsi="Times New Roman" w:cs="Times New Roman"/>
          <w:sz w:val="24"/>
          <w:szCs w:val="24"/>
          <w:lang w:val="en-US"/>
        </w:rPr>
        <w:t xml:space="preserve">with a diameter </w:t>
      </w:r>
      <w:r>
        <w:rPr>
          <w:rFonts w:ascii="Times New Roman" w:hAnsi="Times New Roman" w:cs="Times New Roman"/>
          <w:sz w:val="24"/>
          <w:szCs w:val="24"/>
          <w:lang w:val="en-US"/>
        </w:rPr>
        <w:t>&gt;10</w:t>
      </w:r>
      <w:r w:rsidRPr="003E1AB6">
        <w:rPr>
          <w:rFonts w:ascii="Times New Roman" w:hAnsi="Times New Roman" w:cs="Times New Roman"/>
          <w:sz w:val="24"/>
          <w:szCs w:val="24"/>
          <w:lang w:val="en-US"/>
        </w:rPr>
        <w:t xml:space="preserve">mm (Sardinian legal </w:t>
      </w:r>
      <w:ins w:id="114" w:author="Lorenzo Bramanti" w:date="2021-12-18T23:09:00Z">
        <w:r w:rsidR="00E42F7B">
          <w:rPr>
            <w:rFonts w:ascii="Times New Roman" w:hAnsi="Times New Roman" w:cs="Times New Roman"/>
            <w:sz w:val="24"/>
            <w:szCs w:val="24"/>
            <w:lang w:val="en-US"/>
          </w:rPr>
          <w:t xml:space="preserve">harvesting limit </w:t>
        </w:r>
      </w:ins>
      <w:r w:rsidRPr="003E1AB6">
        <w:rPr>
          <w:rFonts w:ascii="Times New Roman" w:hAnsi="Times New Roman" w:cs="Times New Roman"/>
          <w:sz w:val="24"/>
          <w:szCs w:val="24"/>
          <w:lang w:val="en-US"/>
        </w:rPr>
        <w:t>size</w:t>
      </w:r>
      <w:del w:id="115" w:author="Lorenzo Bramanti" w:date="2021-12-18T23:09:00Z">
        <w:r w:rsidDel="00E42F7B">
          <w:rPr>
            <w:rFonts w:ascii="Times New Roman" w:hAnsi="Times New Roman" w:cs="Times New Roman"/>
            <w:sz w:val="24"/>
            <w:szCs w:val="24"/>
            <w:lang w:val="en-US"/>
          </w:rPr>
          <w:delText xml:space="preserve"> </w:delText>
        </w:r>
        <w:r w:rsidRPr="003E1AB6" w:rsidDel="00E42F7B">
          <w:rPr>
            <w:rFonts w:ascii="Times New Roman" w:hAnsi="Times New Roman" w:cs="Times New Roman"/>
            <w:sz w:val="24"/>
            <w:szCs w:val="24"/>
            <w:lang w:val="en-US"/>
          </w:rPr>
          <w:delText>limit for harvesting</w:delText>
        </w:r>
      </w:del>
      <w:ins w:id="116" w:author="Lorenzo Bramanti" w:date="2021-12-18T23:09:00Z">
        <w:r w:rsidR="00E42F7B">
          <w:rPr>
            <w:rFonts w:ascii="Times New Roman" w:hAnsi="Times New Roman" w:cs="Times New Roman"/>
            <w:sz w:val="24"/>
            <w:szCs w:val="24"/>
            <w:lang w:val="en-US"/>
          </w:rPr>
          <w:t>;</w:t>
        </w:r>
      </w:ins>
      <w:del w:id="117" w:author="Lorenzo Bramanti" w:date="2021-12-18T23:09:00Z">
        <w:r w:rsidRPr="003E1AB6" w:rsidDel="00E42F7B">
          <w:rPr>
            <w:rFonts w:ascii="Times New Roman" w:hAnsi="Times New Roman" w:cs="Times New Roman"/>
            <w:sz w:val="24"/>
            <w:szCs w:val="24"/>
            <w:lang w:val="en-US"/>
          </w:rPr>
          <w:delText>,</w:delText>
        </w:r>
      </w:del>
      <w:r w:rsidRPr="003E1AB6">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Carugati</w:t>
      </w:r>
      <w:proofErr w:type="spellEnd"/>
      <w:r>
        <w:rPr>
          <w:rFonts w:ascii="Times New Roman" w:hAnsi="Times New Roman" w:cs="Times New Roman"/>
          <w:sz w:val="24"/>
          <w:szCs w:val="24"/>
          <w:lang w:val="en-US"/>
        </w:rPr>
        <w:t xml:space="preserve"> et al., 2020</w:t>
      </w:r>
      <w:r w:rsidRPr="003E1AB6">
        <w:rPr>
          <w:rFonts w:ascii="Times New Roman" w:hAnsi="Times New Roman" w:cs="Times New Roman"/>
          <w:sz w:val="24"/>
          <w:szCs w:val="24"/>
          <w:lang w:val="en-US"/>
        </w:rPr>
        <w:t xml:space="preserve">), and </w:t>
      </w:r>
      <w:r>
        <w:rPr>
          <w:rFonts w:ascii="Times New Roman" w:hAnsi="Times New Roman" w:cs="Times New Roman"/>
          <w:sz w:val="24"/>
          <w:szCs w:val="24"/>
          <w:lang w:val="en-US"/>
        </w:rPr>
        <w:t>taller than 10 cm</w:t>
      </w:r>
      <w:r w:rsidRPr="003E1AB6">
        <w:rPr>
          <w:rFonts w:ascii="Times New Roman" w:hAnsi="Times New Roman" w:cs="Times New Roman"/>
          <w:sz w:val="24"/>
          <w:szCs w:val="24"/>
          <w:lang w:val="en-US"/>
        </w:rPr>
        <w:t xml:space="preserve"> (</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Pr="003E1AB6">
        <w:rPr>
          <w:rFonts w:ascii="Times New Roman" w:hAnsi="Times New Roman" w:cs="Times New Roman"/>
          <w:sz w:val="24"/>
          <w:szCs w:val="24"/>
          <w:lang w:val="en-US"/>
        </w:rPr>
        <w:t>)</w:t>
      </w:r>
      <w:r>
        <w:rPr>
          <w:rFonts w:ascii="Times New Roman" w:hAnsi="Times New Roman" w:cs="Times New Roman"/>
          <w:sz w:val="24"/>
          <w:szCs w:val="24"/>
          <w:lang w:val="en-US"/>
        </w:rPr>
        <w:t xml:space="preserve">, 3) population structure through the analyses of the </w:t>
      </w:r>
      <w:r w:rsidRPr="004036F1">
        <w:rPr>
          <w:rFonts w:ascii="Times New Roman" w:hAnsi="Times New Roman" w:cs="Times New Roman"/>
          <w:sz w:val="24"/>
          <w:szCs w:val="24"/>
          <w:lang w:val="en-US"/>
        </w:rPr>
        <w:t>size-frequency distributions</w:t>
      </w:r>
      <w:r>
        <w:rPr>
          <w:rFonts w:ascii="Times New Roman" w:hAnsi="Times New Roman" w:cs="Times New Roman"/>
          <w:sz w:val="24"/>
          <w:szCs w:val="24"/>
          <w:lang w:val="en-US"/>
        </w:rPr>
        <w:t xml:space="preserve"> of height and basal diameter, grouping colonies in classes of 1 cm and 1 mm, respectively, 4</w:t>
      </w:r>
      <w:r w:rsidRPr="009838EE">
        <w:rPr>
          <w:rFonts w:ascii="Times New Roman" w:hAnsi="Times New Roman" w:cs="Times New Roman"/>
          <w:sz w:val="24"/>
          <w:szCs w:val="24"/>
          <w:lang w:val="en-US"/>
        </w:rPr>
        <w:t>) orientation of colonies with</w:t>
      </w:r>
      <w:r>
        <w:rPr>
          <w:rFonts w:ascii="Times New Roman" w:hAnsi="Times New Roman" w:cs="Times New Roman"/>
          <w:sz w:val="24"/>
          <w:szCs w:val="24"/>
          <w:lang w:val="en-US"/>
        </w:rPr>
        <w:t xml:space="preserve"> </w:t>
      </w:r>
      <w:r w:rsidRPr="009838EE">
        <w:rPr>
          <w:rFonts w:ascii="Times New Roman" w:hAnsi="Times New Roman" w:cs="Times New Roman"/>
          <w:sz w:val="24"/>
          <w:szCs w:val="24"/>
          <w:lang w:val="en-US"/>
        </w:rPr>
        <w:t>respect to the substrate</w:t>
      </w:r>
      <w:r>
        <w:rPr>
          <w:rFonts w:ascii="Times New Roman" w:hAnsi="Times New Roman" w:cs="Times New Roman"/>
          <w:sz w:val="24"/>
          <w:szCs w:val="24"/>
          <w:lang w:val="en-US"/>
        </w:rPr>
        <w:t>, starting from</w:t>
      </w:r>
      <w:r w:rsidRPr="009838EE">
        <w:rPr>
          <w:rFonts w:ascii="Times New Roman" w:hAnsi="Times New Roman" w:cs="Times New Roman"/>
          <w:sz w:val="24"/>
          <w:szCs w:val="24"/>
          <w:lang w:val="en-US"/>
        </w:rPr>
        <w:t xml:space="preserve"> 0° (vertically oriented colonies)</w:t>
      </w:r>
      <w:r>
        <w:rPr>
          <w:rFonts w:ascii="Times New Roman" w:hAnsi="Times New Roman" w:cs="Times New Roman"/>
          <w:sz w:val="24"/>
          <w:szCs w:val="24"/>
          <w:lang w:val="en-US"/>
        </w:rPr>
        <w:t>,</w:t>
      </w:r>
      <w:r w:rsidRPr="009838EE">
        <w:rPr>
          <w:rFonts w:ascii="Times New Roman" w:hAnsi="Times New Roman" w:cs="Times New Roman"/>
          <w:sz w:val="24"/>
          <w:szCs w:val="24"/>
          <w:lang w:val="en-US"/>
        </w:rPr>
        <w:t xml:space="preserve"> 45°, 90°, 135°</w:t>
      </w:r>
      <w:r>
        <w:rPr>
          <w:rFonts w:ascii="Times New Roman" w:hAnsi="Times New Roman" w:cs="Times New Roman"/>
          <w:sz w:val="24"/>
          <w:szCs w:val="24"/>
          <w:lang w:val="en-US"/>
        </w:rPr>
        <w:t xml:space="preserve"> up to</w:t>
      </w:r>
      <w:r w:rsidRPr="009838EE">
        <w:rPr>
          <w:rFonts w:ascii="Times New Roman" w:hAnsi="Times New Roman" w:cs="Times New Roman"/>
          <w:sz w:val="24"/>
          <w:szCs w:val="24"/>
          <w:lang w:val="en-US"/>
        </w:rPr>
        <w:t xml:space="preserve"> 180° (colonies in overhanging position</w:t>
      </w:r>
      <w:r>
        <w:rPr>
          <w:rFonts w:ascii="Times New Roman" w:hAnsi="Times New Roman" w:cs="Times New Roman"/>
          <w:sz w:val="24"/>
          <w:szCs w:val="24"/>
          <w:lang w:val="en-US"/>
        </w:rPr>
        <w:t>; Rossi et al., 2008</w:t>
      </w:r>
      <w:r w:rsidRPr="009838EE">
        <w:rPr>
          <w:rFonts w:ascii="Times New Roman" w:hAnsi="Times New Roman" w:cs="Times New Roman"/>
          <w:sz w:val="24"/>
          <w:szCs w:val="24"/>
          <w:lang w:val="en-US"/>
        </w:rPr>
        <w:t>;</w:t>
      </w:r>
      <w:r>
        <w:rPr>
          <w:rFonts w:ascii="Times New Roman" w:hAnsi="Times New Roman" w:cs="Times New Roman"/>
          <w:sz w:val="24"/>
          <w:szCs w:val="24"/>
          <w:lang w:val="en-US"/>
        </w:rPr>
        <w:t xml:space="preserve"> 5</w:t>
      </w:r>
      <w:r w:rsidRPr="009838EE">
        <w:rPr>
          <w:rFonts w:ascii="Times New Roman" w:hAnsi="Times New Roman" w:cs="Times New Roman"/>
          <w:sz w:val="24"/>
          <w:szCs w:val="24"/>
          <w:lang w:val="en-US"/>
        </w:rPr>
        <w:t>) branching pattern</w:t>
      </w:r>
      <w:r>
        <w:rPr>
          <w:rFonts w:ascii="Times New Roman" w:hAnsi="Times New Roman" w:cs="Times New Roman"/>
          <w:sz w:val="24"/>
          <w:szCs w:val="24"/>
          <w:lang w:val="en-US"/>
        </w:rPr>
        <w:t xml:space="preserve"> </w:t>
      </w:r>
      <w:r w:rsidRPr="004036F1">
        <w:rPr>
          <w:rFonts w:ascii="Times New Roman" w:hAnsi="Times New Roman" w:cs="Times New Roman"/>
          <w:sz w:val="24"/>
          <w:szCs w:val="24"/>
          <w:lang w:val="en-US"/>
        </w:rPr>
        <w:t xml:space="preserve">(according to </w:t>
      </w:r>
      <w:r>
        <w:rPr>
          <w:rFonts w:ascii="Times New Roman" w:hAnsi="Times New Roman" w:cs="Times New Roman"/>
          <w:sz w:val="24"/>
          <w:szCs w:val="24"/>
          <w:lang w:val="en-US"/>
        </w:rPr>
        <w:t>Brazeau and Lasker, 1988</w:t>
      </w:r>
      <w:r w:rsidRPr="004036F1">
        <w:rPr>
          <w:rFonts w:ascii="Times New Roman" w:hAnsi="Times New Roman" w:cs="Times New Roman"/>
          <w:sz w:val="24"/>
          <w:szCs w:val="24"/>
          <w:lang w:val="en-US"/>
        </w:rPr>
        <w:t>)</w:t>
      </w:r>
      <w:r>
        <w:rPr>
          <w:rFonts w:ascii="Times New Roman" w:hAnsi="Times New Roman" w:cs="Times New Roman"/>
          <w:sz w:val="24"/>
          <w:szCs w:val="24"/>
          <w:lang w:val="en-US"/>
        </w:rPr>
        <w:t xml:space="preserve">, 6) percentage of dead and alive colonies. </w:t>
      </w:r>
    </w:p>
    <w:p w14:paraId="71209247" w14:textId="5550AA1F" w:rsidR="005D4AC0" w:rsidRDefault="005D4AC0" w:rsidP="005D4AC0">
      <w:pPr>
        <w:spacing w:after="0" w:line="48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Similarly, for </w:t>
      </w:r>
      <w:r w:rsidRPr="000B0FF4">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we reported density, colony height, </w:t>
      </w:r>
      <w:proofErr w:type="gramStart"/>
      <w:r>
        <w:rPr>
          <w:rFonts w:ascii="Times New Roman" w:hAnsi="Times New Roman" w:cs="Times New Roman"/>
          <w:sz w:val="24"/>
          <w:szCs w:val="24"/>
          <w:lang w:val="en-US"/>
        </w:rPr>
        <w:t>orientation</w:t>
      </w:r>
      <w:proofErr w:type="gramEnd"/>
      <w:r>
        <w:rPr>
          <w:rFonts w:ascii="Times New Roman" w:hAnsi="Times New Roman" w:cs="Times New Roman"/>
          <w:sz w:val="24"/>
          <w:szCs w:val="24"/>
          <w:lang w:val="en-US"/>
        </w:rPr>
        <w:t xml:space="preserve"> and the height frequency </w:t>
      </w:r>
      <w:del w:id="118" w:author="Lorenzo Bramanti" w:date="2021-12-10T10:35:00Z">
        <w:r w:rsidDel="001D6635">
          <w:rPr>
            <w:rFonts w:ascii="Times New Roman" w:hAnsi="Times New Roman" w:cs="Times New Roman"/>
            <w:sz w:val="24"/>
            <w:szCs w:val="24"/>
            <w:lang w:val="en-US"/>
          </w:rPr>
          <w:delText>distribution  (</w:delText>
        </w:r>
      </w:del>
      <w:ins w:id="119" w:author="Lorenzo Bramanti" w:date="2021-12-10T10:35:00Z">
        <w:r w:rsidR="001D6635">
          <w:rPr>
            <w:rFonts w:ascii="Times New Roman" w:hAnsi="Times New Roman" w:cs="Times New Roman"/>
            <w:sz w:val="24"/>
            <w:szCs w:val="24"/>
            <w:lang w:val="en-US"/>
          </w:rPr>
          <w:t>distribution (</w:t>
        </w:r>
      </w:ins>
      <w:r>
        <w:rPr>
          <w:rFonts w:ascii="Times New Roman" w:hAnsi="Times New Roman" w:cs="Times New Roman"/>
          <w:sz w:val="24"/>
          <w:szCs w:val="24"/>
          <w:lang w:val="en-US"/>
        </w:rPr>
        <w:t>grouping colonies</w:t>
      </w:r>
      <w:r w:rsidRPr="00C15ED5">
        <w:rPr>
          <w:rFonts w:ascii="Times New Roman" w:hAnsi="Times New Roman" w:cs="Times New Roman"/>
          <w:sz w:val="24"/>
          <w:szCs w:val="24"/>
          <w:lang w:val="en-US"/>
        </w:rPr>
        <w:t xml:space="preserve"> into five classes: 1–10, 11–20, 21–30, 31–40 and</w:t>
      </w:r>
      <w:r>
        <w:rPr>
          <w:rFonts w:ascii="Times New Roman" w:hAnsi="Times New Roman" w:cs="Times New Roman"/>
          <w:sz w:val="24"/>
          <w:szCs w:val="24"/>
          <w:lang w:val="en-US"/>
        </w:rPr>
        <w:t xml:space="preserve"> </w:t>
      </w:r>
      <w:r w:rsidRPr="00C15ED5">
        <w:rPr>
          <w:rFonts w:ascii="Times New Roman" w:hAnsi="Times New Roman" w:cs="Times New Roman"/>
          <w:sz w:val="24"/>
          <w:szCs w:val="24"/>
          <w:lang w:val="en-US"/>
        </w:rPr>
        <w:t>&gt;41 cm</w:t>
      </w:r>
      <w:r>
        <w:rPr>
          <w:rFonts w:ascii="Times New Roman" w:hAnsi="Times New Roman" w:cs="Times New Roman"/>
          <w:sz w:val="24"/>
          <w:szCs w:val="24"/>
          <w:lang w:val="en-US"/>
        </w:rPr>
        <w:t>). In addition, t</w:t>
      </w:r>
      <w:r w:rsidRPr="009838EE">
        <w:rPr>
          <w:rFonts w:ascii="Times New Roman" w:hAnsi="Times New Roman" w:cs="Times New Roman"/>
          <w:sz w:val="24"/>
          <w:szCs w:val="24"/>
          <w:lang w:val="en-US"/>
        </w:rPr>
        <w:t xml:space="preserve">he co-occurrence of red coral colonies with </w:t>
      </w:r>
      <w:r w:rsidRPr="009838EE">
        <w:rPr>
          <w:rFonts w:ascii="Times New Roman" w:hAnsi="Times New Roman" w:cs="Times New Roman"/>
          <w:i/>
          <w:iCs/>
          <w:sz w:val="24"/>
          <w:szCs w:val="24"/>
          <w:lang w:val="en-US"/>
        </w:rPr>
        <w:t>E</w:t>
      </w:r>
      <w:r>
        <w:rPr>
          <w:rFonts w:ascii="Times New Roman" w:hAnsi="Times New Roman" w:cs="Times New Roman"/>
          <w:i/>
          <w:iCs/>
          <w:sz w:val="24"/>
          <w:szCs w:val="24"/>
          <w:lang w:val="en-US"/>
        </w:rPr>
        <w:t>.</w:t>
      </w:r>
      <w:r w:rsidRPr="009838EE">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t>cavolini</w:t>
      </w:r>
      <w:r w:rsidRPr="009838EE">
        <w:rPr>
          <w:rFonts w:ascii="Times New Roman" w:hAnsi="Times New Roman" w:cs="Times New Roman"/>
          <w:sz w:val="24"/>
          <w:szCs w:val="24"/>
          <w:lang w:val="en-US"/>
        </w:rPr>
        <w:t xml:space="preserve"> in the same photo-sampling unit was also recorded</w:t>
      </w:r>
      <w:r>
        <w:rPr>
          <w:rFonts w:ascii="Times New Roman" w:hAnsi="Times New Roman" w:cs="Times New Roman"/>
          <w:sz w:val="24"/>
          <w:szCs w:val="24"/>
          <w:lang w:val="en-US"/>
        </w:rPr>
        <w:t xml:space="preserve">. In particular, we calculated </w:t>
      </w:r>
      <w:proofErr w:type="spellStart"/>
      <w:r>
        <w:rPr>
          <w:rFonts w:ascii="Times New Roman" w:hAnsi="Times New Roman" w:cs="Times New Roman"/>
          <w:sz w:val="24"/>
          <w:szCs w:val="24"/>
          <w:lang w:val="en-US"/>
        </w:rPr>
        <w:t>i</w:t>
      </w:r>
      <w:proofErr w:type="spellEnd"/>
      <w:r>
        <w:rPr>
          <w:rFonts w:ascii="Times New Roman" w:hAnsi="Times New Roman" w:cs="Times New Roman"/>
          <w:sz w:val="24"/>
          <w:szCs w:val="24"/>
          <w:lang w:val="en-US"/>
        </w:rPr>
        <w:t xml:space="preserve">) the </w:t>
      </w:r>
      <w:ins w:id="120" w:author="Lorenzo Bramanti" w:date="2021-12-10T10:37:00Z">
        <w:r w:rsidR="000B71B7">
          <w:rPr>
            <w:rFonts w:ascii="Times New Roman" w:hAnsi="Times New Roman" w:cs="Times New Roman"/>
            <w:sz w:val="24"/>
            <w:szCs w:val="24"/>
            <w:lang w:val="en-US"/>
          </w:rPr>
          <w:t>pro</w:t>
        </w:r>
      </w:ins>
      <w:r>
        <w:rPr>
          <w:rFonts w:ascii="Times New Roman" w:hAnsi="Times New Roman" w:cs="Times New Roman"/>
          <w:sz w:val="24"/>
          <w:szCs w:val="24"/>
          <w:lang w:val="en-US"/>
        </w:rPr>
        <w:t>p</w:t>
      </w:r>
      <w:r w:rsidRPr="00A54557">
        <w:rPr>
          <w:rFonts w:ascii="Times New Roman" w:hAnsi="Times New Roman" w:cs="Times New Roman"/>
          <w:sz w:val="24"/>
          <w:szCs w:val="24"/>
          <w:lang w:val="en-US"/>
        </w:rPr>
        <w:t xml:space="preserve">ortion of </w:t>
      </w:r>
      <w:ins w:id="121" w:author="Lorenzo Bramanti" w:date="2021-12-10T10:37:00Z">
        <w:r w:rsidR="000B71B7">
          <w:rPr>
            <w:rFonts w:ascii="Times New Roman" w:hAnsi="Times New Roman" w:cs="Times New Roman"/>
            <w:sz w:val="24"/>
            <w:szCs w:val="24"/>
            <w:lang w:val="en-US"/>
          </w:rPr>
          <w:t xml:space="preserve">the two species when </w:t>
        </w:r>
      </w:ins>
      <w:ins w:id="122" w:author="Lorenzo Bramanti" w:date="2021-12-10T10:38:00Z">
        <w:r w:rsidR="000B71B7">
          <w:rPr>
            <w:rFonts w:ascii="Times New Roman" w:hAnsi="Times New Roman" w:cs="Times New Roman"/>
            <w:sz w:val="24"/>
            <w:szCs w:val="24"/>
            <w:lang w:val="en-US"/>
          </w:rPr>
          <w:t>co-occurring</w:t>
        </w:r>
      </w:ins>
      <w:del w:id="123" w:author="Lorenzo Bramanti" w:date="2021-12-10T10:37:00Z">
        <w:r w:rsidRPr="009838EE" w:rsidDel="000B71B7">
          <w:rPr>
            <w:rFonts w:ascii="Times New Roman" w:hAnsi="Times New Roman" w:cs="Times New Roman"/>
            <w:i/>
            <w:iCs/>
            <w:sz w:val="24"/>
            <w:szCs w:val="24"/>
            <w:lang w:val="en-US"/>
          </w:rPr>
          <w:delText xml:space="preserve">E. </w:delText>
        </w:r>
        <w:r w:rsidDel="000B71B7">
          <w:rPr>
            <w:rFonts w:ascii="Times New Roman" w:hAnsi="Times New Roman" w:cs="Times New Roman"/>
            <w:i/>
            <w:iCs/>
            <w:sz w:val="24"/>
            <w:szCs w:val="24"/>
            <w:lang w:val="en-US"/>
          </w:rPr>
          <w:delText>cavolini</w:delText>
        </w:r>
        <w:r w:rsidDel="000B71B7">
          <w:rPr>
            <w:rFonts w:ascii="Times New Roman" w:hAnsi="Times New Roman" w:cs="Times New Roman"/>
            <w:sz w:val="24"/>
            <w:szCs w:val="24"/>
            <w:lang w:val="en-US"/>
          </w:rPr>
          <w:delText xml:space="preserve"> </w:delText>
        </w:r>
        <w:r w:rsidRPr="00A54557" w:rsidDel="000B71B7">
          <w:rPr>
            <w:rFonts w:ascii="Times New Roman" w:hAnsi="Times New Roman" w:cs="Times New Roman"/>
            <w:sz w:val="24"/>
            <w:szCs w:val="24"/>
            <w:lang w:val="en-US"/>
          </w:rPr>
          <w:delText xml:space="preserve">colonies </w:delText>
        </w:r>
        <w:r w:rsidDel="000B71B7">
          <w:rPr>
            <w:rFonts w:ascii="Times New Roman" w:hAnsi="Times New Roman" w:cs="Times New Roman"/>
            <w:sz w:val="24"/>
            <w:szCs w:val="24"/>
            <w:lang w:val="en-US"/>
          </w:rPr>
          <w:delText>co-occurring</w:delText>
        </w:r>
        <w:r w:rsidRPr="00A54557" w:rsidDel="000B71B7">
          <w:rPr>
            <w:rFonts w:ascii="Times New Roman" w:hAnsi="Times New Roman" w:cs="Times New Roman"/>
            <w:sz w:val="24"/>
            <w:szCs w:val="24"/>
            <w:lang w:val="en-US"/>
          </w:rPr>
          <w:delText xml:space="preserve"> with </w:delText>
        </w:r>
        <w:r w:rsidRPr="007F506E" w:rsidDel="000B71B7">
          <w:rPr>
            <w:rFonts w:ascii="Times New Roman" w:hAnsi="Times New Roman" w:cs="Times New Roman"/>
            <w:i/>
            <w:iCs/>
            <w:sz w:val="24"/>
            <w:szCs w:val="24"/>
            <w:lang w:val="en-US"/>
          </w:rPr>
          <w:delText>C. rubrum</w:delText>
        </w:r>
        <w:r w:rsidRPr="00A54557" w:rsidDel="000B71B7">
          <w:rPr>
            <w:rFonts w:ascii="Times New Roman" w:hAnsi="Times New Roman" w:cs="Times New Roman"/>
            <w:sz w:val="24"/>
            <w:szCs w:val="24"/>
            <w:lang w:val="en-US"/>
          </w:rPr>
          <w:delText xml:space="preserve"> </w:delText>
        </w:r>
        <w:r w:rsidDel="000B71B7">
          <w:rPr>
            <w:rFonts w:ascii="Times New Roman" w:hAnsi="Times New Roman" w:cs="Times New Roman"/>
            <w:sz w:val="24"/>
            <w:szCs w:val="24"/>
            <w:lang w:val="en-US"/>
          </w:rPr>
          <w:delText>and vice versa</w:delText>
        </w:r>
      </w:del>
      <w:r w:rsidRPr="00A5455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ii) </w:t>
      </w:r>
      <w:ins w:id="124" w:author="Lorenzo Bramanti" w:date="2021-12-10T10:40:00Z">
        <w:r w:rsidR="006D26CE">
          <w:rPr>
            <w:rFonts w:ascii="Times New Roman" w:hAnsi="Times New Roman" w:cs="Times New Roman"/>
            <w:sz w:val="24"/>
            <w:szCs w:val="24"/>
            <w:lang w:val="en-US"/>
          </w:rPr>
          <w:t xml:space="preserve">demographic </w:t>
        </w:r>
      </w:ins>
      <w:ins w:id="125" w:author="Lorenzo Bramanti" w:date="2021-12-11T23:16:00Z">
        <w:r w:rsidR="00900E26">
          <w:rPr>
            <w:rFonts w:ascii="Times New Roman" w:hAnsi="Times New Roman" w:cs="Times New Roman"/>
            <w:sz w:val="24"/>
            <w:szCs w:val="24"/>
            <w:lang w:val="en-US"/>
          </w:rPr>
          <w:t>traits</w:t>
        </w:r>
      </w:ins>
      <w:ins w:id="126" w:author="Lorenzo Bramanti" w:date="2021-12-10T10:40:00Z">
        <w:r w:rsidR="006D26CE">
          <w:rPr>
            <w:rFonts w:ascii="Times New Roman" w:hAnsi="Times New Roman" w:cs="Times New Roman"/>
            <w:sz w:val="24"/>
            <w:szCs w:val="24"/>
            <w:lang w:val="en-US"/>
          </w:rPr>
          <w:t xml:space="preserve"> of the two species </w:t>
        </w:r>
      </w:ins>
      <w:ins w:id="127" w:author="Lorenzo Bramanti" w:date="2021-12-10T10:43:00Z">
        <w:r w:rsidR="006D26CE">
          <w:rPr>
            <w:rFonts w:ascii="Times New Roman" w:hAnsi="Times New Roman" w:cs="Times New Roman"/>
            <w:sz w:val="24"/>
            <w:szCs w:val="24"/>
            <w:lang w:val="en-US"/>
          </w:rPr>
          <w:t>both when co-occurring and not co-occurring.</w:t>
        </w:r>
      </w:ins>
      <w:del w:id="128" w:author="Lorenzo Bramanti" w:date="2021-12-10T10:42:00Z">
        <w:r w:rsidDel="006D26CE">
          <w:rPr>
            <w:rFonts w:ascii="Times New Roman" w:hAnsi="Times New Roman" w:cs="Times New Roman"/>
            <w:sz w:val="24"/>
            <w:szCs w:val="24"/>
            <w:lang w:val="en-US"/>
          </w:rPr>
          <w:delText>density, c</w:delText>
        </w:r>
        <w:r w:rsidRPr="00A54557" w:rsidDel="006D26CE">
          <w:rPr>
            <w:rFonts w:ascii="Times New Roman" w:hAnsi="Times New Roman" w:cs="Times New Roman"/>
            <w:sz w:val="24"/>
            <w:szCs w:val="24"/>
            <w:lang w:val="en-US"/>
          </w:rPr>
          <w:delText>olony</w:delText>
        </w:r>
        <w:r w:rsidDel="006D26CE">
          <w:rPr>
            <w:rFonts w:ascii="Times New Roman" w:hAnsi="Times New Roman" w:cs="Times New Roman"/>
            <w:sz w:val="24"/>
            <w:szCs w:val="24"/>
            <w:lang w:val="en-US"/>
          </w:rPr>
          <w:delText xml:space="preserve"> </w:delText>
        </w:r>
        <w:r w:rsidRPr="00A54557" w:rsidDel="006D26CE">
          <w:rPr>
            <w:rFonts w:ascii="Times New Roman" w:hAnsi="Times New Roman" w:cs="Times New Roman"/>
            <w:sz w:val="24"/>
            <w:szCs w:val="24"/>
            <w:lang w:val="en-US"/>
          </w:rPr>
          <w:delText>height</w:delText>
        </w:r>
        <w:r w:rsidDel="006D26CE">
          <w:rPr>
            <w:rFonts w:ascii="Times New Roman" w:hAnsi="Times New Roman" w:cs="Times New Roman"/>
            <w:sz w:val="24"/>
            <w:szCs w:val="24"/>
            <w:lang w:val="en-US"/>
          </w:rPr>
          <w:delText xml:space="preserve">, </w:delText>
        </w:r>
        <w:r w:rsidRPr="00A54557" w:rsidDel="006D26CE">
          <w:rPr>
            <w:rFonts w:ascii="Times New Roman" w:hAnsi="Times New Roman" w:cs="Times New Roman"/>
            <w:sz w:val="24"/>
            <w:szCs w:val="24"/>
            <w:lang w:val="en-US"/>
          </w:rPr>
          <w:delText>basal diameter</w:delText>
        </w:r>
      </w:del>
      <w:del w:id="129" w:author="Lorenzo Bramanti" w:date="2021-12-10T10:38:00Z">
        <w:r w:rsidRPr="00A54557" w:rsidDel="000B71B7">
          <w:rPr>
            <w:rFonts w:ascii="Times New Roman" w:hAnsi="Times New Roman" w:cs="Times New Roman"/>
            <w:sz w:val="24"/>
            <w:szCs w:val="24"/>
            <w:lang w:val="en-US"/>
          </w:rPr>
          <w:delText xml:space="preserve">, </w:delText>
        </w:r>
      </w:del>
      <w:del w:id="130" w:author="Lorenzo Bramanti" w:date="2021-12-10T10:42:00Z">
        <w:r w:rsidDel="006D26CE">
          <w:rPr>
            <w:rFonts w:ascii="Times New Roman" w:hAnsi="Times New Roman" w:cs="Times New Roman"/>
            <w:sz w:val="24"/>
            <w:szCs w:val="24"/>
            <w:lang w:val="en-US"/>
          </w:rPr>
          <w:delText xml:space="preserve">orientation </w:delText>
        </w:r>
        <w:r w:rsidRPr="00A54557" w:rsidDel="006D26CE">
          <w:rPr>
            <w:rFonts w:ascii="Times New Roman" w:hAnsi="Times New Roman" w:cs="Times New Roman"/>
            <w:sz w:val="24"/>
            <w:szCs w:val="24"/>
            <w:lang w:val="en-US"/>
          </w:rPr>
          <w:delText xml:space="preserve">of </w:delText>
        </w:r>
        <w:r w:rsidRPr="009838EE" w:rsidDel="006D26CE">
          <w:rPr>
            <w:rFonts w:ascii="Times New Roman" w:hAnsi="Times New Roman" w:cs="Times New Roman"/>
            <w:i/>
            <w:iCs/>
            <w:sz w:val="24"/>
            <w:szCs w:val="24"/>
            <w:lang w:val="en-US"/>
          </w:rPr>
          <w:delText>C. rubrum</w:delText>
        </w:r>
        <w:r w:rsidRPr="00A54557" w:rsidDel="006D26CE">
          <w:rPr>
            <w:rFonts w:ascii="Times New Roman" w:hAnsi="Times New Roman" w:cs="Times New Roman"/>
            <w:sz w:val="24"/>
            <w:szCs w:val="24"/>
            <w:lang w:val="en-US"/>
          </w:rPr>
          <w:delText xml:space="preserve"> </w:delText>
        </w:r>
      </w:del>
      <w:del w:id="131" w:author="Lorenzo Bramanti" w:date="2021-12-10T10:39:00Z">
        <w:r w:rsidRPr="00A54557" w:rsidDel="000B71B7">
          <w:rPr>
            <w:rFonts w:ascii="Times New Roman" w:hAnsi="Times New Roman" w:cs="Times New Roman"/>
            <w:sz w:val="24"/>
            <w:szCs w:val="24"/>
            <w:lang w:val="en-US"/>
          </w:rPr>
          <w:delText>wh</w:delText>
        </w:r>
      </w:del>
      <w:del w:id="132" w:author="Lorenzo Bramanti" w:date="2021-12-10T10:38:00Z">
        <w:r w:rsidRPr="00A54557" w:rsidDel="000B71B7">
          <w:rPr>
            <w:rFonts w:ascii="Times New Roman" w:hAnsi="Times New Roman" w:cs="Times New Roman"/>
            <w:sz w:val="24"/>
            <w:szCs w:val="24"/>
            <w:lang w:val="en-US"/>
          </w:rPr>
          <w:delText>en</w:delText>
        </w:r>
      </w:del>
      <w:del w:id="133" w:author="Lorenzo Bramanti" w:date="2021-12-10T10:39:00Z">
        <w:r w:rsidRPr="00A54557" w:rsidDel="000B71B7">
          <w:rPr>
            <w:rFonts w:ascii="Times New Roman" w:hAnsi="Times New Roman" w:cs="Times New Roman"/>
            <w:sz w:val="24"/>
            <w:szCs w:val="24"/>
            <w:lang w:val="en-US"/>
          </w:rPr>
          <w:delText xml:space="preserve"> </w:delText>
        </w:r>
      </w:del>
      <w:del w:id="134" w:author="Lorenzo Bramanti" w:date="2021-12-10T10:38:00Z">
        <w:r w:rsidDel="000B71B7">
          <w:rPr>
            <w:rFonts w:ascii="Times New Roman" w:hAnsi="Times New Roman" w:cs="Times New Roman"/>
            <w:sz w:val="24"/>
            <w:szCs w:val="24"/>
            <w:lang w:val="en-US"/>
          </w:rPr>
          <w:delText xml:space="preserve">it </w:delText>
        </w:r>
        <w:r w:rsidRPr="00A54557" w:rsidDel="000B71B7">
          <w:rPr>
            <w:rFonts w:ascii="Times New Roman" w:hAnsi="Times New Roman" w:cs="Times New Roman"/>
            <w:sz w:val="24"/>
            <w:szCs w:val="24"/>
            <w:lang w:val="en-US"/>
          </w:rPr>
          <w:delText xml:space="preserve">co-occurred </w:delText>
        </w:r>
        <w:r w:rsidDel="000B71B7">
          <w:rPr>
            <w:rFonts w:ascii="Times New Roman" w:hAnsi="Times New Roman" w:cs="Times New Roman"/>
            <w:sz w:val="24"/>
            <w:szCs w:val="24"/>
            <w:lang w:val="en-US"/>
          </w:rPr>
          <w:delText xml:space="preserve">or not </w:delText>
        </w:r>
        <w:r w:rsidRPr="00A54557" w:rsidDel="000B71B7">
          <w:rPr>
            <w:rFonts w:ascii="Times New Roman" w:hAnsi="Times New Roman" w:cs="Times New Roman"/>
            <w:sz w:val="24"/>
            <w:szCs w:val="24"/>
            <w:lang w:val="en-US"/>
          </w:rPr>
          <w:delText>with</w:delText>
        </w:r>
      </w:del>
      <w:del w:id="135" w:author="Lorenzo Bramanti" w:date="2021-12-10T10:42:00Z">
        <w:r w:rsidRPr="00A54557" w:rsidDel="006D26CE">
          <w:rPr>
            <w:rFonts w:ascii="Times New Roman" w:hAnsi="Times New Roman" w:cs="Times New Roman"/>
            <w:sz w:val="24"/>
            <w:szCs w:val="24"/>
            <w:lang w:val="en-US"/>
          </w:rPr>
          <w:delText xml:space="preserve"> </w:delText>
        </w:r>
        <w:r w:rsidRPr="009838EE" w:rsidDel="006D26CE">
          <w:rPr>
            <w:rFonts w:ascii="Times New Roman" w:hAnsi="Times New Roman" w:cs="Times New Roman"/>
            <w:i/>
            <w:iCs/>
            <w:sz w:val="24"/>
            <w:szCs w:val="24"/>
            <w:lang w:val="en-US"/>
          </w:rPr>
          <w:delText>E.</w:delText>
        </w:r>
        <w:r w:rsidDel="006D26CE">
          <w:rPr>
            <w:rFonts w:ascii="Times New Roman" w:hAnsi="Times New Roman" w:cs="Times New Roman"/>
            <w:i/>
            <w:iCs/>
            <w:sz w:val="24"/>
            <w:szCs w:val="24"/>
            <w:lang w:val="en-US"/>
          </w:rPr>
          <w:delText xml:space="preserve"> cavolini, </w:delText>
        </w:r>
        <w:r w:rsidDel="006D26CE">
          <w:rPr>
            <w:rFonts w:ascii="Times New Roman" w:hAnsi="Times New Roman" w:cs="Times New Roman"/>
            <w:sz w:val="24"/>
            <w:szCs w:val="24"/>
            <w:lang w:val="en-US"/>
          </w:rPr>
          <w:delText xml:space="preserve">iii) density, </w:delText>
        </w:r>
        <w:r w:rsidRPr="00A54557" w:rsidDel="006D26CE">
          <w:rPr>
            <w:rFonts w:ascii="Times New Roman" w:hAnsi="Times New Roman" w:cs="Times New Roman"/>
            <w:sz w:val="24"/>
            <w:szCs w:val="24"/>
            <w:lang w:val="en-US"/>
          </w:rPr>
          <w:delText xml:space="preserve">colony height </w:delText>
        </w:r>
        <w:r w:rsidDel="006D26CE">
          <w:rPr>
            <w:rFonts w:ascii="Times New Roman" w:hAnsi="Times New Roman" w:cs="Times New Roman"/>
            <w:sz w:val="24"/>
            <w:szCs w:val="24"/>
            <w:lang w:val="en-US"/>
          </w:rPr>
          <w:delText xml:space="preserve">and orientation </w:delText>
        </w:r>
        <w:r w:rsidRPr="00A54557" w:rsidDel="006D26CE">
          <w:rPr>
            <w:rFonts w:ascii="Times New Roman" w:hAnsi="Times New Roman" w:cs="Times New Roman"/>
            <w:sz w:val="24"/>
            <w:szCs w:val="24"/>
            <w:lang w:val="en-US"/>
          </w:rPr>
          <w:delText xml:space="preserve">of </w:delText>
        </w:r>
        <w:r w:rsidRPr="009838EE" w:rsidDel="006D26CE">
          <w:rPr>
            <w:rFonts w:ascii="Times New Roman" w:hAnsi="Times New Roman" w:cs="Times New Roman"/>
            <w:i/>
            <w:iCs/>
            <w:sz w:val="24"/>
            <w:szCs w:val="24"/>
            <w:lang w:val="en-US"/>
          </w:rPr>
          <w:delText>E.</w:delText>
        </w:r>
        <w:r w:rsidDel="006D26CE">
          <w:rPr>
            <w:rFonts w:ascii="Times New Roman" w:hAnsi="Times New Roman" w:cs="Times New Roman"/>
            <w:i/>
            <w:iCs/>
            <w:sz w:val="24"/>
            <w:szCs w:val="24"/>
            <w:lang w:val="en-US"/>
          </w:rPr>
          <w:delText xml:space="preserve"> cavolini</w:delText>
        </w:r>
        <w:r w:rsidRPr="00A54557" w:rsidDel="006D26CE">
          <w:rPr>
            <w:rFonts w:ascii="Times New Roman" w:hAnsi="Times New Roman" w:cs="Times New Roman"/>
            <w:sz w:val="24"/>
            <w:szCs w:val="24"/>
            <w:lang w:val="en-US"/>
          </w:rPr>
          <w:delText xml:space="preserve"> when this species co-occurred </w:delText>
        </w:r>
        <w:r w:rsidDel="006D26CE">
          <w:rPr>
            <w:rFonts w:ascii="Times New Roman" w:hAnsi="Times New Roman" w:cs="Times New Roman"/>
            <w:sz w:val="24"/>
            <w:szCs w:val="24"/>
            <w:lang w:val="en-US"/>
          </w:rPr>
          <w:delText xml:space="preserve">or not </w:delText>
        </w:r>
        <w:r w:rsidRPr="00A54557" w:rsidDel="006D26CE">
          <w:rPr>
            <w:rFonts w:ascii="Times New Roman" w:hAnsi="Times New Roman" w:cs="Times New Roman"/>
            <w:sz w:val="24"/>
            <w:szCs w:val="24"/>
            <w:lang w:val="en-US"/>
          </w:rPr>
          <w:delText xml:space="preserve">with </w:delText>
        </w:r>
        <w:r w:rsidRPr="009838EE" w:rsidDel="006D26CE">
          <w:rPr>
            <w:rFonts w:ascii="Times New Roman" w:hAnsi="Times New Roman" w:cs="Times New Roman"/>
            <w:i/>
            <w:iCs/>
            <w:sz w:val="24"/>
            <w:szCs w:val="24"/>
            <w:lang w:val="en-US"/>
          </w:rPr>
          <w:delText>C.</w:delText>
        </w:r>
        <w:r w:rsidDel="006D26CE">
          <w:rPr>
            <w:rFonts w:ascii="Times New Roman" w:hAnsi="Times New Roman" w:cs="Times New Roman"/>
            <w:i/>
            <w:iCs/>
            <w:sz w:val="24"/>
            <w:szCs w:val="24"/>
            <w:lang w:val="en-US"/>
          </w:rPr>
          <w:delText xml:space="preserve"> </w:delText>
        </w:r>
        <w:r w:rsidRPr="009838EE" w:rsidDel="006D26CE">
          <w:rPr>
            <w:rFonts w:ascii="Times New Roman" w:hAnsi="Times New Roman" w:cs="Times New Roman"/>
            <w:i/>
            <w:iCs/>
            <w:sz w:val="24"/>
            <w:szCs w:val="24"/>
            <w:lang w:val="en-US"/>
          </w:rPr>
          <w:delText>rubrum</w:delText>
        </w:r>
        <w:r w:rsidRPr="00A54557" w:rsidDel="006D26CE">
          <w:rPr>
            <w:rFonts w:ascii="Times New Roman" w:hAnsi="Times New Roman" w:cs="Times New Roman"/>
            <w:sz w:val="24"/>
            <w:szCs w:val="24"/>
            <w:lang w:val="en-US"/>
          </w:rPr>
          <w:delText xml:space="preserve">. </w:delText>
        </w:r>
      </w:del>
    </w:p>
    <w:p w14:paraId="0998ADB3" w14:textId="77777777" w:rsidR="005D4AC0" w:rsidRDefault="005D4AC0" w:rsidP="005D4AC0">
      <w:pPr>
        <w:spacing w:after="0" w:line="480" w:lineRule="auto"/>
        <w:jc w:val="both"/>
        <w:rPr>
          <w:rFonts w:ascii="Times New Roman" w:hAnsi="Times New Roman" w:cs="Times New Roman"/>
          <w:sz w:val="24"/>
          <w:szCs w:val="24"/>
          <w:lang w:val="en-US"/>
        </w:rPr>
      </w:pPr>
      <w:r w:rsidRPr="000739E7">
        <w:rPr>
          <w:rFonts w:ascii="Times New Roman" w:hAnsi="Times New Roman" w:cs="Times New Roman"/>
          <w:sz w:val="24"/>
          <w:szCs w:val="24"/>
          <w:lang w:val="en-US"/>
        </w:rPr>
        <w:t>Fishing impact was evaluated as the percentage of frames showing lost fishing gear and/or nets.</w:t>
      </w:r>
    </w:p>
    <w:p w14:paraId="414C61E7" w14:textId="77777777" w:rsidR="005D4AC0" w:rsidRPr="00A54557" w:rsidRDefault="005D4AC0" w:rsidP="005D4AC0">
      <w:pPr>
        <w:spacing w:after="0" w:line="480" w:lineRule="auto"/>
        <w:jc w:val="both"/>
        <w:rPr>
          <w:rFonts w:ascii="Times New Roman" w:hAnsi="Times New Roman" w:cs="Times New Roman"/>
          <w:sz w:val="24"/>
          <w:szCs w:val="24"/>
          <w:lang w:val="en-US"/>
        </w:rPr>
      </w:pPr>
    </w:p>
    <w:p w14:paraId="2A54A566" w14:textId="77777777" w:rsidR="005D4AC0" w:rsidRPr="009838EE" w:rsidRDefault="005D4AC0" w:rsidP="005D4AC0">
      <w:pPr>
        <w:spacing w:after="0" w:line="480" w:lineRule="auto"/>
        <w:jc w:val="both"/>
        <w:rPr>
          <w:rFonts w:ascii="Times New Roman" w:hAnsi="Times New Roman" w:cs="Times New Roman"/>
          <w:i/>
          <w:iCs/>
          <w:sz w:val="24"/>
          <w:szCs w:val="24"/>
          <w:lang w:val="en-US"/>
        </w:rPr>
      </w:pPr>
      <w:bookmarkStart w:id="136" w:name="_Hlk73721488"/>
      <w:r>
        <w:rPr>
          <w:rFonts w:ascii="Times New Roman" w:hAnsi="Times New Roman" w:cs="Times New Roman"/>
          <w:i/>
          <w:iCs/>
          <w:sz w:val="24"/>
          <w:szCs w:val="24"/>
          <w:lang w:val="en-US"/>
        </w:rPr>
        <w:t>Data</w:t>
      </w:r>
      <w:r w:rsidRPr="009838EE">
        <w:rPr>
          <w:rFonts w:ascii="Times New Roman" w:hAnsi="Times New Roman" w:cs="Times New Roman"/>
          <w:i/>
          <w:iCs/>
          <w:sz w:val="24"/>
          <w:szCs w:val="24"/>
          <w:lang w:val="en-US"/>
        </w:rPr>
        <w:t xml:space="preserve"> analysis</w:t>
      </w:r>
    </w:p>
    <w:p w14:paraId="0C5A02AA" w14:textId="7BFE25F8" w:rsidR="005D4AC0" w:rsidRDefault="005D4AC0" w:rsidP="005D4AC0">
      <w:pPr>
        <w:spacing w:after="0" w:line="480" w:lineRule="auto"/>
        <w:jc w:val="both"/>
        <w:rPr>
          <w:rFonts w:ascii="Times New Roman" w:hAnsi="Times New Roman" w:cs="Times New Roman"/>
          <w:sz w:val="24"/>
          <w:szCs w:val="24"/>
          <w:lang w:val="en-US"/>
        </w:rPr>
      </w:pPr>
      <w:bookmarkStart w:id="137" w:name="_Hlk73963557"/>
      <w:bookmarkEnd w:id="136"/>
      <w:r>
        <w:rPr>
          <w:rFonts w:ascii="Times New Roman" w:hAnsi="Times New Roman" w:cs="Times New Roman"/>
          <w:sz w:val="24"/>
          <w:szCs w:val="24"/>
          <w:lang w:val="en-US"/>
        </w:rPr>
        <w:t>T</w:t>
      </w:r>
      <w:r w:rsidRPr="004577D6">
        <w:rPr>
          <w:rFonts w:ascii="Times New Roman" w:hAnsi="Times New Roman" w:cs="Times New Roman"/>
          <w:sz w:val="24"/>
          <w:szCs w:val="24"/>
          <w:lang w:val="en-US"/>
        </w:rPr>
        <w:t>he descriptive distribution parameters of skewness (g1) and kurtosis (g2) were</w:t>
      </w:r>
      <w:r>
        <w:rPr>
          <w:rFonts w:ascii="Times New Roman" w:hAnsi="Times New Roman" w:cs="Times New Roman"/>
          <w:sz w:val="24"/>
          <w:szCs w:val="24"/>
          <w:lang w:val="en-US"/>
        </w:rPr>
        <w:t xml:space="preserve"> </w:t>
      </w:r>
      <w:r w:rsidRPr="004577D6">
        <w:rPr>
          <w:rFonts w:ascii="Times New Roman" w:hAnsi="Times New Roman" w:cs="Times New Roman"/>
          <w:sz w:val="24"/>
          <w:szCs w:val="24"/>
          <w:lang w:val="en-US"/>
        </w:rPr>
        <w:t>estimated</w:t>
      </w:r>
      <w:r>
        <w:rPr>
          <w:rFonts w:ascii="Times New Roman" w:hAnsi="Times New Roman" w:cs="Times New Roman"/>
          <w:sz w:val="24"/>
          <w:szCs w:val="24"/>
          <w:lang w:val="en-US"/>
        </w:rPr>
        <w:t xml:space="preserve"> for the size frequency distribution, per each investigated site</w:t>
      </w:r>
      <w:r w:rsidRPr="004577D6">
        <w:rPr>
          <w:rFonts w:ascii="Times New Roman" w:hAnsi="Times New Roman" w:cs="Times New Roman"/>
          <w:sz w:val="24"/>
          <w:szCs w:val="24"/>
          <w:lang w:val="en-US"/>
        </w:rPr>
        <w:t>. Coefficients of g1 and g2 were considered significant if the ratio to their standard</w:t>
      </w:r>
      <w:r>
        <w:rPr>
          <w:rFonts w:ascii="Times New Roman" w:hAnsi="Times New Roman" w:cs="Times New Roman"/>
          <w:sz w:val="24"/>
          <w:szCs w:val="24"/>
          <w:lang w:val="en-US"/>
        </w:rPr>
        <w:t xml:space="preserve"> </w:t>
      </w:r>
      <w:r w:rsidRPr="004577D6">
        <w:rPr>
          <w:rFonts w:ascii="Times New Roman" w:hAnsi="Times New Roman" w:cs="Times New Roman"/>
          <w:sz w:val="24"/>
          <w:szCs w:val="24"/>
          <w:lang w:val="en-US"/>
        </w:rPr>
        <w:t xml:space="preserve">error was &gt;2 </w:t>
      </w:r>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Sokal</w:t>
      </w:r>
      <w:proofErr w:type="spellEnd"/>
      <w:r w:rsidR="00D4131B">
        <w:rPr>
          <w:rFonts w:ascii="Times New Roman" w:hAnsi="Times New Roman" w:cs="Times New Roman"/>
          <w:sz w:val="24"/>
          <w:szCs w:val="24"/>
          <w:lang w:val="en-US"/>
        </w:rPr>
        <w:t>,</w:t>
      </w:r>
      <w:r>
        <w:rPr>
          <w:rFonts w:ascii="Times New Roman" w:hAnsi="Times New Roman" w:cs="Times New Roman"/>
          <w:sz w:val="24"/>
          <w:szCs w:val="24"/>
          <w:lang w:val="en-US"/>
        </w:rPr>
        <w:t xml:space="preserve"> 1995)</w:t>
      </w:r>
      <w:r w:rsidRPr="004577D6">
        <w:rPr>
          <w:rFonts w:ascii="Times New Roman" w:hAnsi="Times New Roman" w:cs="Times New Roman"/>
          <w:sz w:val="24"/>
          <w:szCs w:val="24"/>
          <w:lang w:val="en-US"/>
        </w:rPr>
        <w:t>.</w:t>
      </w:r>
      <w:r>
        <w:rPr>
          <w:rFonts w:ascii="Times New Roman" w:hAnsi="Times New Roman" w:cs="Times New Roman"/>
          <w:sz w:val="24"/>
          <w:szCs w:val="24"/>
          <w:lang w:val="en-US"/>
        </w:rPr>
        <w:t xml:space="preserve"> To assess the d</w:t>
      </w:r>
      <w:r w:rsidRPr="005164BC">
        <w:rPr>
          <w:rFonts w:ascii="Times New Roman" w:hAnsi="Times New Roman" w:cs="Times New Roman"/>
          <w:sz w:val="24"/>
          <w:szCs w:val="24"/>
          <w:lang w:val="en-US"/>
        </w:rPr>
        <w:t xml:space="preserve">ifferences in </w:t>
      </w:r>
      <w:r>
        <w:rPr>
          <w:rFonts w:ascii="Times New Roman" w:hAnsi="Times New Roman" w:cs="Times New Roman"/>
          <w:sz w:val="24"/>
          <w:szCs w:val="24"/>
          <w:lang w:val="en-US"/>
        </w:rPr>
        <w:t xml:space="preserve">red </w:t>
      </w:r>
      <w:r w:rsidRPr="005164BC">
        <w:rPr>
          <w:rFonts w:ascii="Times New Roman" w:hAnsi="Times New Roman" w:cs="Times New Roman"/>
          <w:sz w:val="24"/>
          <w:szCs w:val="24"/>
          <w:lang w:val="en-US"/>
        </w:rPr>
        <w:t>coral density</w:t>
      </w:r>
      <w:r>
        <w:rPr>
          <w:rFonts w:ascii="Times New Roman" w:hAnsi="Times New Roman" w:cs="Times New Roman"/>
          <w:sz w:val="24"/>
          <w:szCs w:val="24"/>
          <w:lang w:val="en-US"/>
        </w:rPr>
        <w:t xml:space="preserve">, colony height, diameter, and maximum branching level, among areas, between sites within each area, and between colonies co-occurred or not with </w:t>
      </w:r>
      <w:r w:rsidRPr="00740FE2">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we used </w:t>
      </w:r>
      <w:commentRangeStart w:id="138"/>
      <w:r>
        <w:rPr>
          <w:rFonts w:ascii="Times New Roman" w:hAnsi="Times New Roman" w:cs="Times New Roman"/>
          <w:sz w:val="24"/>
          <w:szCs w:val="24"/>
          <w:lang w:val="en-US"/>
        </w:rPr>
        <w:t xml:space="preserve">one-way distance-based </w:t>
      </w:r>
      <w:r w:rsidRPr="005164BC">
        <w:rPr>
          <w:rFonts w:ascii="Times New Roman" w:hAnsi="Times New Roman" w:cs="Times New Roman"/>
          <w:sz w:val="24"/>
          <w:szCs w:val="24"/>
          <w:lang w:val="en-US"/>
        </w:rPr>
        <w:t>P</w:t>
      </w:r>
      <w:ins w:id="139" w:author="Lorenzo Bramanti" w:date="2021-12-10T10:44:00Z">
        <w:r w:rsidR="006D26CE">
          <w:rPr>
            <w:rFonts w:ascii="Times New Roman" w:hAnsi="Times New Roman" w:cs="Times New Roman"/>
            <w:sz w:val="24"/>
            <w:szCs w:val="24"/>
            <w:lang w:val="en-US"/>
          </w:rPr>
          <w:t>er</w:t>
        </w:r>
      </w:ins>
      <w:del w:id="140" w:author="Lorenzo Bramanti" w:date="2021-12-10T10:44:00Z">
        <w:r w:rsidRPr="005164BC" w:rsidDel="006D26CE">
          <w:rPr>
            <w:rFonts w:ascii="Times New Roman" w:hAnsi="Times New Roman" w:cs="Times New Roman"/>
            <w:sz w:val="24"/>
            <w:szCs w:val="24"/>
            <w:lang w:val="en-US"/>
          </w:rPr>
          <w:delText>ER</w:delText>
        </w:r>
      </w:del>
      <w:r w:rsidRPr="005164BC">
        <w:rPr>
          <w:rFonts w:ascii="Times New Roman" w:hAnsi="Times New Roman" w:cs="Times New Roman"/>
          <w:sz w:val="24"/>
          <w:szCs w:val="24"/>
          <w:lang w:val="en-US"/>
        </w:rPr>
        <w:t>mutational Analysis of Variance (PERMANOVA)</w:t>
      </w:r>
      <w:r w:rsidR="00D4131B">
        <w:rPr>
          <w:rFonts w:ascii="Times New Roman" w:hAnsi="Times New Roman" w:cs="Times New Roman"/>
          <w:sz w:val="24"/>
          <w:szCs w:val="24"/>
          <w:lang w:val="en-US"/>
        </w:rPr>
        <w:t>.</w:t>
      </w:r>
      <w:commentRangeEnd w:id="138"/>
      <w:r w:rsidR="00900E26">
        <w:rPr>
          <w:rStyle w:val="CommentReference"/>
        </w:rPr>
        <w:commentReference w:id="138"/>
      </w:r>
      <w:r>
        <w:rPr>
          <w:rFonts w:ascii="Times New Roman" w:hAnsi="Times New Roman" w:cs="Times New Roman"/>
          <w:sz w:val="24"/>
          <w:szCs w:val="24"/>
          <w:lang w:val="en-US"/>
        </w:rPr>
        <w:t xml:space="preserve"> </w:t>
      </w:r>
      <w:commentRangeStart w:id="141"/>
      <w:r>
        <w:rPr>
          <w:rFonts w:ascii="Times New Roman" w:hAnsi="Times New Roman" w:cs="Times New Roman"/>
          <w:sz w:val="24"/>
          <w:szCs w:val="24"/>
          <w:lang w:val="en-US"/>
        </w:rPr>
        <w:t xml:space="preserve">The </w:t>
      </w:r>
      <w:r w:rsidRPr="009F5A7F">
        <w:rPr>
          <w:rFonts w:ascii="Times New Roman" w:hAnsi="Times New Roman" w:cs="Times New Roman"/>
          <w:sz w:val="24"/>
          <w:szCs w:val="24"/>
          <w:lang w:val="en-US"/>
        </w:rPr>
        <w:t xml:space="preserve">sampling design </w:t>
      </w:r>
      <w:r>
        <w:rPr>
          <w:rFonts w:ascii="Times New Roman" w:hAnsi="Times New Roman" w:cs="Times New Roman"/>
          <w:sz w:val="24"/>
          <w:szCs w:val="24"/>
          <w:lang w:val="en-US"/>
        </w:rPr>
        <w:t>included</w:t>
      </w:r>
      <w:r w:rsidRPr="009F5A7F">
        <w:rPr>
          <w:rFonts w:ascii="Times New Roman" w:hAnsi="Times New Roman" w:cs="Times New Roman"/>
          <w:sz w:val="24"/>
          <w:szCs w:val="24"/>
          <w:lang w:val="en-US"/>
        </w:rPr>
        <w:t xml:space="preserve"> </w:t>
      </w:r>
      <w:r w:rsidRPr="009F5A7F">
        <w:rPr>
          <w:rFonts w:ascii="Times New Roman" w:hAnsi="Times New Roman" w:cs="Times New Roman"/>
          <w:sz w:val="24"/>
          <w:szCs w:val="24"/>
          <w:lang w:val="en-US"/>
        </w:rPr>
        <w:lastRenderedPageBreak/>
        <w:t>three factors as main</w:t>
      </w:r>
      <w:r>
        <w:rPr>
          <w:rFonts w:ascii="Times New Roman" w:hAnsi="Times New Roman" w:cs="Times New Roman"/>
          <w:sz w:val="24"/>
          <w:szCs w:val="24"/>
          <w:lang w:val="en-US"/>
        </w:rPr>
        <w:t xml:space="preserve"> </w:t>
      </w:r>
      <w:r w:rsidRPr="009F5A7F">
        <w:rPr>
          <w:rFonts w:ascii="Times New Roman" w:hAnsi="Times New Roman" w:cs="Times New Roman"/>
          <w:sz w:val="24"/>
          <w:szCs w:val="24"/>
          <w:lang w:val="en-US"/>
        </w:rPr>
        <w:t>sources of variance</w:t>
      </w:r>
      <w:r>
        <w:rPr>
          <w:rFonts w:ascii="Times New Roman" w:hAnsi="Times New Roman" w:cs="Times New Roman"/>
          <w:sz w:val="24"/>
          <w:szCs w:val="24"/>
          <w:lang w:val="en-US"/>
        </w:rPr>
        <w:t>: “area”</w:t>
      </w:r>
      <w:r w:rsidRPr="005164BC">
        <w:rPr>
          <w:rFonts w:ascii="Times New Roman" w:hAnsi="Times New Roman" w:cs="Times New Roman"/>
          <w:sz w:val="24"/>
          <w:szCs w:val="24"/>
          <w:lang w:val="en-US"/>
        </w:rPr>
        <w:t xml:space="preserve"> </w:t>
      </w:r>
      <w:r>
        <w:rPr>
          <w:rFonts w:ascii="Times New Roman" w:hAnsi="Times New Roman" w:cs="Times New Roman"/>
          <w:sz w:val="24"/>
          <w:szCs w:val="24"/>
          <w:lang w:val="en-US"/>
        </w:rPr>
        <w:t>(fixed, 3 levels),</w:t>
      </w:r>
      <w:r w:rsidRPr="005164BC">
        <w:rPr>
          <w:rFonts w:ascii="Times New Roman" w:hAnsi="Times New Roman" w:cs="Times New Roman"/>
          <w:sz w:val="24"/>
          <w:szCs w:val="24"/>
          <w:lang w:val="en-US"/>
        </w:rPr>
        <w:t xml:space="preserve"> </w:t>
      </w:r>
      <w:commentRangeStart w:id="142"/>
      <w:r>
        <w:rPr>
          <w:rFonts w:ascii="Times New Roman" w:hAnsi="Times New Roman" w:cs="Times New Roman"/>
          <w:sz w:val="24"/>
          <w:szCs w:val="24"/>
          <w:lang w:val="en-US"/>
        </w:rPr>
        <w:t>“site” (</w:t>
      </w:r>
      <w:commentRangeEnd w:id="142"/>
      <w:r w:rsidR="00F3154A">
        <w:rPr>
          <w:rStyle w:val="CommentReference"/>
        </w:rPr>
        <w:commentReference w:id="142"/>
      </w:r>
      <w:r>
        <w:rPr>
          <w:rFonts w:ascii="Times New Roman" w:hAnsi="Times New Roman" w:cs="Times New Roman"/>
          <w:sz w:val="24"/>
          <w:szCs w:val="24"/>
          <w:lang w:val="en-US"/>
        </w:rPr>
        <w:t>random, nested in area), “co-occurrence” (</w:t>
      </w:r>
      <w:commentRangeStart w:id="143"/>
      <w:r>
        <w:rPr>
          <w:rFonts w:ascii="Times New Roman" w:hAnsi="Times New Roman" w:cs="Times New Roman"/>
          <w:sz w:val="24"/>
          <w:szCs w:val="24"/>
          <w:lang w:val="en-US"/>
        </w:rPr>
        <w:t>random, nested in site</w:t>
      </w:r>
      <w:commentRangeEnd w:id="143"/>
      <w:r w:rsidR="00DD7F3A">
        <w:rPr>
          <w:rStyle w:val="CommentReference"/>
        </w:rPr>
        <w:commentReference w:id="143"/>
      </w:r>
      <w:r>
        <w:rPr>
          <w:rFonts w:ascii="Times New Roman" w:hAnsi="Times New Roman" w:cs="Times New Roman"/>
          <w:sz w:val="24"/>
          <w:szCs w:val="24"/>
          <w:lang w:val="en-US"/>
        </w:rPr>
        <w:t xml:space="preserve">). </w:t>
      </w:r>
      <w:commentRangeEnd w:id="141"/>
      <w:r w:rsidR="00DE595B">
        <w:rPr>
          <w:rStyle w:val="CommentReference"/>
        </w:rPr>
        <w:commentReference w:id="141"/>
      </w:r>
      <w:r>
        <w:rPr>
          <w:rFonts w:ascii="Times New Roman" w:hAnsi="Times New Roman" w:cs="Times New Roman"/>
          <w:sz w:val="24"/>
          <w:szCs w:val="24"/>
          <w:lang w:val="en-US"/>
        </w:rPr>
        <w:t xml:space="preserve">The analyses were </w:t>
      </w:r>
      <w:r w:rsidRPr="005164BC">
        <w:rPr>
          <w:rFonts w:ascii="Times New Roman" w:hAnsi="Times New Roman" w:cs="Times New Roman"/>
          <w:sz w:val="24"/>
          <w:szCs w:val="24"/>
          <w:lang w:val="en-US"/>
        </w:rPr>
        <w:t xml:space="preserve">based on </w:t>
      </w:r>
      <w:r>
        <w:rPr>
          <w:rFonts w:ascii="Times New Roman" w:hAnsi="Times New Roman" w:cs="Times New Roman"/>
          <w:sz w:val="24"/>
          <w:szCs w:val="24"/>
          <w:lang w:val="en-US"/>
        </w:rPr>
        <w:t>Euclidean</w:t>
      </w:r>
      <w:r w:rsidRPr="005164BC">
        <w:rPr>
          <w:rFonts w:ascii="Times New Roman" w:hAnsi="Times New Roman" w:cs="Times New Roman"/>
          <w:sz w:val="24"/>
          <w:szCs w:val="24"/>
          <w:lang w:val="en-US"/>
        </w:rPr>
        <w:t xml:space="preserve"> distances matrix of </w:t>
      </w:r>
      <w:r>
        <w:rPr>
          <w:rFonts w:ascii="Times New Roman" w:hAnsi="Times New Roman" w:cs="Times New Roman"/>
          <w:sz w:val="24"/>
          <w:szCs w:val="24"/>
          <w:lang w:val="en-US"/>
        </w:rPr>
        <w:t>no previously transformed data, using 999 permutation</w:t>
      </w:r>
      <w:ins w:id="144" w:author="Lorenzo Bramanti" w:date="2021-12-10T10:47:00Z">
        <w:r w:rsidR="006D26CE">
          <w:rPr>
            <w:rFonts w:ascii="Times New Roman" w:hAnsi="Times New Roman" w:cs="Times New Roman"/>
            <w:sz w:val="24"/>
            <w:szCs w:val="24"/>
            <w:lang w:val="en-US"/>
          </w:rPr>
          <w:t>s</w:t>
        </w:r>
      </w:ins>
      <w:r>
        <w:rPr>
          <w:rFonts w:ascii="Times New Roman" w:hAnsi="Times New Roman" w:cs="Times New Roman"/>
          <w:sz w:val="24"/>
          <w:szCs w:val="24"/>
          <w:lang w:val="en-US"/>
        </w:rPr>
        <w:t xml:space="preserve"> of the residuals under a reduced model</w:t>
      </w:r>
      <w:r w:rsidRPr="005164BC">
        <w:rPr>
          <w:rFonts w:ascii="Times New Roman" w:hAnsi="Times New Roman" w:cs="Times New Roman"/>
          <w:sz w:val="24"/>
          <w:szCs w:val="24"/>
          <w:lang w:val="en-US"/>
        </w:rPr>
        <w:t xml:space="preserve"> (Anderson, 2001).</w:t>
      </w:r>
      <w:r w:rsidRPr="009D493B">
        <w:rPr>
          <w:rFonts w:ascii="Times New Roman" w:hAnsi="Times New Roman" w:cs="Times New Roman"/>
          <w:sz w:val="24"/>
          <w:szCs w:val="24"/>
          <w:lang w:val="en-US"/>
        </w:rPr>
        <w:t xml:space="preserve"> </w:t>
      </w:r>
      <w:r>
        <w:rPr>
          <w:rFonts w:ascii="Times New Roman" w:hAnsi="Times New Roman" w:cs="Times New Roman"/>
          <w:sz w:val="24"/>
          <w:szCs w:val="24"/>
          <w:lang w:val="en-US"/>
        </w:rPr>
        <w:t>We also aimed to test differences in red coral variables above and below 130 m depth, which is the maximum harvestable depth for S</w:t>
      </w:r>
      <w:ins w:id="145" w:author="Lorenzo Bramanti" w:date="2021-12-10T10:47:00Z">
        <w:r w:rsidR="006D26CE">
          <w:rPr>
            <w:rFonts w:ascii="Times New Roman" w:hAnsi="Times New Roman" w:cs="Times New Roman"/>
            <w:sz w:val="24"/>
            <w:szCs w:val="24"/>
            <w:lang w:val="en-US"/>
          </w:rPr>
          <w:t>C</w:t>
        </w:r>
      </w:ins>
      <w:del w:id="146" w:author="Lorenzo Bramanti" w:date="2021-12-10T10:47:00Z">
        <w:r w:rsidDel="006D26CE">
          <w:rPr>
            <w:rFonts w:ascii="Times New Roman" w:hAnsi="Times New Roman" w:cs="Times New Roman"/>
            <w:sz w:val="24"/>
            <w:szCs w:val="24"/>
            <w:lang w:val="en-US"/>
          </w:rPr>
          <w:delText>Q</w:delText>
        </w:r>
      </w:del>
      <w:r>
        <w:rPr>
          <w:rFonts w:ascii="Times New Roman" w:hAnsi="Times New Roman" w:cs="Times New Roman"/>
          <w:sz w:val="24"/>
          <w:szCs w:val="24"/>
          <w:lang w:val="en-US"/>
        </w:rPr>
        <w:t>UBA divers in the investigated area (Carugati et al., 2020).</w:t>
      </w:r>
      <w:r w:rsidRPr="005164BC">
        <w:rPr>
          <w:rFonts w:ascii="Times New Roman" w:hAnsi="Times New Roman" w:cs="Times New Roman"/>
          <w:sz w:val="24"/>
          <w:szCs w:val="24"/>
          <w:lang w:val="en-US"/>
        </w:rPr>
        <w:t xml:space="preserve"> </w:t>
      </w:r>
      <w:r>
        <w:rPr>
          <w:rFonts w:ascii="Times New Roman" w:hAnsi="Times New Roman" w:cs="Times New Roman"/>
          <w:sz w:val="24"/>
          <w:szCs w:val="24"/>
          <w:lang w:val="en-US"/>
        </w:rPr>
        <w:t>The sampling design included one factor, water depth</w:t>
      </w:r>
      <w:del w:id="147" w:author="Lorenzo Bramanti" w:date="2021-12-10T10:47:00Z">
        <w:r w:rsidDel="006D26CE">
          <w:rPr>
            <w:rFonts w:ascii="Times New Roman" w:hAnsi="Times New Roman" w:cs="Times New Roman"/>
            <w:sz w:val="24"/>
            <w:szCs w:val="24"/>
            <w:lang w:val="en-US"/>
          </w:rPr>
          <w:delText>s</w:delText>
        </w:r>
      </w:del>
      <w:r>
        <w:rPr>
          <w:rFonts w:ascii="Times New Roman" w:hAnsi="Times New Roman" w:cs="Times New Roman"/>
          <w:sz w:val="24"/>
          <w:szCs w:val="24"/>
          <w:lang w:val="en-US"/>
        </w:rPr>
        <w:t xml:space="preserve"> (fixed, 2 levels)</w:t>
      </w:r>
      <w:r w:rsidRPr="005164BC">
        <w:rPr>
          <w:rFonts w:ascii="Times New Roman" w:hAnsi="Times New Roman" w:cs="Times New Roman"/>
          <w:sz w:val="24"/>
          <w:szCs w:val="24"/>
          <w:lang w:val="en-US"/>
        </w:rPr>
        <w:t>,</w:t>
      </w:r>
      <w:r>
        <w:rPr>
          <w:rFonts w:ascii="Times New Roman" w:hAnsi="Times New Roman" w:cs="Times New Roman"/>
          <w:sz w:val="24"/>
          <w:szCs w:val="24"/>
          <w:lang w:val="en-US"/>
        </w:rPr>
        <w:t xml:space="preserve"> as the main source of variance. </w:t>
      </w:r>
      <w:r w:rsidRPr="005164BC">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analyses were carried out </w:t>
      </w:r>
      <w:r w:rsidRPr="005164BC">
        <w:rPr>
          <w:rFonts w:ascii="Times New Roman" w:hAnsi="Times New Roman" w:cs="Times New Roman"/>
          <w:sz w:val="24"/>
          <w:szCs w:val="24"/>
          <w:lang w:val="en-US"/>
        </w:rPr>
        <w:t xml:space="preserve">based on </w:t>
      </w:r>
      <w:r>
        <w:rPr>
          <w:rFonts w:ascii="Times New Roman" w:hAnsi="Times New Roman" w:cs="Times New Roman"/>
          <w:sz w:val="24"/>
          <w:szCs w:val="24"/>
          <w:lang w:val="en-US"/>
        </w:rPr>
        <w:t>Euclidean</w:t>
      </w:r>
      <w:r w:rsidRPr="005164BC">
        <w:rPr>
          <w:rFonts w:ascii="Times New Roman" w:hAnsi="Times New Roman" w:cs="Times New Roman"/>
          <w:sz w:val="24"/>
          <w:szCs w:val="24"/>
          <w:lang w:val="en-US"/>
        </w:rPr>
        <w:t xml:space="preserve"> distances matrix of </w:t>
      </w:r>
      <w:r>
        <w:rPr>
          <w:rFonts w:ascii="Times New Roman" w:hAnsi="Times New Roman" w:cs="Times New Roman"/>
          <w:sz w:val="24"/>
          <w:szCs w:val="24"/>
          <w:lang w:val="en-US"/>
        </w:rPr>
        <w:t>no previously transformed data, using 999 permutation</w:t>
      </w:r>
      <w:ins w:id="148" w:author="Lorenzo Bramanti" w:date="2021-12-10T10:47:00Z">
        <w:r w:rsidR="006D26CE">
          <w:rPr>
            <w:rFonts w:ascii="Times New Roman" w:hAnsi="Times New Roman" w:cs="Times New Roman"/>
            <w:sz w:val="24"/>
            <w:szCs w:val="24"/>
            <w:lang w:val="en-US"/>
          </w:rPr>
          <w:t>s</w:t>
        </w:r>
      </w:ins>
      <w:r>
        <w:rPr>
          <w:rFonts w:ascii="Times New Roman" w:hAnsi="Times New Roman" w:cs="Times New Roman"/>
          <w:sz w:val="24"/>
          <w:szCs w:val="24"/>
          <w:lang w:val="en-US"/>
        </w:rPr>
        <w:t xml:space="preserve"> of unrestricted permutations of raw data. The same approach described above was carried out </w:t>
      </w:r>
      <w:r w:rsidR="00D4131B">
        <w:rPr>
          <w:rFonts w:ascii="Times New Roman" w:hAnsi="Times New Roman" w:cs="Times New Roman"/>
          <w:sz w:val="24"/>
          <w:szCs w:val="24"/>
          <w:lang w:val="en-US"/>
        </w:rPr>
        <w:t xml:space="preserve">also </w:t>
      </w:r>
      <w:r>
        <w:rPr>
          <w:rFonts w:ascii="Times New Roman" w:hAnsi="Times New Roman" w:cs="Times New Roman"/>
          <w:sz w:val="24"/>
          <w:szCs w:val="24"/>
          <w:lang w:val="en-US"/>
        </w:rPr>
        <w:t xml:space="preserve">for </w:t>
      </w:r>
      <w:r w:rsidRPr="009F5A7F">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density and height. </w:t>
      </w:r>
      <w:r w:rsidRPr="00706406">
        <w:rPr>
          <w:rFonts w:ascii="Times New Roman" w:hAnsi="Times New Roman" w:cs="Times New Roman"/>
          <w:sz w:val="24"/>
          <w:szCs w:val="24"/>
          <w:lang w:val="en-US"/>
        </w:rPr>
        <w:t xml:space="preserve">For all </w:t>
      </w:r>
      <w:r>
        <w:rPr>
          <w:rFonts w:ascii="Times New Roman" w:hAnsi="Times New Roman" w:cs="Times New Roman"/>
          <w:sz w:val="24"/>
          <w:szCs w:val="24"/>
          <w:lang w:val="en-US"/>
        </w:rPr>
        <w:t xml:space="preserve">the </w:t>
      </w:r>
      <w:r w:rsidRPr="00706406">
        <w:rPr>
          <w:rFonts w:ascii="Times New Roman" w:hAnsi="Times New Roman" w:cs="Times New Roman"/>
          <w:sz w:val="24"/>
          <w:szCs w:val="24"/>
          <w:lang w:val="en-US"/>
        </w:rPr>
        <w:t>analyses, when significant effects of the considered factors were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observed, pairwise tests were also carried out</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Pairwise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tests were forced to test also differences when random factors were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included in the experimental designs. Because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of</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the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restricted</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number</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of</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unique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permutations, P values</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in</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the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PERMANOVA</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and</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pairwise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tests</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were</w:t>
      </w:r>
      <w:r>
        <w:rPr>
          <w:rFonts w:ascii="Times New Roman" w:hAnsi="Times New Roman" w:cs="Times New Roman"/>
          <w:sz w:val="24"/>
          <w:szCs w:val="24"/>
          <w:lang w:val="en-US"/>
        </w:rPr>
        <w:t xml:space="preserve"> obtained f</w:t>
      </w:r>
      <w:r w:rsidRPr="00706406">
        <w:rPr>
          <w:rFonts w:ascii="Times New Roman" w:hAnsi="Times New Roman" w:cs="Times New Roman"/>
          <w:sz w:val="24"/>
          <w:szCs w:val="24"/>
          <w:lang w:val="en-US"/>
        </w:rPr>
        <w:t>rom</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Monte</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Carlo</w:t>
      </w:r>
      <w:r>
        <w:rPr>
          <w:rFonts w:ascii="Times New Roman" w:hAnsi="Times New Roman" w:cs="Times New Roman"/>
          <w:sz w:val="24"/>
          <w:szCs w:val="24"/>
          <w:lang w:val="en-US"/>
        </w:rPr>
        <w:t xml:space="preserve"> </w:t>
      </w:r>
      <w:r w:rsidRPr="00EB2EAF">
        <w:rPr>
          <w:rFonts w:ascii="Times New Roman" w:hAnsi="Times New Roman" w:cs="Times New Roman"/>
          <w:sz w:val="24"/>
          <w:szCs w:val="24"/>
          <w:lang w:val="en-US"/>
        </w:rPr>
        <w:t xml:space="preserve">samplings </w:t>
      </w:r>
      <w:r w:rsidRPr="00706406">
        <w:rPr>
          <w:rFonts w:ascii="Times New Roman" w:hAnsi="Times New Roman" w:cs="Times New Roman"/>
          <w:sz w:val="24"/>
          <w:szCs w:val="24"/>
          <w:lang w:val="en-US"/>
        </w:rPr>
        <w:t>(Anderson and</w:t>
      </w:r>
      <w:r>
        <w:rPr>
          <w:rFonts w:ascii="Times New Roman" w:hAnsi="Times New Roman" w:cs="Times New Roman"/>
          <w:sz w:val="24"/>
          <w:szCs w:val="24"/>
          <w:lang w:val="en-US"/>
        </w:rPr>
        <w:t xml:space="preserve"> </w:t>
      </w:r>
      <w:r w:rsidRPr="00706406">
        <w:rPr>
          <w:rFonts w:ascii="Times New Roman" w:hAnsi="Times New Roman" w:cs="Times New Roman"/>
          <w:sz w:val="24"/>
          <w:szCs w:val="24"/>
          <w:lang w:val="en-US"/>
        </w:rPr>
        <w:t>Robinson,2003).</w:t>
      </w:r>
      <w:r>
        <w:rPr>
          <w:rFonts w:ascii="Times New Roman" w:hAnsi="Times New Roman" w:cs="Times New Roman"/>
          <w:sz w:val="24"/>
          <w:szCs w:val="24"/>
          <w:lang w:val="en-US"/>
        </w:rPr>
        <w:t xml:space="preserve"> </w:t>
      </w:r>
      <w:r w:rsidRPr="009F5A7F">
        <w:rPr>
          <w:rFonts w:ascii="Times New Roman" w:hAnsi="Times New Roman" w:cs="Times New Roman"/>
          <w:sz w:val="24"/>
          <w:szCs w:val="24"/>
          <w:lang w:val="en-US"/>
        </w:rPr>
        <w:t>The PERMANOVA analyses were performed</w:t>
      </w:r>
      <w:r>
        <w:rPr>
          <w:rFonts w:ascii="Times New Roman" w:hAnsi="Times New Roman" w:cs="Times New Roman"/>
          <w:sz w:val="24"/>
          <w:szCs w:val="24"/>
          <w:lang w:val="en-US"/>
        </w:rPr>
        <w:t xml:space="preserve"> </w:t>
      </w:r>
      <w:r w:rsidRPr="009F5A7F">
        <w:rPr>
          <w:rFonts w:ascii="Times New Roman" w:hAnsi="Times New Roman" w:cs="Times New Roman"/>
          <w:sz w:val="24"/>
          <w:szCs w:val="24"/>
          <w:lang w:val="en-US"/>
        </w:rPr>
        <w:t>using the routines included in the software PRIMER</w:t>
      </w:r>
      <w:r>
        <w:rPr>
          <w:rFonts w:ascii="Times New Roman" w:hAnsi="Times New Roman" w:cs="Times New Roman"/>
          <w:sz w:val="24"/>
          <w:szCs w:val="24"/>
          <w:lang w:val="en-US"/>
        </w:rPr>
        <w:t xml:space="preserve"> 7</w:t>
      </w:r>
      <w:r w:rsidRPr="009F5A7F">
        <w:rPr>
          <w:rFonts w:ascii="Times New Roman" w:hAnsi="Times New Roman" w:cs="Times New Roman"/>
          <w:sz w:val="24"/>
          <w:szCs w:val="24"/>
          <w:lang w:val="en-US"/>
        </w:rPr>
        <w:t xml:space="preserve">+ (Clarke and </w:t>
      </w:r>
      <w:proofErr w:type="spellStart"/>
      <w:r w:rsidRPr="009F5A7F">
        <w:rPr>
          <w:rFonts w:ascii="Times New Roman" w:hAnsi="Times New Roman" w:cs="Times New Roman"/>
          <w:sz w:val="24"/>
          <w:szCs w:val="24"/>
          <w:lang w:val="en-US"/>
        </w:rPr>
        <w:t>Gorley</w:t>
      </w:r>
      <w:proofErr w:type="spellEnd"/>
      <w:r w:rsidRPr="009F5A7F">
        <w:rPr>
          <w:rFonts w:ascii="Times New Roman" w:hAnsi="Times New Roman" w:cs="Times New Roman"/>
          <w:sz w:val="24"/>
          <w:szCs w:val="24"/>
          <w:lang w:val="en-US"/>
        </w:rPr>
        <w:t xml:space="preserve"> </w:t>
      </w:r>
      <w:r>
        <w:rPr>
          <w:rFonts w:ascii="Times New Roman" w:hAnsi="Times New Roman" w:cs="Times New Roman"/>
          <w:sz w:val="24"/>
          <w:szCs w:val="24"/>
          <w:lang w:val="en-US"/>
        </w:rPr>
        <w:t>2015</w:t>
      </w:r>
      <w:r w:rsidRPr="009F5A7F">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46D619D2" w14:textId="098168B5" w:rsidR="005D4AC0" w:rsidRDefault="005D4AC0" w:rsidP="005D4AC0">
      <w:pPr>
        <w:spacing w:after="0" w:line="480" w:lineRule="auto"/>
        <w:jc w:val="both"/>
        <w:rPr>
          <w:rFonts w:ascii="Times New Roman" w:hAnsi="Times New Roman" w:cs="Times New Roman"/>
          <w:sz w:val="24"/>
          <w:szCs w:val="24"/>
          <w:lang w:val="en-US"/>
        </w:rPr>
      </w:pPr>
      <w:r w:rsidRPr="00FA605D">
        <w:rPr>
          <w:rFonts w:ascii="Times New Roman" w:hAnsi="Times New Roman" w:cs="Times New Roman"/>
          <w:sz w:val="24"/>
          <w:szCs w:val="24"/>
          <w:lang w:val="en-US"/>
        </w:rPr>
        <w:t>To identify the potential drivers of</w:t>
      </w:r>
      <w:r>
        <w:rPr>
          <w:rFonts w:ascii="Times New Roman" w:hAnsi="Times New Roman" w:cs="Times New Roman"/>
          <w:sz w:val="24"/>
          <w:szCs w:val="24"/>
          <w:lang w:val="en-US"/>
        </w:rPr>
        <w:t xml:space="preserve"> the </w:t>
      </w:r>
      <w:r w:rsidR="00D4131B">
        <w:rPr>
          <w:rFonts w:ascii="Times New Roman" w:hAnsi="Times New Roman" w:cs="Times New Roman"/>
          <w:sz w:val="24"/>
          <w:szCs w:val="24"/>
          <w:lang w:val="en-US"/>
        </w:rPr>
        <w:t>variability</w:t>
      </w:r>
      <w:r>
        <w:rPr>
          <w:rFonts w:ascii="Times New Roman" w:hAnsi="Times New Roman" w:cs="Times New Roman"/>
          <w:sz w:val="24"/>
          <w:szCs w:val="24"/>
          <w:lang w:val="en-US"/>
        </w:rPr>
        <w:t xml:space="preserve"> of </w:t>
      </w:r>
      <w:r w:rsidRPr="00CA1B8F">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w:t>
      </w:r>
      <w:r w:rsidR="00D4131B">
        <w:rPr>
          <w:rFonts w:ascii="Times New Roman" w:hAnsi="Times New Roman" w:cs="Times New Roman"/>
          <w:sz w:val="24"/>
          <w:szCs w:val="24"/>
          <w:lang w:val="en-US"/>
        </w:rPr>
        <w:t>and</w:t>
      </w:r>
      <w:r>
        <w:rPr>
          <w:rFonts w:ascii="Times New Roman" w:hAnsi="Times New Roman" w:cs="Times New Roman"/>
          <w:sz w:val="24"/>
          <w:szCs w:val="24"/>
          <w:lang w:val="en-US"/>
        </w:rPr>
        <w:t xml:space="preserve"> </w:t>
      </w:r>
      <w:r w:rsidRPr="00CA1B8F">
        <w:rPr>
          <w:rFonts w:ascii="Times New Roman" w:hAnsi="Times New Roman" w:cs="Times New Roman"/>
          <w:i/>
          <w:iCs/>
          <w:sz w:val="24"/>
          <w:szCs w:val="24"/>
          <w:lang w:val="en-US"/>
        </w:rPr>
        <w:t>C. rubrum</w:t>
      </w:r>
      <w:r w:rsidR="00D4131B">
        <w:rPr>
          <w:rFonts w:ascii="Times New Roman" w:hAnsi="Times New Roman" w:cs="Times New Roman"/>
          <w:sz w:val="24"/>
          <w:szCs w:val="24"/>
          <w:lang w:val="en-US"/>
        </w:rPr>
        <w:t xml:space="preserve"> density when co-occurred,</w:t>
      </w:r>
      <w:r w:rsidRPr="00FA605D">
        <w:rPr>
          <w:rFonts w:ascii="Times New Roman" w:hAnsi="Times New Roman" w:cs="Times New Roman"/>
          <w:sz w:val="24"/>
          <w:szCs w:val="24"/>
          <w:lang w:val="en-US"/>
        </w:rPr>
        <w:t xml:space="preserve"> non-parametric multivariate</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 xml:space="preserve">multiple regression analyses based on Euclidean distances were carried out using the routine </w:t>
      </w:r>
      <w:r w:rsidR="0076547C" w:rsidRPr="0076547C">
        <w:rPr>
          <w:rFonts w:ascii="Times New Roman" w:hAnsi="Times New Roman" w:cs="Times New Roman"/>
          <w:sz w:val="24"/>
          <w:szCs w:val="24"/>
          <w:lang w:val="en-US"/>
        </w:rPr>
        <w:t>DistLM</w:t>
      </w:r>
      <w:r w:rsidRPr="00FA605D">
        <w:rPr>
          <w:rFonts w:ascii="Times New Roman" w:hAnsi="Times New Roman" w:cs="Times New Roman"/>
          <w:sz w:val="24"/>
          <w:szCs w:val="24"/>
          <w:lang w:val="en-US"/>
        </w:rPr>
        <w:t>, the forward selection procedure and</w:t>
      </w:r>
      <w:r>
        <w:rPr>
          <w:rFonts w:ascii="Times New Roman" w:hAnsi="Times New Roman" w:cs="Times New Roman"/>
          <w:sz w:val="24"/>
          <w:szCs w:val="24"/>
          <w:lang w:val="en-US"/>
        </w:rPr>
        <w:t xml:space="preserve"> a</w:t>
      </w:r>
      <w:r w:rsidRPr="00FA605D">
        <w:rPr>
          <w:rFonts w:ascii="Times New Roman" w:hAnsi="Times New Roman" w:cs="Times New Roman"/>
          <w:sz w:val="24"/>
          <w:szCs w:val="24"/>
          <w:lang w:val="en-US"/>
        </w:rPr>
        <w:t>djusted R</w:t>
      </w:r>
      <w:r w:rsidRPr="003565FD">
        <w:rPr>
          <w:rFonts w:ascii="Times New Roman" w:hAnsi="Times New Roman" w:cs="Times New Roman"/>
          <w:sz w:val="24"/>
          <w:szCs w:val="24"/>
          <w:vertAlign w:val="superscript"/>
          <w:lang w:val="en-US"/>
        </w:rPr>
        <w:t>2</w:t>
      </w:r>
      <w:r w:rsidRPr="00FA605D">
        <w:rPr>
          <w:rFonts w:ascii="Times New Roman" w:hAnsi="Times New Roman" w:cs="Times New Roman"/>
          <w:sz w:val="24"/>
          <w:szCs w:val="24"/>
          <w:lang w:val="en-US"/>
        </w:rPr>
        <w:t xml:space="preserve"> as the selection criterion (McArdle and Anderson, 2001).</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The forward selection of the predictor variables was carried out with</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tests by permutation. P values were obtained using 999 permutations of</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the raw data for the marginal tests (test of individual variables),</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 xml:space="preserve">whereas for </w:t>
      </w:r>
      <w:r w:rsidR="00DD1D5D" w:rsidRPr="00FA605D">
        <w:rPr>
          <w:rFonts w:ascii="Times New Roman" w:hAnsi="Times New Roman" w:cs="Times New Roman"/>
          <w:sz w:val="24"/>
          <w:szCs w:val="24"/>
          <w:lang w:val="en-US"/>
        </w:rPr>
        <w:t>all</w:t>
      </w:r>
      <w:r w:rsidRPr="00FA605D">
        <w:rPr>
          <w:rFonts w:ascii="Times New Roman" w:hAnsi="Times New Roman" w:cs="Times New Roman"/>
          <w:sz w:val="24"/>
          <w:szCs w:val="24"/>
          <w:lang w:val="en-US"/>
        </w:rPr>
        <w:t xml:space="preserve"> conditional tests, the routine used 999 permutations</w:t>
      </w:r>
      <w:r>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 xml:space="preserve">of residuals. To run this test, </w:t>
      </w:r>
      <w:proofErr w:type="gramStart"/>
      <w:r w:rsidR="001C32AD">
        <w:rPr>
          <w:rFonts w:ascii="Times New Roman" w:hAnsi="Times New Roman" w:cs="Times New Roman"/>
          <w:sz w:val="24"/>
          <w:szCs w:val="24"/>
          <w:lang w:val="en-US"/>
        </w:rPr>
        <w:t>fourth-root</w:t>
      </w:r>
      <w:proofErr w:type="gramEnd"/>
      <w:r w:rsidR="001C32AD">
        <w:rPr>
          <w:rFonts w:ascii="Times New Roman" w:hAnsi="Times New Roman" w:cs="Times New Roman"/>
          <w:sz w:val="24"/>
          <w:szCs w:val="24"/>
          <w:lang w:val="en-US"/>
        </w:rPr>
        <w:t xml:space="preserve"> transformed </w:t>
      </w:r>
      <w:r>
        <w:rPr>
          <w:rFonts w:ascii="Times New Roman" w:hAnsi="Times New Roman" w:cs="Times New Roman"/>
          <w:sz w:val="24"/>
          <w:szCs w:val="24"/>
          <w:lang w:val="en-US"/>
        </w:rPr>
        <w:t>density</w:t>
      </w:r>
      <w:r w:rsidR="00DD1D5D">
        <w:rPr>
          <w:rFonts w:ascii="Times New Roman" w:hAnsi="Times New Roman" w:cs="Times New Roman"/>
          <w:sz w:val="24"/>
          <w:szCs w:val="24"/>
          <w:lang w:val="en-US"/>
        </w:rPr>
        <w:t xml:space="preserve"> values</w:t>
      </w:r>
      <w:r>
        <w:rPr>
          <w:rFonts w:ascii="Times New Roman" w:hAnsi="Times New Roman" w:cs="Times New Roman"/>
          <w:sz w:val="24"/>
          <w:szCs w:val="24"/>
          <w:lang w:val="en-US"/>
        </w:rPr>
        <w:t xml:space="preserve"> of</w:t>
      </w:r>
      <w:r w:rsidR="00DD1D5D">
        <w:rPr>
          <w:rFonts w:ascii="Times New Roman" w:hAnsi="Times New Roman" w:cs="Times New Roman"/>
          <w:sz w:val="24"/>
          <w:szCs w:val="24"/>
          <w:lang w:val="en-US"/>
        </w:rPr>
        <w:t xml:space="preserve"> both</w:t>
      </w:r>
      <w:r>
        <w:rPr>
          <w:rFonts w:ascii="Times New Roman" w:hAnsi="Times New Roman" w:cs="Times New Roman"/>
          <w:sz w:val="24"/>
          <w:szCs w:val="24"/>
          <w:lang w:val="en-US"/>
        </w:rPr>
        <w:t xml:space="preserve"> </w:t>
      </w:r>
      <w:r w:rsidRPr="003565FD">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sidR="00DD1D5D">
        <w:rPr>
          <w:rFonts w:ascii="Times New Roman" w:hAnsi="Times New Roman" w:cs="Times New Roman"/>
          <w:sz w:val="24"/>
          <w:szCs w:val="24"/>
          <w:lang w:val="en-US"/>
        </w:rPr>
        <w:t xml:space="preserve"> and </w:t>
      </w:r>
      <w:r w:rsidR="00DD1D5D" w:rsidRPr="00A67AEB">
        <w:rPr>
          <w:rFonts w:ascii="Times New Roman" w:hAnsi="Times New Roman" w:cs="Times New Roman"/>
          <w:i/>
          <w:iCs/>
          <w:sz w:val="24"/>
          <w:szCs w:val="24"/>
          <w:lang w:val="en-US"/>
        </w:rPr>
        <w:t>C. rubrum</w:t>
      </w:r>
      <w:r>
        <w:rPr>
          <w:rFonts w:ascii="Times New Roman" w:hAnsi="Times New Roman" w:cs="Times New Roman"/>
          <w:sz w:val="24"/>
          <w:szCs w:val="24"/>
          <w:lang w:val="en-US"/>
        </w:rPr>
        <w:t xml:space="preserve"> w</w:t>
      </w:r>
      <w:r w:rsidR="00DD1D5D">
        <w:rPr>
          <w:rFonts w:ascii="Times New Roman" w:hAnsi="Times New Roman" w:cs="Times New Roman"/>
          <w:sz w:val="24"/>
          <w:szCs w:val="24"/>
          <w:lang w:val="en-US"/>
        </w:rPr>
        <w:t>ere</w:t>
      </w:r>
      <w:r>
        <w:rPr>
          <w:rFonts w:ascii="Times New Roman" w:hAnsi="Times New Roman" w:cs="Times New Roman"/>
          <w:sz w:val="24"/>
          <w:szCs w:val="24"/>
          <w:lang w:val="en-US"/>
        </w:rPr>
        <w:t xml:space="preserve"> used</w:t>
      </w:r>
      <w:r w:rsidR="00E06FCD">
        <w:rPr>
          <w:rFonts w:ascii="Times New Roman" w:hAnsi="Times New Roman" w:cs="Times New Roman"/>
          <w:sz w:val="24"/>
          <w:szCs w:val="24"/>
          <w:lang w:val="en-US"/>
        </w:rPr>
        <w:t>, separately,</w:t>
      </w:r>
      <w:r w:rsidRPr="00FA605D">
        <w:rPr>
          <w:rFonts w:ascii="Times New Roman" w:hAnsi="Times New Roman" w:cs="Times New Roman"/>
          <w:sz w:val="24"/>
          <w:szCs w:val="24"/>
          <w:lang w:val="en-US"/>
        </w:rPr>
        <w:t xml:space="preserve"> as </w:t>
      </w:r>
      <w:r w:rsidR="001C32AD">
        <w:rPr>
          <w:rFonts w:ascii="Times New Roman" w:hAnsi="Times New Roman" w:cs="Times New Roman"/>
          <w:sz w:val="24"/>
          <w:szCs w:val="24"/>
          <w:lang w:val="en-US"/>
        </w:rPr>
        <w:t>response</w:t>
      </w:r>
      <w:r w:rsidR="001C32AD" w:rsidRPr="00FA605D">
        <w:rPr>
          <w:rFonts w:ascii="Times New Roman" w:hAnsi="Times New Roman" w:cs="Times New Roman"/>
          <w:sz w:val="24"/>
          <w:szCs w:val="24"/>
          <w:lang w:val="en-US"/>
        </w:rPr>
        <w:t xml:space="preserve"> </w:t>
      </w:r>
      <w:r w:rsidRPr="00FA605D">
        <w:rPr>
          <w:rFonts w:ascii="Times New Roman" w:hAnsi="Times New Roman" w:cs="Times New Roman"/>
          <w:sz w:val="24"/>
          <w:szCs w:val="24"/>
          <w:lang w:val="en-US"/>
        </w:rPr>
        <w:t>variables</w:t>
      </w:r>
      <w:r w:rsidR="00E06FCD">
        <w:rPr>
          <w:rFonts w:ascii="Times New Roman" w:hAnsi="Times New Roman" w:cs="Times New Roman"/>
          <w:sz w:val="24"/>
          <w:szCs w:val="24"/>
          <w:lang w:val="en-US"/>
        </w:rPr>
        <w:t>. For each of the two response variables,</w:t>
      </w:r>
      <w:r>
        <w:rPr>
          <w:rFonts w:ascii="Times New Roman" w:hAnsi="Times New Roman" w:cs="Times New Roman"/>
          <w:sz w:val="24"/>
          <w:szCs w:val="24"/>
          <w:lang w:val="en-US"/>
        </w:rPr>
        <w:t xml:space="preserve"> </w:t>
      </w:r>
      <w:r w:rsidR="00E06FCD">
        <w:rPr>
          <w:rFonts w:ascii="Times New Roman" w:hAnsi="Times New Roman" w:cs="Times New Roman"/>
          <w:sz w:val="24"/>
          <w:szCs w:val="24"/>
          <w:lang w:val="en-US"/>
        </w:rPr>
        <w:t xml:space="preserve">the </w:t>
      </w:r>
      <w:del w:id="149" w:author="Lorenzo Bramanti" w:date="2021-12-10T10:49:00Z">
        <w:r w:rsidR="00E06FCD" w:rsidDel="007B059C">
          <w:rPr>
            <w:rFonts w:ascii="Times New Roman" w:hAnsi="Times New Roman" w:cs="Times New Roman"/>
            <w:sz w:val="24"/>
            <w:szCs w:val="24"/>
            <w:lang w:val="en-US"/>
          </w:rPr>
          <w:delText xml:space="preserve">other </w:delText>
        </w:r>
        <w:r w:rsidDel="007B059C">
          <w:rPr>
            <w:rFonts w:ascii="Times New Roman" w:hAnsi="Times New Roman" w:cs="Times New Roman"/>
            <w:sz w:val="24"/>
            <w:szCs w:val="24"/>
            <w:lang w:val="en-US"/>
          </w:rPr>
          <w:delText xml:space="preserve"> </w:delText>
        </w:r>
        <w:r w:rsidR="00E06FCD" w:rsidDel="007B059C">
          <w:rPr>
            <w:rFonts w:ascii="Times New Roman" w:hAnsi="Times New Roman" w:cs="Times New Roman"/>
            <w:sz w:val="24"/>
            <w:szCs w:val="24"/>
            <w:lang w:val="en-US"/>
          </w:rPr>
          <w:delText>species</w:delText>
        </w:r>
      </w:del>
      <w:ins w:id="150" w:author="Lorenzo Bramanti" w:date="2021-12-10T10:49:00Z">
        <w:r w:rsidR="007B059C">
          <w:rPr>
            <w:rFonts w:ascii="Times New Roman" w:hAnsi="Times New Roman" w:cs="Times New Roman"/>
            <w:sz w:val="24"/>
            <w:szCs w:val="24"/>
            <w:lang w:val="en-US"/>
          </w:rPr>
          <w:t>other species</w:t>
        </w:r>
      </w:ins>
      <w:r w:rsidR="00E06FCD">
        <w:rPr>
          <w:rFonts w:ascii="Times New Roman" w:hAnsi="Times New Roman" w:cs="Times New Roman"/>
          <w:sz w:val="24"/>
          <w:szCs w:val="24"/>
          <w:lang w:val="en-US"/>
        </w:rPr>
        <w:t xml:space="preserve">’ </w:t>
      </w:r>
      <w:r>
        <w:rPr>
          <w:rFonts w:ascii="Times New Roman" w:hAnsi="Times New Roman" w:cs="Times New Roman"/>
          <w:sz w:val="24"/>
          <w:szCs w:val="24"/>
          <w:lang w:val="en-US"/>
        </w:rPr>
        <w:t>density</w:t>
      </w:r>
      <w:r w:rsidR="00FA51B6">
        <w:rPr>
          <w:rFonts w:ascii="Times New Roman" w:hAnsi="Times New Roman" w:cs="Times New Roman"/>
          <w:sz w:val="24"/>
          <w:szCs w:val="24"/>
          <w:lang w:val="en-US"/>
        </w:rPr>
        <w:t>,</w:t>
      </w:r>
      <w:r>
        <w:rPr>
          <w:rFonts w:ascii="Times New Roman" w:hAnsi="Times New Roman" w:cs="Times New Roman"/>
          <w:sz w:val="24"/>
          <w:szCs w:val="24"/>
          <w:lang w:val="en-US"/>
        </w:rPr>
        <w:t xml:space="preserve"> colony height</w:t>
      </w:r>
      <w:r w:rsidR="00FA51B6">
        <w:rPr>
          <w:rFonts w:ascii="Times New Roman" w:hAnsi="Times New Roman" w:cs="Times New Roman"/>
          <w:sz w:val="24"/>
          <w:szCs w:val="24"/>
          <w:lang w:val="en-US"/>
        </w:rPr>
        <w:t xml:space="preserve"> and</w:t>
      </w:r>
      <w:r>
        <w:rPr>
          <w:rFonts w:ascii="Times New Roman" w:hAnsi="Times New Roman" w:cs="Times New Roman"/>
          <w:sz w:val="24"/>
          <w:szCs w:val="24"/>
          <w:lang w:val="en-US"/>
        </w:rPr>
        <w:t xml:space="preserve"> depth </w:t>
      </w:r>
      <w:r w:rsidRPr="00FA605D">
        <w:rPr>
          <w:rFonts w:ascii="Times New Roman" w:hAnsi="Times New Roman" w:cs="Times New Roman"/>
          <w:sz w:val="24"/>
          <w:szCs w:val="24"/>
          <w:lang w:val="en-US"/>
        </w:rPr>
        <w:t xml:space="preserve">were used as potential explanatory </w:t>
      </w:r>
      <w:r w:rsidR="00E06FCD">
        <w:rPr>
          <w:rFonts w:ascii="Times New Roman" w:hAnsi="Times New Roman" w:cs="Times New Roman"/>
          <w:sz w:val="24"/>
          <w:szCs w:val="24"/>
          <w:lang w:val="en-US"/>
        </w:rPr>
        <w:t>co</w:t>
      </w:r>
      <w:r w:rsidR="00E06FCD" w:rsidRPr="00FA605D">
        <w:rPr>
          <w:rFonts w:ascii="Times New Roman" w:hAnsi="Times New Roman" w:cs="Times New Roman"/>
          <w:sz w:val="24"/>
          <w:szCs w:val="24"/>
          <w:lang w:val="en-US"/>
        </w:rPr>
        <w:t>varia</w:t>
      </w:r>
      <w:r w:rsidR="00E06FCD">
        <w:rPr>
          <w:rFonts w:ascii="Times New Roman" w:hAnsi="Times New Roman" w:cs="Times New Roman"/>
          <w:sz w:val="24"/>
          <w:szCs w:val="24"/>
          <w:lang w:val="en-US"/>
        </w:rPr>
        <w:t>t</w:t>
      </w:r>
      <w:r w:rsidR="00E06FCD" w:rsidRPr="00FA605D">
        <w:rPr>
          <w:rFonts w:ascii="Times New Roman" w:hAnsi="Times New Roman" w:cs="Times New Roman"/>
          <w:sz w:val="24"/>
          <w:szCs w:val="24"/>
          <w:lang w:val="en-US"/>
        </w:rPr>
        <w:t>es</w:t>
      </w:r>
      <w:r w:rsidRPr="00FA605D">
        <w:rPr>
          <w:rFonts w:ascii="Times New Roman" w:hAnsi="Times New Roman" w:cs="Times New Roman"/>
          <w:sz w:val="24"/>
          <w:szCs w:val="24"/>
          <w:lang w:val="en-US"/>
        </w:rPr>
        <w:t xml:space="preserve">. </w:t>
      </w:r>
      <w:bookmarkEnd w:id="137"/>
    </w:p>
    <w:p w14:paraId="07F36399" w14:textId="77777777" w:rsidR="00D4131B" w:rsidRPr="005164BC" w:rsidRDefault="00D4131B" w:rsidP="005D4AC0">
      <w:pPr>
        <w:spacing w:after="0" w:line="480" w:lineRule="auto"/>
        <w:jc w:val="both"/>
        <w:rPr>
          <w:rFonts w:ascii="Times New Roman" w:hAnsi="Times New Roman" w:cs="Times New Roman"/>
          <w:sz w:val="24"/>
          <w:szCs w:val="24"/>
          <w:lang w:val="en-US"/>
        </w:rPr>
      </w:pPr>
    </w:p>
    <w:p w14:paraId="1EA97884" w14:textId="77777777" w:rsidR="005D4AC0" w:rsidRDefault="005D4AC0" w:rsidP="005D4AC0">
      <w:pPr>
        <w:spacing w:line="480" w:lineRule="auto"/>
        <w:rPr>
          <w:rFonts w:ascii="Times New Roman" w:hAnsi="Times New Roman" w:cs="Times New Roman"/>
          <w:b/>
          <w:bCs/>
          <w:sz w:val="24"/>
          <w:szCs w:val="24"/>
          <w:lang w:val="en-US"/>
        </w:rPr>
      </w:pPr>
      <w:r w:rsidRPr="003E1834">
        <w:rPr>
          <w:rFonts w:ascii="Times New Roman" w:hAnsi="Times New Roman" w:cs="Times New Roman"/>
          <w:b/>
          <w:bCs/>
          <w:sz w:val="24"/>
          <w:szCs w:val="24"/>
          <w:lang w:val="en-US"/>
        </w:rPr>
        <w:lastRenderedPageBreak/>
        <w:t>Results</w:t>
      </w:r>
    </w:p>
    <w:p w14:paraId="668110A8" w14:textId="77777777" w:rsidR="005D4AC0" w:rsidRPr="002466A1" w:rsidRDefault="005D4AC0" w:rsidP="005D4AC0">
      <w:pPr>
        <w:spacing w:after="0" w:line="480" w:lineRule="auto"/>
        <w:jc w:val="both"/>
        <w:rPr>
          <w:rFonts w:ascii="Times New Roman" w:hAnsi="Times New Roman" w:cs="Times New Roman"/>
          <w:i/>
          <w:iCs/>
          <w:sz w:val="24"/>
          <w:szCs w:val="24"/>
          <w:lang w:val="en-US"/>
        </w:rPr>
      </w:pPr>
      <w:bookmarkStart w:id="151" w:name="_Hlk73721534"/>
      <w:r>
        <w:rPr>
          <w:rFonts w:ascii="Times New Roman" w:hAnsi="Times New Roman" w:cs="Times New Roman"/>
          <w:i/>
          <w:iCs/>
          <w:sz w:val="24"/>
          <w:szCs w:val="24"/>
          <w:lang w:val="en-US"/>
        </w:rPr>
        <w:t>Corallium rubrum: o</w:t>
      </w:r>
      <w:r w:rsidRPr="002466A1">
        <w:rPr>
          <w:rFonts w:ascii="Times New Roman" w:hAnsi="Times New Roman" w:cs="Times New Roman"/>
          <w:i/>
          <w:iCs/>
          <w:sz w:val="24"/>
          <w:szCs w:val="24"/>
          <w:lang w:val="en-US"/>
        </w:rPr>
        <w:t>ccupancy</w:t>
      </w:r>
      <w:r>
        <w:rPr>
          <w:rFonts w:ascii="Times New Roman" w:hAnsi="Times New Roman" w:cs="Times New Roman"/>
          <w:i/>
          <w:iCs/>
          <w:sz w:val="24"/>
          <w:szCs w:val="24"/>
          <w:lang w:val="en-US"/>
        </w:rPr>
        <w:t>,</w:t>
      </w:r>
      <w:r w:rsidRPr="002466A1">
        <w:rPr>
          <w:rFonts w:ascii="Times New Roman" w:hAnsi="Times New Roman" w:cs="Times New Roman"/>
          <w:i/>
          <w:iCs/>
          <w:sz w:val="24"/>
          <w:szCs w:val="24"/>
          <w:lang w:val="en-US"/>
        </w:rPr>
        <w:t xml:space="preserve"> </w:t>
      </w:r>
      <w:proofErr w:type="gramStart"/>
      <w:r w:rsidRPr="002466A1">
        <w:rPr>
          <w:rFonts w:ascii="Times New Roman" w:hAnsi="Times New Roman" w:cs="Times New Roman"/>
          <w:i/>
          <w:iCs/>
          <w:sz w:val="24"/>
          <w:szCs w:val="24"/>
          <w:lang w:val="en-US"/>
        </w:rPr>
        <w:t>density</w:t>
      </w:r>
      <w:proofErr w:type="gramEnd"/>
      <w:r>
        <w:rPr>
          <w:rFonts w:ascii="Times New Roman" w:hAnsi="Times New Roman" w:cs="Times New Roman"/>
          <w:i/>
          <w:iCs/>
          <w:sz w:val="24"/>
          <w:szCs w:val="24"/>
          <w:lang w:val="en-US"/>
        </w:rPr>
        <w:t xml:space="preserve"> and population size structure</w:t>
      </w:r>
    </w:p>
    <w:bookmarkEnd w:id="151"/>
    <w:p w14:paraId="0068D96C" w14:textId="0BE93DA7" w:rsidR="005D4AC0" w:rsidRDefault="005D4AC0" w:rsidP="005D4AC0">
      <w:pPr>
        <w:spacing w:after="0" w:line="480" w:lineRule="auto"/>
        <w:jc w:val="both"/>
        <w:rPr>
          <w:rFonts w:ascii="Times New Roman" w:hAnsi="Times New Roman" w:cs="Times New Roman"/>
          <w:sz w:val="24"/>
          <w:szCs w:val="24"/>
          <w:lang w:val="en-US"/>
        </w:rPr>
      </w:pPr>
      <w:r w:rsidRPr="00B81536">
        <w:rPr>
          <w:rFonts w:ascii="Times New Roman" w:hAnsi="Times New Roman" w:cs="Times New Roman"/>
          <w:sz w:val="24"/>
          <w:szCs w:val="24"/>
          <w:lang w:val="en-US"/>
        </w:rPr>
        <w:t xml:space="preserve">More than 50% of substrate in the surveyed area consisted of </w:t>
      </w:r>
      <w:r>
        <w:rPr>
          <w:rFonts w:ascii="Times New Roman" w:hAnsi="Times New Roman" w:cs="Times New Roman"/>
          <w:sz w:val="24"/>
          <w:szCs w:val="24"/>
          <w:lang w:val="en-US"/>
        </w:rPr>
        <w:t>hard</w:t>
      </w:r>
      <w:r w:rsidRPr="00B81536">
        <w:rPr>
          <w:rFonts w:ascii="Times New Roman" w:hAnsi="Times New Roman" w:cs="Times New Roman"/>
          <w:sz w:val="24"/>
          <w:szCs w:val="24"/>
          <w:lang w:val="en-US"/>
        </w:rPr>
        <w:t xml:space="preserve"> bottom</w:t>
      </w:r>
      <w:r>
        <w:rPr>
          <w:rFonts w:ascii="Times New Roman" w:hAnsi="Times New Roman" w:cs="Times New Roman"/>
          <w:sz w:val="24"/>
          <w:szCs w:val="24"/>
          <w:lang w:val="en-US"/>
        </w:rPr>
        <w:t xml:space="preserve">s, </w:t>
      </w:r>
      <w:proofErr w:type="gramStart"/>
      <w:r>
        <w:rPr>
          <w:rFonts w:ascii="Times New Roman" w:hAnsi="Times New Roman" w:cs="Times New Roman"/>
          <w:sz w:val="24"/>
          <w:szCs w:val="24"/>
          <w:lang w:val="en-US"/>
        </w:rPr>
        <w:t>with the exception of</w:t>
      </w:r>
      <w:proofErr w:type="gramEnd"/>
      <w:r>
        <w:rPr>
          <w:rFonts w:ascii="Times New Roman" w:hAnsi="Times New Roman" w:cs="Times New Roman"/>
          <w:sz w:val="24"/>
          <w:szCs w:val="24"/>
          <w:lang w:val="en-US"/>
        </w:rPr>
        <w:t xml:space="preserve"> ‘Secchitella’ site where the substrate was mostly (72%) formed by mixed bottom (hard bottom + sand or mud). We also found that red coral occupied 16% of total hard bottom surveyed. </w:t>
      </w:r>
      <w:r w:rsidRPr="00C96911">
        <w:rPr>
          <w:rFonts w:ascii="Times New Roman" w:hAnsi="Times New Roman" w:cs="Times New Roman"/>
          <w:sz w:val="24"/>
          <w:szCs w:val="24"/>
          <w:lang w:val="en-US"/>
        </w:rPr>
        <w:t>In all</w:t>
      </w:r>
      <w:del w:id="152" w:author="Lorenzo Bramanti" w:date="2021-12-10T10:49:00Z">
        <w:r w:rsidRPr="00C96911" w:rsidDel="007B059C">
          <w:rPr>
            <w:rFonts w:ascii="Times New Roman" w:hAnsi="Times New Roman" w:cs="Times New Roman"/>
            <w:sz w:val="24"/>
            <w:szCs w:val="24"/>
            <w:lang w:val="en-US"/>
          </w:rPr>
          <w:delText xml:space="preserve"> of</w:delText>
        </w:r>
      </w:del>
      <w:r w:rsidRPr="00C96911">
        <w:rPr>
          <w:rFonts w:ascii="Times New Roman" w:hAnsi="Times New Roman" w:cs="Times New Roman"/>
          <w:sz w:val="24"/>
          <w:szCs w:val="24"/>
          <w:lang w:val="en-US"/>
        </w:rPr>
        <w:t xml:space="preserve"> </w:t>
      </w:r>
      <w:r w:rsidR="00D4131B">
        <w:rPr>
          <w:rFonts w:ascii="Times New Roman" w:hAnsi="Times New Roman" w:cs="Times New Roman"/>
          <w:sz w:val="24"/>
          <w:szCs w:val="24"/>
          <w:lang w:val="en-US"/>
        </w:rPr>
        <w:t xml:space="preserve">investigated </w:t>
      </w:r>
      <w:r w:rsidRPr="00C96911">
        <w:rPr>
          <w:rFonts w:ascii="Times New Roman" w:hAnsi="Times New Roman" w:cs="Times New Roman"/>
          <w:sz w:val="24"/>
          <w:szCs w:val="24"/>
          <w:lang w:val="en-US"/>
        </w:rPr>
        <w:t xml:space="preserve">areas, </w:t>
      </w:r>
      <w:r>
        <w:rPr>
          <w:rFonts w:ascii="Times New Roman" w:hAnsi="Times New Roman" w:cs="Times New Roman"/>
          <w:sz w:val="24"/>
          <w:szCs w:val="24"/>
          <w:lang w:val="en-US"/>
        </w:rPr>
        <w:t xml:space="preserve">all </w:t>
      </w:r>
      <w:r w:rsidRPr="00C96911">
        <w:rPr>
          <w:rFonts w:ascii="Times New Roman" w:hAnsi="Times New Roman" w:cs="Times New Roman"/>
          <w:sz w:val="24"/>
          <w:szCs w:val="24"/>
          <w:lang w:val="en-US"/>
        </w:rPr>
        <w:t>patches w</w:t>
      </w:r>
      <w:r>
        <w:rPr>
          <w:rFonts w:ascii="Times New Roman" w:hAnsi="Times New Roman" w:cs="Times New Roman"/>
          <w:sz w:val="24"/>
          <w:szCs w:val="24"/>
          <w:lang w:val="en-US"/>
        </w:rPr>
        <w:t>ere</w:t>
      </w:r>
      <w:r w:rsidRPr="00C96911">
        <w:rPr>
          <w:rFonts w:ascii="Times New Roman" w:hAnsi="Times New Roman" w:cs="Times New Roman"/>
          <w:sz w:val="24"/>
          <w:szCs w:val="24"/>
          <w:lang w:val="en-US"/>
        </w:rPr>
        <w:t xml:space="preserve"> settled</w:t>
      </w:r>
      <w:r>
        <w:rPr>
          <w:rFonts w:ascii="Times New Roman" w:hAnsi="Times New Roman" w:cs="Times New Roman"/>
          <w:sz w:val="24"/>
          <w:szCs w:val="24"/>
          <w:lang w:val="en-US"/>
        </w:rPr>
        <w:t xml:space="preserve"> </w:t>
      </w:r>
      <w:r w:rsidRPr="00C96911">
        <w:rPr>
          <w:rFonts w:ascii="Times New Roman" w:hAnsi="Times New Roman" w:cs="Times New Roman"/>
          <w:sz w:val="24"/>
          <w:szCs w:val="24"/>
          <w:lang w:val="en-US"/>
        </w:rPr>
        <w:t xml:space="preserve">on vertical </w:t>
      </w:r>
      <w:r>
        <w:rPr>
          <w:rFonts w:ascii="Times New Roman" w:hAnsi="Times New Roman" w:cs="Times New Roman"/>
          <w:sz w:val="24"/>
          <w:szCs w:val="24"/>
          <w:lang w:val="en-US"/>
        </w:rPr>
        <w:t>and partially silted</w:t>
      </w:r>
      <w:r w:rsidRPr="00C96911">
        <w:rPr>
          <w:rFonts w:ascii="Times New Roman" w:hAnsi="Times New Roman" w:cs="Times New Roman"/>
          <w:sz w:val="24"/>
          <w:szCs w:val="24"/>
          <w:lang w:val="en-US"/>
        </w:rPr>
        <w:t xml:space="preserve"> substrates</w:t>
      </w:r>
      <w:r>
        <w:rPr>
          <w:rFonts w:ascii="Times New Roman" w:hAnsi="Times New Roman" w:cs="Times New Roman"/>
          <w:sz w:val="24"/>
          <w:szCs w:val="24"/>
          <w:lang w:val="en-US"/>
        </w:rPr>
        <w:t>, with the only exception of 12 and 6 colonies settled on horizontal substrates in Mortorio Canyon and Bancotto, respectively.</w:t>
      </w:r>
    </w:p>
    <w:p w14:paraId="5169B649" w14:textId="3E211C01"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total of 1,384 </w:t>
      </w:r>
      <w:r w:rsidRPr="00884A29">
        <w:rPr>
          <w:rFonts w:ascii="Times New Roman" w:hAnsi="Times New Roman" w:cs="Times New Roman"/>
          <w:sz w:val="24"/>
          <w:szCs w:val="24"/>
          <w:lang w:val="en-US"/>
        </w:rPr>
        <w:t xml:space="preserve">colonies </w:t>
      </w:r>
      <w:r>
        <w:rPr>
          <w:rFonts w:ascii="Times New Roman" w:hAnsi="Times New Roman" w:cs="Times New Roman"/>
          <w:sz w:val="24"/>
          <w:szCs w:val="24"/>
          <w:lang w:val="en-US"/>
        </w:rPr>
        <w:t xml:space="preserve">of </w:t>
      </w:r>
      <w:r w:rsidRPr="00B81536">
        <w:rPr>
          <w:rFonts w:ascii="Times New Roman" w:hAnsi="Times New Roman" w:cs="Times New Roman"/>
          <w:i/>
          <w:iCs/>
          <w:sz w:val="24"/>
          <w:szCs w:val="24"/>
          <w:lang w:val="en-US"/>
        </w:rPr>
        <w:t>C. rubrum</w:t>
      </w:r>
      <w:r>
        <w:rPr>
          <w:rFonts w:ascii="Times New Roman" w:hAnsi="Times New Roman" w:cs="Times New Roman"/>
          <w:sz w:val="24"/>
          <w:szCs w:val="24"/>
          <w:lang w:val="en-US"/>
        </w:rPr>
        <w:t xml:space="preserve"> forming </w:t>
      </w:r>
      <w:r w:rsidRPr="00884A29">
        <w:rPr>
          <w:rFonts w:ascii="Times New Roman" w:hAnsi="Times New Roman" w:cs="Times New Roman"/>
          <w:sz w:val="24"/>
          <w:szCs w:val="24"/>
          <w:lang w:val="en-US"/>
        </w:rPr>
        <w:t xml:space="preserve">53 red coral patches were </w:t>
      </w:r>
      <w:r>
        <w:rPr>
          <w:rFonts w:ascii="Times New Roman" w:hAnsi="Times New Roman" w:cs="Times New Roman"/>
          <w:sz w:val="24"/>
          <w:szCs w:val="24"/>
          <w:lang w:val="en-US"/>
        </w:rPr>
        <w:t xml:space="preserve">counted. Red coral colonies were found in </w:t>
      </w:r>
      <w:commentRangeStart w:id="153"/>
      <w:r>
        <w:rPr>
          <w:rFonts w:ascii="Times New Roman" w:hAnsi="Times New Roman" w:cs="Times New Roman"/>
          <w:sz w:val="24"/>
          <w:szCs w:val="24"/>
          <w:lang w:val="en-US"/>
        </w:rPr>
        <w:t xml:space="preserve">260 </w:t>
      </w:r>
      <w:commentRangeEnd w:id="153"/>
      <w:r w:rsidR="001B1163">
        <w:rPr>
          <w:rStyle w:val="CommentReference"/>
        </w:rPr>
        <w:commentReference w:id="153"/>
      </w:r>
      <w:r>
        <w:rPr>
          <w:rFonts w:ascii="Times New Roman" w:hAnsi="Times New Roman" w:cs="Times New Roman"/>
          <w:sz w:val="24"/>
          <w:szCs w:val="24"/>
          <w:lang w:val="en-US"/>
        </w:rPr>
        <w:t>out of the 929 frames, with an occupancy of 28% of</w:t>
      </w:r>
      <w:r w:rsidRPr="00955234">
        <w:rPr>
          <w:rFonts w:ascii="Times New Roman" w:hAnsi="Times New Roman" w:cs="Times New Roman"/>
          <w:sz w:val="24"/>
          <w:szCs w:val="24"/>
          <w:lang w:val="en-US"/>
        </w:rPr>
        <w:t xml:space="preserve"> the </w:t>
      </w:r>
      <w:r>
        <w:rPr>
          <w:rFonts w:ascii="Times New Roman" w:hAnsi="Times New Roman" w:cs="Times New Roman"/>
          <w:sz w:val="24"/>
          <w:szCs w:val="24"/>
          <w:lang w:val="en-US"/>
        </w:rPr>
        <w:t>2783</w:t>
      </w:r>
      <w:r w:rsidRPr="00955234">
        <w:rPr>
          <w:rFonts w:ascii="Times New Roman" w:hAnsi="Times New Roman" w:cs="Times New Roman"/>
          <w:sz w:val="24"/>
          <w:szCs w:val="24"/>
          <w:lang w:val="en-US"/>
        </w:rPr>
        <w:t xml:space="preserve"> sampling units</w:t>
      </w:r>
      <w:r>
        <w:rPr>
          <w:rFonts w:ascii="Times New Roman" w:hAnsi="Times New Roman" w:cs="Times New Roman"/>
          <w:sz w:val="24"/>
          <w:szCs w:val="24"/>
          <w:lang w:val="en-US"/>
        </w:rPr>
        <w:t xml:space="preserve"> analyzed </w:t>
      </w:r>
      <w:r w:rsidRPr="00955234">
        <w:rPr>
          <w:rFonts w:ascii="Times New Roman" w:hAnsi="Times New Roman" w:cs="Times New Roman"/>
          <w:sz w:val="24"/>
          <w:szCs w:val="24"/>
          <w:lang w:val="en-US"/>
        </w:rPr>
        <w:t>(i.e., 0.5 × 0.5 m squares)</w:t>
      </w:r>
      <w:r w:rsidRPr="00884A29">
        <w:rPr>
          <w:rFonts w:ascii="Times New Roman" w:hAnsi="Times New Roman" w:cs="Times New Roman"/>
          <w:sz w:val="24"/>
          <w:szCs w:val="24"/>
          <w:lang w:val="en-US"/>
        </w:rPr>
        <w:t>.</w:t>
      </w:r>
      <w:r>
        <w:rPr>
          <w:rFonts w:ascii="Times New Roman" w:hAnsi="Times New Roman" w:cs="Times New Roman"/>
          <w:sz w:val="24"/>
          <w:szCs w:val="24"/>
          <w:lang w:val="en-US"/>
        </w:rPr>
        <w:t xml:space="preserve"> Along the NE coast </w:t>
      </w:r>
      <w:r w:rsidRPr="00884A29">
        <w:rPr>
          <w:rFonts w:ascii="Times New Roman" w:hAnsi="Times New Roman" w:cs="Times New Roman"/>
          <w:sz w:val="24"/>
          <w:szCs w:val="24"/>
          <w:lang w:val="en-US"/>
        </w:rPr>
        <w:t>(n=</w:t>
      </w:r>
      <w:r>
        <w:rPr>
          <w:rFonts w:ascii="Times New Roman" w:hAnsi="Times New Roman" w:cs="Times New Roman"/>
          <w:sz w:val="24"/>
          <w:szCs w:val="24"/>
          <w:lang w:val="en-US"/>
        </w:rPr>
        <w:t>1,655</w:t>
      </w:r>
      <w:r w:rsidRPr="00884A29">
        <w:rPr>
          <w:rFonts w:ascii="Times New Roman" w:hAnsi="Times New Roman" w:cs="Times New Roman"/>
          <w:sz w:val="24"/>
          <w:szCs w:val="24"/>
          <w:lang w:val="en-US"/>
        </w:rPr>
        <w:t xml:space="preserve"> sampling units)</w:t>
      </w:r>
      <w:r>
        <w:rPr>
          <w:rFonts w:ascii="Times New Roman" w:hAnsi="Times New Roman" w:cs="Times New Roman"/>
          <w:sz w:val="24"/>
          <w:szCs w:val="24"/>
          <w:lang w:val="en-US"/>
        </w:rPr>
        <w:t>, red coral was recorded in 22-43% of frames, with a mean density within patches of 4.5</w:t>
      </w:r>
      <w:r w:rsidRPr="00F04A3B">
        <w:rPr>
          <w:rFonts w:ascii="Times New Roman" w:hAnsi="Times New Roman" w:cs="Times New Roman"/>
          <w:sz w:val="24"/>
          <w:szCs w:val="24"/>
          <w:lang w:val="en-US"/>
        </w:rPr>
        <w:t>±</w:t>
      </w:r>
      <w:r w:rsidR="006D34EA">
        <w:rPr>
          <w:rFonts w:ascii="Times New Roman" w:hAnsi="Times New Roman" w:cs="Times New Roman"/>
          <w:sz w:val="24"/>
          <w:szCs w:val="24"/>
          <w:lang w:val="en-US"/>
        </w:rPr>
        <w:t>2.4</w:t>
      </w:r>
      <w:r>
        <w:rPr>
          <w:rFonts w:ascii="Times New Roman" w:hAnsi="Times New Roman" w:cs="Times New Roman"/>
          <w:sz w:val="24"/>
          <w:szCs w:val="24"/>
          <w:lang w:val="en-US"/>
        </w:rPr>
        <w:t xml:space="preserve"> </w:t>
      </w:r>
      <w:r w:rsidRPr="00884A29">
        <w:rPr>
          <w:rFonts w:ascii="Times New Roman" w:hAnsi="Times New Roman" w:cs="Times New Roman"/>
          <w:sz w:val="24"/>
          <w:szCs w:val="24"/>
          <w:lang w:val="en-US"/>
        </w:rPr>
        <w:t>colonies</w:t>
      </w:r>
      <w:r>
        <w:rPr>
          <w:rFonts w:ascii="Times New Roman" w:hAnsi="Times New Roman" w:cs="Times New Roman"/>
          <w:sz w:val="24"/>
          <w:szCs w:val="24"/>
          <w:lang w:val="en-US"/>
        </w:rPr>
        <w:t xml:space="preserve"> </w:t>
      </w:r>
      <w:r w:rsidRPr="00884A29">
        <w:rPr>
          <w:rFonts w:ascii="Times New Roman" w:hAnsi="Times New Roman" w:cs="Times New Roman"/>
          <w:sz w:val="24"/>
          <w:szCs w:val="24"/>
          <w:lang w:val="en-US"/>
        </w:rPr>
        <w:t>m</w:t>
      </w:r>
      <w:r w:rsidRPr="00212B14">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In the CE areas (n=946), the presence of red coral dropped down to 3</w:t>
      </w:r>
      <w:r w:rsidRPr="005E4A60">
        <w:rPr>
          <w:rFonts w:ascii="Times New Roman" w:hAnsi="Times New Roman" w:cs="Times New Roman"/>
          <w:sz w:val="24"/>
          <w:szCs w:val="24"/>
          <w:lang w:val="en-US"/>
        </w:rPr>
        <w:t>–</w:t>
      </w:r>
      <w:r>
        <w:rPr>
          <w:rFonts w:ascii="Times New Roman" w:hAnsi="Times New Roman" w:cs="Times New Roman"/>
          <w:sz w:val="24"/>
          <w:szCs w:val="24"/>
          <w:lang w:val="en-US"/>
        </w:rPr>
        <w:t>30</w:t>
      </w:r>
      <w:r w:rsidRPr="005E4A60">
        <w:rPr>
          <w:rFonts w:ascii="Times New Roman" w:hAnsi="Times New Roman" w:cs="Times New Roman"/>
          <w:sz w:val="24"/>
          <w:szCs w:val="24"/>
          <w:lang w:val="en-US"/>
        </w:rPr>
        <w:t>% of frames,</w:t>
      </w:r>
      <w:r>
        <w:rPr>
          <w:rFonts w:ascii="Times New Roman" w:hAnsi="Times New Roman" w:cs="Times New Roman"/>
          <w:sz w:val="24"/>
          <w:szCs w:val="24"/>
          <w:lang w:val="en-US"/>
        </w:rPr>
        <w:t xml:space="preserve"> with a mean density of 6.3</w:t>
      </w:r>
      <w:r w:rsidRPr="00F04A3B">
        <w:rPr>
          <w:rFonts w:ascii="Times New Roman" w:hAnsi="Times New Roman" w:cs="Times New Roman"/>
          <w:sz w:val="24"/>
          <w:szCs w:val="24"/>
          <w:lang w:val="en-US"/>
        </w:rPr>
        <w:t>±</w:t>
      </w:r>
      <w:r w:rsidR="006D34EA">
        <w:rPr>
          <w:rFonts w:ascii="Times New Roman" w:hAnsi="Times New Roman" w:cs="Times New Roman"/>
          <w:sz w:val="24"/>
          <w:szCs w:val="24"/>
          <w:lang w:val="en-US"/>
        </w:rPr>
        <w:t>3.1</w:t>
      </w:r>
      <w:r>
        <w:rPr>
          <w:rFonts w:ascii="Times New Roman" w:hAnsi="Times New Roman" w:cs="Times New Roman"/>
          <w:sz w:val="24"/>
          <w:szCs w:val="24"/>
          <w:lang w:val="en-US"/>
        </w:rPr>
        <w:t xml:space="preserve"> </w:t>
      </w:r>
      <w:r w:rsidRPr="00884A29">
        <w:rPr>
          <w:rFonts w:ascii="Times New Roman" w:hAnsi="Times New Roman" w:cs="Times New Roman"/>
          <w:sz w:val="24"/>
          <w:szCs w:val="24"/>
          <w:lang w:val="en-US"/>
        </w:rPr>
        <w:t>colonies</w:t>
      </w:r>
      <w:r>
        <w:rPr>
          <w:rFonts w:ascii="Times New Roman" w:hAnsi="Times New Roman" w:cs="Times New Roman"/>
          <w:sz w:val="24"/>
          <w:szCs w:val="24"/>
          <w:lang w:val="en-US"/>
        </w:rPr>
        <w:t xml:space="preserve"> </w:t>
      </w:r>
      <w:r w:rsidRPr="00884A29">
        <w:rPr>
          <w:rFonts w:ascii="Times New Roman" w:hAnsi="Times New Roman" w:cs="Times New Roman"/>
          <w:sz w:val="24"/>
          <w:szCs w:val="24"/>
          <w:lang w:val="en-US"/>
        </w:rPr>
        <w:t>m</w:t>
      </w:r>
      <w:r w:rsidRPr="00212B14">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Finally, along the SW coast of the island </w:t>
      </w:r>
      <w:r w:rsidRPr="00884A29">
        <w:rPr>
          <w:rFonts w:ascii="Times New Roman" w:hAnsi="Times New Roman" w:cs="Times New Roman"/>
          <w:sz w:val="24"/>
          <w:szCs w:val="24"/>
          <w:lang w:val="en-US"/>
        </w:rPr>
        <w:t>(n=</w:t>
      </w:r>
      <w:r>
        <w:rPr>
          <w:rFonts w:ascii="Times New Roman" w:hAnsi="Times New Roman" w:cs="Times New Roman"/>
          <w:sz w:val="24"/>
          <w:szCs w:val="24"/>
          <w:lang w:val="en-US"/>
        </w:rPr>
        <w:t>182</w:t>
      </w:r>
      <w:r w:rsidRPr="00884A29">
        <w:rPr>
          <w:rFonts w:ascii="Times New Roman" w:hAnsi="Times New Roman" w:cs="Times New Roman"/>
          <w:sz w:val="24"/>
          <w:szCs w:val="24"/>
          <w:lang w:val="en-US"/>
        </w:rPr>
        <w:t>)</w:t>
      </w:r>
      <w:r>
        <w:rPr>
          <w:rFonts w:ascii="Times New Roman" w:hAnsi="Times New Roman" w:cs="Times New Roman"/>
          <w:sz w:val="24"/>
          <w:szCs w:val="24"/>
          <w:lang w:val="en-US"/>
        </w:rPr>
        <w:t>, red coral was recorded in 24-37% of the analyzed frames, with the lowest mean density recorded of 2.8</w:t>
      </w:r>
      <w:r w:rsidRPr="00F04A3B">
        <w:rPr>
          <w:rFonts w:ascii="Times New Roman" w:hAnsi="Times New Roman" w:cs="Times New Roman"/>
          <w:sz w:val="24"/>
          <w:szCs w:val="24"/>
          <w:lang w:val="en-US"/>
        </w:rPr>
        <w:t>±</w:t>
      </w:r>
      <w:r>
        <w:rPr>
          <w:rFonts w:ascii="Times New Roman" w:hAnsi="Times New Roman" w:cs="Times New Roman"/>
          <w:sz w:val="24"/>
          <w:szCs w:val="24"/>
          <w:lang w:val="en-US"/>
        </w:rPr>
        <w:t>1.</w:t>
      </w:r>
      <w:r w:rsidR="00747315">
        <w:rPr>
          <w:rFonts w:ascii="Times New Roman" w:hAnsi="Times New Roman" w:cs="Times New Roman"/>
          <w:sz w:val="24"/>
          <w:szCs w:val="24"/>
          <w:lang w:val="en-US"/>
        </w:rPr>
        <w:t>4</w:t>
      </w:r>
      <w:r w:rsidRPr="00884A29">
        <w:rPr>
          <w:rFonts w:ascii="Times New Roman" w:hAnsi="Times New Roman" w:cs="Times New Roman"/>
          <w:sz w:val="24"/>
          <w:szCs w:val="24"/>
          <w:lang w:val="en-US"/>
        </w:rPr>
        <w:t xml:space="preserve"> colonies</w:t>
      </w:r>
      <w:r>
        <w:rPr>
          <w:rFonts w:ascii="Times New Roman" w:hAnsi="Times New Roman" w:cs="Times New Roman"/>
          <w:sz w:val="24"/>
          <w:szCs w:val="24"/>
          <w:lang w:val="en-US"/>
        </w:rPr>
        <w:t xml:space="preserve"> </w:t>
      </w:r>
      <w:r w:rsidRPr="00884A29">
        <w:rPr>
          <w:rFonts w:ascii="Times New Roman" w:hAnsi="Times New Roman" w:cs="Times New Roman"/>
          <w:sz w:val="24"/>
          <w:szCs w:val="24"/>
          <w:lang w:val="en-US"/>
        </w:rPr>
        <w:t>m</w:t>
      </w:r>
      <w:r w:rsidRPr="00212B14">
        <w:rPr>
          <w:rFonts w:ascii="Times New Roman" w:hAnsi="Times New Roman" w:cs="Times New Roman"/>
          <w:sz w:val="24"/>
          <w:szCs w:val="24"/>
          <w:vertAlign w:val="superscript"/>
          <w:lang w:val="en-US"/>
        </w:rPr>
        <w:t>-2</w:t>
      </w:r>
      <w:r w:rsidRPr="00884A29">
        <w:rPr>
          <w:rFonts w:ascii="Times New Roman" w:hAnsi="Times New Roman" w:cs="Times New Roman"/>
          <w:sz w:val="24"/>
          <w:szCs w:val="24"/>
          <w:lang w:val="en-US"/>
        </w:rPr>
        <w:t xml:space="preserve"> </w:t>
      </w:r>
      <w:r>
        <w:rPr>
          <w:rFonts w:ascii="Times New Roman" w:hAnsi="Times New Roman" w:cs="Times New Roman"/>
          <w:sz w:val="24"/>
          <w:szCs w:val="24"/>
          <w:lang w:val="en-US"/>
        </w:rPr>
        <w:t>(Table 2). Red coral density did not significantly change among areas nor among sites within the same area (Table 3). However, it changed significantly above and below 130 m depth, with</w:t>
      </w:r>
      <w:r w:rsidR="00D4131B">
        <w:rPr>
          <w:rFonts w:ascii="Times New Roman" w:hAnsi="Times New Roman" w:cs="Times New Roman"/>
          <w:sz w:val="24"/>
          <w:szCs w:val="24"/>
          <w:lang w:val="en-US"/>
        </w:rPr>
        <w:t xml:space="preserve"> </w:t>
      </w:r>
      <w:r>
        <w:rPr>
          <w:rFonts w:ascii="Times New Roman" w:hAnsi="Times New Roman" w:cs="Times New Roman"/>
          <w:sz w:val="24"/>
          <w:szCs w:val="24"/>
          <w:lang w:val="en-US"/>
        </w:rPr>
        <w:t>higher values of density registered below 130 m depth than above</w:t>
      </w:r>
      <w:r w:rsidR="00BC1AE0">
        <w:rPr>
          <w:rFonts w:ascii="Times New Roman" w:hAnsi="Times New Roman" w:cs="Times New Roman"/>
          <w:sz w:val="24"/>
          <w:szCs w:val="24"/>
          <w:lang w:val="en-US"/>
        </w:rPr>
        <w:t xml:space="preserve"> (PERMANOVA, P&lt;0.05; Table 4)</w:t>
      </w:r>
      <w:r>
        <w:rPr>
          <w:rFonts w:ascii="Times New Roman" w:hAnsi="Times New Roman" w:cs="Times New Roman"/>
          <w:sz w:val="24"/>
          <w:szCs w:val="24"/>
          <w:lang w:val="en-US"/>
        </w:rPr>
        <w:t xml:space="preserve">. Statistical analysis revealed that red coral density was significantly higher below 130 m depth than above in Orosei Canyon (PERMANOVA, P&lt;0.05), where the </w:t>
      </w:r>
      <w:del w:id="154" w:author="Lorenzo Bramanti" w:date="2021-12-10T10:52:00Z">
        <w:r w:rsidDel="007B059C">
          <w:rPr>
            <w:rFonts w:ascii="Times New Roman" w:hAnsi="Times New Roman" w:cs="Times New Roman"/>
            <w:sz w:val="24"/>
            <w:szCs w:val="24"/>
            <w:lang w:val="en-US"/>
          </w:rPr>
          <w:delText xml:space="preserve">maximum </w:delText>
        </w:r>
      </w:del>
      <w:ins w:id="155" w:author="Lorenzo Bramanti" w:date="2021-12-10T10:52:00Z">
        <w:r w:rsidR="007B059C">
          <w:rPr>
            <w:rFonts w:ascii="Times New Roman" w:hAnsi="Times New Roman" w:cs="Times New Roman"/>
            <w:sz w:val="24"/>
            <w:szCs w:val="24"/>
            <w:lang w:val="en-US"/>
          </w:rPr>
          <w:t xml:space="preserve">highest </w:t>
        </w:r>
      </w:ins>
      <w:r>
        <w:rPr>
          <w:rFonts w:ascii="Times New Roman" w:hAnsi="Times New Roman" w:cs="Times New Roman"/>
          <w:sz w:val="24"/>
          <w:szCs w:val="24"/>
          <w:lang w:val="en-US"/>
        </w:rPr>
        <w:t>and lowest density values (34 and 0.08 colonies m</w:t>
      </w:r>
      <w:r w:rsidRPr="00EB33AE">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were </w:t>
      </w:r>
      <w:del w:id="156" w:author="Lorenzo Bramanti" w:date="2021-12-10T10:54:00Z">
        <w:r w:rsidDel="007B059C">
          <w:rPr>
            <w:rFonts w:ascii="Times New Roman" w:hAnsi="Times New Roman" w:cs="Times New Roman"/>
            <w:sz w:val="24"/>
            <w:szCs w:val="24"/>
            <w:lang w:val="en-US"/>
          </w:rPr>
          <w:delText xml:space="preserve">registered </w:delText>
        </w:r>
      </w:del>
      <w:ins w:id="157" w:author="Lorenzo Bramanti" w:date="2021-12-10T10:54:00Z">
        <w:r w:rsidR="007B059C">
          <w:rPr>
            <w:rFonts w:ascii="Times New Roman" w:hAnsi="Times New Roman" w:cs="Times New Roman"/>
            <w:sz w:val="24"/>
            <w:szCs w:val="24"/>
            <w:lang w:val="en-US"/>
          </w:rPr>
          <w:t xml:space="preserve">recorded </w:t>
        </w:r>
      </w:ins>
      <w:r>
        <w:rPr>
          <w:rFonts w:ascii="Times New Roman" w:hAnsi="Times New Roman" w:cs="Times New Roman"/>
          <w:sz w:val="24"/>
          <w:szCs w:val="24"/>
          <w:lang w:val="en-US"/>
        </w:rPr>
        <w:t xml:space="preserve">at 173 and 108 m depth, respectively. </w:t>
      </w:r>
    </w:p>
    <w:p w14:paraId="5F82F53F" w14:textId="77777777" w:rsidR="005D4AC0" w:rsidRDefault="005D4AC0" w:rsidP="005D4AC0">
      <w:pPr>
        <w:spacing w:after="0" w:line="480" w:lineRule="auto"/>
        <w:jc w:val="both"/>
        <w:rPr>
          <w:rFonts w:ascii="Times New Roman" w:hAnsi="Times New Roman" w:cs="Times New Roman"/>
          <w:sz w:val="24"/>
          <w:szCs w:val="24"/>
          <w:lang w:val="en-US"/>
        </w:rPr>
      </w:pPr>
      <w:r w:rsidRPr="00FC2E41">
        <w:rPr>
          <w:rFonts w:ascii="Times New Roman" w:hAnsi="Times New Roman" w:cs="Times New Roman"/>
          <w:sz w:val="24"/>
          <w:szCs w:val="24"/>
          <w:lang w:val="en-US"/>
        </w:rPr>
        <w:t xml:space="preserve">Overall, 449 </w:t>
      </w:r>
      <w:r>
        <w:rPr>
          <w:rFonts w:ascii="Times New Roman" w:hAnsi="Times New Roman" w:cs="Times New Roman"/>
          <w:sz w:val="24"/>
          <w:szCs w:val="24"/>
          <w:lang w:val="en-US"/>
        </w:rPr>
        <w:t xml:space="preserve">and 267 </w:t>
      </w:r>
      <w:r w:rsidRPr="00FC2E41">
        <w:rPr>
          <w:rFonts w:ascii="Times New Roman" w:hAnsi="Times New Roman" w:cs="Times New Roman"/>
          <w:sz w:val="24"/>
          <w:szCs w:val="24"/>
          <w:lang w:val="en-US"/>
        </w:rPr>
        <w:t xml:space="preserve">colonies in the three studied areas were suitable to be </w:t>
      </w:r>
      <w:r>
        <w:rPr>
          <w:rFonts w:ascii="Times New Roman" w:hAnsi="Times New Roman" w:cs="Times New Roman"/>
          <w:sz w:val="24"/>
          <w:szCs w:val="24"/>
          <w:lang w:val="en-US"/>
        </w:rPr>
        <w:t>measured</w:t>
      </w:r>
      <w:r w:rsidRPr="00FC2E4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for height </w:t>
      </w:r>
      <w:bookmarkStart w:id="158" w:name="_Hlk68085945"/>
      <w:r w:rsidRPr="00FC2E41">
        <w:rPr>
          <w:rFonts w:ascii="Times New Roman" w:hAnsi="Times New Roman" w:cs="Times New Roman"/>
          <w:sz w:val="24"/>
          <w:szCs w:val="24"/>
          <w:lang w:val="en-US"/>
        </w:rPr>
        <w:t>(</w:t>
      </w:r>
      <w:r>
        <w:rPr>
          <w:rFonts w:ascii="Times New Roman" w:hAnsi="Times New Roman" w:cs="Times New Roman"/>
          <w:sz w:val="24"/>
          <w:szCs w:val="24"/>
          <w:lang w:val="en-US"/>
        </w:rPr>
        <w:t>NE</w:t>
      </w:r>
      <w:r w:rsidRPr="00FC2E41">
        <w:rPr>
          <w:rFonts w:ascii="Times New Roman" w:hAnsi="Times New Roman" w:cs="Times New Roman"/>
          <w:sz w:val="24"/>
          <w:szCs w:val="24"/>
          <w:lang w:val="en-US"/>
        </w:rPr>
        <w:t xml:space="preserve">, n = </w:t>
      </w:r>
      <w:r>
        <w:rPr>
          <w:rFonts w:ascii="Times New Roman" w:hAnsi="Times New Roman" w:cs="Times New Roman"/>
          <w:sz w:val="24"/>
          <w:szCs w:val="24"/>
          <w:lang w:val="en-US"/>
        </w:rPr>
        <w:t>334</w:t>
      </w:r>
      <w:r w:rsidRPr="00FC2E41">
        <w:rPr>
          <w:rFonts w:ascii="Times New Roman" w:hAnsi="Times New Roman" w:cs="Times New Roman"/>
          <w:sz w:val="24"/>
          <w:szCs w:val="24"/>
          <w:lang w:val="en-US"/>
        </w:rPr>
        <w:t xml:space="preserve">; </w:t>
      </w:r>
      <w:r>
        <w:rPr>
          <w:rFonts w:ascii="Times New Roman" w:hAnsi="Times New Roman" w:cs="Times New Roman"/>
          <w:sz w:val="24"/>
          <w:szCs w:val="24"/>
          <w:lang w:val="en-US"/>
        </w:rPr>
        <w:t>CE</w:t>
      </w:r>
      <w:r w:rsidRPr="00FC2E41">
        <w:rPr>
          <w:rFonts w:ascii="Times New Roman" w:hAnsi="Times New Roman" w:cs="Times New Roman"/>
          <w:sz w:val="24"/>
          <w:szCs w:val="24"/>
          <w:lang w:val="en-US"/>
        </w:rPr>
        <w:t xml:space="preserve">, n = </w:t>
      </w:r>
      <w:r>
        <w:rPr>
          <w:rFonts w:ascii="Times New Roman" w:hAnsi="Times New Roman" w:cs="Times New Roman"/>
          <w:sz w:val="24"/>
          <w:szCs w:val="24"/>
          <w:lang w:val="en-US"/>
        </w:rPr>
        <w:t>83</w:t>
      </w:r>
      <w:r w:rsidRPr="00FC2E41">
        <w:rPr>
          <w:rFonts w:ascii="Times New Roman" w:hAnsi="Times New Roman" w:cs="Times New Roman"/>
          <w:sz w:val="24"/>
          <w:szCs w:val="24"/>
          <w:lang w:val="en-US"/>
        </w:rPr>
        <w:t xml:space="preserve">; </w:t>
      </w:r>
      <w:r>
        <w:rPr>
          <w:rFonts w:ascii="Times New Roman" w:hAnsi="Times New Roman" w:cs="Times New Roman"/>
          <w:sz w:val="24"/>
          <w:szCs w:val="24"/>
          <w:lang w:val="en-US"/>
        </w:rPr>
        <w:t>SW</w:t>
      </w:r>
      <w:r w:rsidRPr="00FC2E41">
        <w:rPr>
          <w:rFonts w:ascii="Times New Roman" w:hAnsi="Times New Roman" w:cs="Times New Roman"/>
          <w:sz w:val="24"/>
          <w:szCs w:val="24"/>
          <w:lang w:val="en-US"/>
        </w:rPr>
        <w:t xml:space="preserve">, n = </w:t>
      </w:r>
      <w:r>
        <w:rPr>
          <w:rFonts w:ascii="Times New Roman" w:hAnsi="Times New Roman" w:cs="Times New Roman"/>
          <w:sz w:val="24"/>
          <w:szCs w:val="24"/>
          <w:lang w:val="en-US"/>
        </w:rPr>
        <w:t>32</w:t>
      </w:r>
      <w:r w:rsidRPr="00FC2E41">
        <w:rPr>
          <w:rFonts w:ascii="Times New Roman" w:hAnsi="Times New Roman" w:cs="Times New Roman"/>
          <w:sz w:val="24"/>
          <w:szCs w:val="24"/>
          <w:lang w:val="en-US"/>
        </w:rPr>
        <w:t xml:space="preserve">) </w:t>
      </w:r>
      <w:bookmarkEnd w:id="158"/>
      <w:r>
        <w:rPr>
          <w:rFonts w:ascii="Times New Roman" w:hAnsi="Times New Roman" w:cs="Times New Roman"/>
          <w:sz w:val="24"/>
          <w:szCs w:val="24"/>
          <w:lang w:val="en-US"/>
        </w:rPr>
        <w:t>and diameter</w:t>
      </w:r>
      <w:r w:rsidRPr="00FC2E41">
        <w:rPr>
          <w:rFonts w:ascii="Times New Roman" w:hAnsi="Times New Roman" w:cs="Times New Roman"/>
          <w:sz w:val="24"/>
          <w:szCs w:val="24"/>
          <w:lang w:val="en-US"/>
        </w:rPr>
        <w:t xml:space="preserve"> </w:t>
      </w:r>
      <w:r w:rsidRPr="00BF2E9A">
        <w:rPr>
          <w:rFonts w:ascii="Times New Roman" w:hAnsi="Times New Roman" w:cs="Times New Roman"/>
          <w:sz w:val="24"/>
          <w:szCs w:val="24"/>
          <w:lang w:val="en-US"/>
        </w:rPr>
        <w:t xml:space="preserve">(NE, n = </w:t>
      </w:r>
      <w:r>
        <w:rPr>
          <w:rFonts w:ascii="Times New Roman" w:hAnsi="Times New Roman" w:cs="Times New Roman"/>
          <w:sz w:val="24"/>
          <w:szCs w:val="24"/>
          <w:lang w:val="en-US"/>
        </w:rPr>
        <w:t>203</w:t>
      </w:r>
      <w:r w:rsidRPr="00BF2E9A">
        <w:rPr>
          <w:rFonts w:ascii="Times New Roman" w:hAnsi="Times New Roman" w:cs="Times New Roman"/>
          <w:sz w:val="24"/>
          <w:szCs w:val="24"/>
          <w:lang w:val="en-US"/>
        </w:rPr>
        <w:t xml:space="preserve">; CE, n = </w:t>
      </w:r>
      <w:r>
        <w:rPr>
          <w:rFonts w:ascii="Times New Roman" w:hAnsi="Times New Roman" w:cs="Times New Roman"/>
          <w:sz w:val="24"/>
          <w:szCs w:val="24"/>
          <w:lang w:val="en-US"/>
        </w:rPr>
        <w:t>49</w:t>
      </w:r>
      <w:r w:rsidRPr="00BF2E9A">
        <w:rPr>
          <w:rFonts w:ascii="Times New Roman" w:hAnsi="Times New Roman" w:cs="Times New Roman"/>
          <w:sz w:val="24"/>
          <w:szCs w:val="24"/>
          <w:lang w:val="en-US"/>
        </w:rPr>
        <w:t xml:space="preserve">; SW, n = </w:t>
      </w:r>
      <w:r>
        <w:rPr>
          <w:rFonts w:ascii="Times New Roman" w:hAnsi="Times New Roman" w:cs="Times New Roman"/>
          <w:sz w:val="24"/>
          <w:szCs w:val="24"/>
          <w:lang w:val="en-US"/>
        </w:rPr>
        <w:t>15</w:t>
      </w:r>
      <w:r w:rsidRPr="00BF2E9A">
        <w:rPr>
          <w:rFonts w:ascii="Times New Roman" w:hAnsi="Times New Roman" w:cs="Times New Roman"/>
          <w:sz w:val="24"/>
          <w:szCs w:val="24"/>
          <w:lang w:val="en-US"/>
        </w:rPr>
        <w:t>)</w:t>
      </w:r>
      <w:r>
        <w:rPr>
          <w:rFonts w:ascii="Times New Roman" w:hAnsi="Times New Roman" w:cs="Times New Roman"/>
          <w:sz w:val="24"/>
          <w:szCs w:val="24"/>
          <w:lang w:val="en-US"/>
        </w:rPr>
        <w:t xml:space="preserve"> respectively.</w:t>
      </w:r>
    </w:p>
    <w:p w14:paraId="3E075B3D" w14:textId="70962171" w:rsidR="005D4AC0" w:rsidRPr="00722B2D"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Colony </w:t>
      </w:r>
      <w:commentRangeStart w:id="159"/>
      <w:r>
        <w:rPr>
          <w:rFonts w:ascii="Times New Roman" w:hAnsi="Times New Roman" w:cs="Times New Roman"/>
          <w:sz w:val="24"/>
          <w:szCs w:val="24"/>
          <w:lang w:val="en-US"/>
        </w:rPr>
        <w:t xml:space="preserve">height was </w:t>
      </w:r>
      <w:r w:rsidRPr="00502877">
        <w:rPr>
          <w:rFonts w:ascii="Times New Roman" w:hAnsi="Times New Roman" w:cs="Times New Roman"/>
          <w:sz w:val="24"/>
          <w:szCs w:val="24"/>
          <w:lang w:val="en-US"/>
        </w:rPr>
        <w:t xml:space="preserve">higher </w:t>
      </w:r>
      <w:commentRangeEnd w:id="159"/>
      <w:r w:rsidR="00B10588">
        <w:rPr>
          <w:rStyle w:val="CommentReference"/>
        </w:rPr>
        <w:commentReference w:id="159"/>
      </w:r>
      <w:r w:rsidR="00D4131B">
        <w:rPr>
          <w:rFonts w:ascii="Times New Roman" w:hAnsi="Times New Roman" w:cs="Times New Roman"/>
          <w:sz w:val="24"/>
          <w:szCs w:val="24"/>
          <w:lang w:val="en-US"/>
        </w:rPr>
        <w:t>in</w:t>
      </w:r>
      <w:r w:rsidRPr="00502877">
        <w:rPr>
          <w:rFonts w:ascii="Times New Roman" w:hAnsi="Times New Roman" w:cs="Times New Roman"/>
          <w:sz w:val="24"/>
          <w:szCs w:val="24"/>
          <w:lang w:val="en-US"/>
        </w:rPr>
        <w:t xml:space="preserve"> </w:t>
      </w:r>
      <w:r>
        <w:rPr>
          <w:rFonts w:ascii="Times New Roman" w:hAnsi="Times New Roman" w:cs="Times New Roman"/>
          <w:sz w:val="24"/>
          <w:szCs w:val="24"/>
          <w:lang w:val="en-US"/>
        </w:rPr>
        <w:t>SW area</w:t>
      </w:r>
      <w:r w:rsidRPr="00502877">
        <w:rPr>
          <w:rFonts w:ascii="Times New Roman" w:hAnsi="Times New Roman" w:cs="Times New Roman"/>
          <w:sz w:val="24"/>
          <w:szCs w:val="24"/>
          <w:lang w:val="en-US"/>
        </w:rPr>
        <w:t xml:space="preserve"> </w:t>
      </w:r>
      <w:r w:rsidRPr="0063030C">
        <w:rPr>
          <w:rFonts w:ascii="Times New Roman" w:hAnsi="Times New Roman" w:cs="Times New Roman"/>
          <w:sz w:val="24"/>
          <w:szCs w:val="24"/>
          <w:lang w:val="en-US"/>
        </w:rPr>
        <w:t>(12.6</w:t>
      </w:r>
      <w:r w:rsidRPr="00F04A3B">
        <w:rPr>
          <w:rFonts w:ascii="Times New Roman" w:hAnsi="Times New Roman" w:cs="Times New Roman"/>
          <w:sz w:val="24"/>
          <w:szCs w:val="24"/>
          <w:lang w:val="en-US"/>
        </w:rPr>
        <w:t>±</w:t>
      </w:r>
      <w:r w:rsidR="00747315">
        <w:rPr>
          <w:rFonts w:ascii="Times New Roman" w:hAnsi="Times New Roman" w:cs="Times New Roman"/>
          <w:sz w:val="24"/>
          <w:szCs w:val="24"/>
          <w:lang w:val="en-US"/>
        </w:rPr>
        <w:t xml:space="preserve">3.4 </w:t>
      </w:r>
      <w:r>
        <w:rPr>
          <w:rFonts w:ascii="Times New Roman" w:hAnsi="Times New Roman" w:cs="Times New Roman"/>
          <w:sz w:val="24"/>
          <w:szCs w:val="24"/>
          <w:lang w:val="en-US"/>
        </w:rPr>
        <w:t>cm</w:t>
      </w:r>
      <w:r w:rsidRPr="0063030C">
        <w:rPr>
          <w:rFonts w:ascii="Times New Roman" w:hAnsi="Times New Roman" w:cs="Times New Roman"/>
          <w:sz w:val="24"/>
          <w:szCs w:val="24"/>
          <w:lang w:val="en-US"/>
        </w:rPr>
        <w:t>)</w:t>
      </w:r>
      <w:r w:rsidRPr="002466A1">
        <w:rPr>
          <w:rFonts w:ascii="AdvMINION-R" w:hAnsi="AdvMINION-R" w:cs="AdvMINION-R"/>
          <w:sz w:val="19"/>
          <w:szCs w:val="19"/>
          <w:lang w:val="en-US"/>
        </w:rPr>
        <w:t xml:space="preserve"> </w:t>
      </w:r>
      <w:r w:rsidRPr="0063030C">
        <w:rPr>
          <w:rFonts w:ascii="Times New Roman" w:hAnsi="Times New Roman" w:cs="Times New Roman"/>
          <w:sz w:val="24"/>
          <w:szCs w:val="24"/>
          <w:lang w:val="en-US"/>
        </w:rPr>
        <w:t>than</w:t>
      </w:r>
      <w:r>
        <w:rPr>
          <w:rFonts w:ascii="Times New Roman" w:hAnsi="Times New Roman" w:cs="Times New Roman"/>
          <w:sz w:val="24"/>
          <w:szCs w:val="24"/>
          <w:lang w:val="en-US"/>
        </w:rPr>
        <w:t xml:space="preserve"> </w:t>
      </w:r>
      <w:r w:rsidR="00D4131B">
        <w:rPr>
          <w:rFonts w:ascii="Times New Roman" w:hAnsi="Times New Roman" w:cs="Times New Roman"/>
          <w:sz w:val="24"/>
          <w:szCs w:val="24"/>
          <w:lang w:val="en-US"/>
        </w:rPr>
        <w:t>in</w:t>
      </w:r>
      <w:r w:rsidRPr="0063030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CE </w:t>
      </w:r>
      <w:r w:rsidRPr="0063030C">
        <w:rPr>
          <w:rFonts w:ascii="Times New Roman" w:hAnsi="Times New Roman" w:cs="Times New Roman"/>
          <w:sz w:val="24"/>
          <w:szCs w:val="24"/>
          <w:lang w:val="en-US"/>
        </w:rPr>
        <w:t>(</w:t>
      </w:r>
      <w:r w:rsidR="00747315">
        <w:rPr>
          <w:rFonts w:ascii="Times New Roman" w:hAnsi="Times New Roman" w:cs="Times New Roman"/>
          <w:sz w:val="24"/>
          <w:szCs w:val="24"/>
          <w:lang w:val="en-US"/>
        </w:rPr>
        <w:t>7.8</w:t>
      </w:r>
      <w:r w:rsidRPr="00F04A3B">
        <w:rPr>
          <w:rFonts w:ascii="Times New Roman" w:hAnsi="Times New Roman" w:cs="Times New Roman"/>
          <w:sz w:val="24"/>
          <w:szCs w:val="24"/>
          <w:lang w:val="en-US"/>
        </w:rPr>
        <w:t>±</w:t>
      </w:r>
      <w:r w:rsidR="00747315">
        <w:rPr>
          <w:rFonts w:ascii="Times New Roman" w:hAnsi="Times New Roman" w:cs="Times New Roman"/>
          <w:sz w:val="24"/>
          <w:szCs w:val="24"/>
          <w:lang w:val="en-US"/>
        </w:rPr>
        <w:t>2.5</w:t>
      </w:r>
      <w:r>
        <w:rPr>
          <w:rFonts w:ascii="Times New Roman" w:hAnsi="Times New Roman" w:cs="Times New Roman"/>
          <w:sz w:val="24"/>
          <w:szCs w:val="24"/>
          <w:lang w:val="en-US"/>
        </w:rPr>
        <w:t xml:space="preserve"> cm</w:t>
      </w:r>
      <w:r w:rsidRPr="0063030C">
        <w:rPr>
          <w:rFonts w:ascii="Times New Roman" w:hAnsi="Times New Roman" w:cs="Times New Roman"/>
          <w:sz w:val="24"/>
          <w:szCs w:val="24"/>
          <w:lang w:val="en-US"/>
        </w:rPr>
        <w:t xml:space="preserve">) and </w:t>
      </w:r>
      <w:r w:rsidR="00D4131B">
        <w:rPr>
          <w:rFonts w:ascii="Times New Roman" w:hAnsi="Times New Roman" w:cs="Times New Roman"/>
          <w:sz w:val="24"/>
          <w:szCs w:val="24"/>
          <w:lang w:val="en-US"/>
        </w:rPr>
        <w:t xml:space="preserve">in </w:t>
      </w:r>
      <w:r>
        <w:rPr>
          <w:rFonts w:ascii="Times New Roman" w:hAnsi="Times New Roman" w:cs="Times New Roman"/>
          <w:sz w:val="24"/>
          <w:szCs w:val="24"/>
          <w:lang w:val="en-US"/>
        </w:rPr>
        <w:t>NE</w:t>
      </w:r>
      <w:r w:rsidRPr="0063030C">
        <w:rPr>
          <w:rFonts w:ascii="Times New Roman" w:hAnsi="Times New Roman" w:cs="Times New Roman"/>
          <w:sz w:val="24"/>
          <w:szCs w:val="24"/>
          <w:lang w:val="en-US"/>
        </w:rPr>
        <w:t xml:space="preserve"> (</w:t>
      </w:r>
      <w:r>
        <w:rPr>
          <w:rFonts w:ascii="Times New Roman" w:hAnsi="Times New Roman" w:cs="Times New Roman"/>
          <w:sz w:val="24"/>
          <w:szCs w:val="24"/>
          <w:lang w:val="en-US"/>
        </w:rPr>
        <w:t>6</w:t>
      </w:r>
      <w:r w:rsidRPr="0063030C">
        <w:rPr>
          <w:rFonts w:ascii="Times New Roman" w:hAnsi="Times New Roman" w:cs="Times New Roman"/>
          <w:sz w:val="24"/>
          <w:szCs w:val="24"/>
          <w:lang w:val="en-US"/>
        </w:rPr>
        <w:t>.</w:t>
      </w:r>
      <w:r>
        <w:rPr>
          <w:rFonts w:ascii="Times New Roman" w:hAnsi="Times New Roman" w:cs="Times New Roman"/>
          <w:sz w:val="24"/>
          <w:szCs w:val="24"/>
          <w:lang w:val="en-US"/>
        </w:rPr>
        <w:t>3</w:t>
      </w:r>
      <w:r w:rsidRPr="00F04A3B">
        <w:rPr>
          <w:rFonts w:ascii="Times New Roman" w:hAnsi="Times New Roman" w:cs="Times New Roman"/>
          <w:sz w:val="24"/>
          <w:szCs w:val="24"/>
          <w:lang w:val="en-US"/>
        </w:rPr>
        <w:t>±</w:t>
      </w:r>
      <w:r w:rsidR="00747315">
        <w:rPr>
          <w:rFonts w:ascii="Times New Roman" w:hAnsi="Times New Roman" w:cs="Times New Roman"/>
          <w:sz w:val="24"/>
          <w:szCs w:val="24"/>
          <w:lang w:val="en-US"/>
        </w:rPr>
        <w:t>2.3</w:t>
      </w:r>
      <w:r>
        <w:rPr>
          <w:rFonts w:ascii="Times New Roman" w:hAnsi="Times New Roman" w:cs="Times New Roman"/>
          <w:sz w:val="24"/>
          <w:szCs w:val="24"/>
          <w:lang w:val="en-US"/>
        </w:rPr>
        <w:t xml:space="preserve"> cm</w:t>
      </w:r>
      <w:r w:rsidRPr="0063030C">
        <w:rPr>
          <w:rFonts w:ascii="Times New Roman" w:hAnsi="Times New Roman" w:cs="Times New Roman"/>
          <w:sz w:val="24"/>
          <w:szCs w:val="24"/>
          <w:lang w:val="en-US"/>
        </w:rPr>
        <w:t>)</w:t>
      </w:r>
      <w:r>
        <w:rPr>
          <w:rFonts w:ascii="Times New Roman" w:hAnsi="Times New Roman" w:cs="Times New Roman"/>
          <w:sz w:val="24"/>
          <w:szCs w:val="24"/>
          <w:lang w:val="en-US"/>
        </w:rPr>
        <w:t xml:space="preserve"> areas</w:t>
      </w:r>
      <w:r w:rsidRPr="0063030C">
        <w:rPr>
          <w:rFonts w:ascii="Times New Roman" w:hAnsi="Times New Roman" w:cs="Times New Roman"/>
          <w:sz w:val="24"/>
          <w:szCs w:val="24"/>
          <w:lang w:val="en-US"/>
        </w:rPr>
        <w:t>.</w:t>
      </w:r>
      <w:r w:rsidRPr="002466A1">
        <w:rPr>
          <w:rFonts w:ascii="AdvMINION-R" w:hAnsi="AdvMINION-R" w:cs="AdvMINION-R"/>
          <w:sz w:val="19"/>
          <w:szCs w:val="19"/>
          <w:lang w:val="en-US"/>
        </w:rPr>
        <w:t xml:space="preserve"> </w:t>
      </w:r>
      <w:r w:rsidRPr="00FC2E41">
        <w:rPr>
          <w:rFonts w:ascii="Times New Roman" w:hAnsi="Times New Roman" w:cs="Times New Roman"/>
          <w:sz w:val="24"/>
          <w:szCs w:val="24"/>
          <w:lang w:val="en-US"/>
        </w:rPr>
        <w:t xml:space="preserve">The maximum colony height </w:t>
      </w:r>
      <w:r>
        <w:rPr>
          <w:rFonts w:ascii="Times New Roman" w:hAnsi="Times New Roman" w:cs="Times New Roman"/>
          <w:sz w:val="24"/>
          <w:szCs w:val="24"/>
          <w:lang w:val="en-US"/>
        </w:rPr>
        <w:t xml:space="preserve">(59 cm) was </w:t>
      </w:r>
      <w:del w:id="160" w:author="Lorenzo Bramanti" w:date="2021-12-10T11:08:00Z">
        <w:r w:rsidDel="00B10588">
          <w:rPr>
            <w:rFonts w:ascii="Times New Roman" w:hAnsi="Times New Roman" w:cs="Times New Roman"/>
            <w:sz w:val="24"/>
            <w:szCs w:val="24"/>
            <w:lang w:val="en-US"/>
          </w:rPr>
          <w:delText xml:space="preserve">registered </w:delText>
        </w:r>
      </w:del>
      <w:ins w:id="161" w:author="Lorenzo Bramanti" w:date="2021-12-10T11:08:00Z">
        <w:r w:rsidR="00B10588">
          <w:rPr>
            <w:rFonts w:ascii="Times New Roman" w:hAnsi="Times New Roman" w:cs="Times New Roman"/>
            <w:sz w:val="24"/>
            <w:szCs w:val="24"/>
            <w:lang w:val="en-US"/>
          </w:rPr>
          <w:t xml:space="preserve">recorded </w:t>
        </w:r>
      </w:ins>
      <w:r>
        <w:rPr>
          <w:rFonts w:ascii="Times New Roman" w:hAnsi="Times New Roman" w:cs="Times New Roman"/>
          <w:sz w:val="24"/>
          <w:szCs w:val="24"/>
          <w:lang w:val="en-US"/>
        </w:rPr>
        <w:t xml:space="preserve">in SW area (Bancotto), while the minimum (0.8 cm) in NE area (Tavolara Canyon). Colony height was significantly </w:t>
      </w:r>
      <w:commentRangeStart w:id="162"/>
      <w:r>
        <w:rPr>
          <w:rFonts w:ascii="Times New Roman" w:hAnsi="Times New Roman" w:cs="Times New Roman"/>
          <w:sz w:val="24"/>
          <w:szCs w:val="24"/>
          <w:lang w:val="en-US"/>
        </w:rPr>
        <w:t xml:space="preserve">higher above 130 m depth than below </w:t>
      </w:r>
      <w:commentRangeEnd w:id="162"/>
      <w:r w:rsidR="00DE595B">
        <w:rPr>
          <w:rStyle w:val="CommentReference"/>
        </w:rPr>
        <w:commentReference w:id="162"/>
      </w:r>
      <w:r>
        <w:rPr>
          <w:rFonts w:ascii="Times New Roman" w:hAnsi="Times New Roman" w:cs="Times New Roman"/>
          <w:sz w:val="24"/>
          <w:szCs w:val="24"/>
          <w:lang w:val="en-US"/>
        </w:rPr>
        <w:t xml:space="preserve">(PERMANOVA, P&lt;0.05; Table 4). </w:t>
      </w:r>
      <w:commentRangeStart w:id="163"/>
      <w:r w:rsidR="00BC1AE0">
        <w:rPr>
          <w:rFonts w:ascii="Times New Roman" w:hAnsi="Times New Roman" w:cs="Times New Roman"/>
          <w:sz w:val="24"/>
          <w:szCs w:val="24"/>
          <w:lang w:val="en-US"/>
        </w:rPr>
        <w:t>In addition, i</w:t>
      </w:r>
      <w:r>
        <w:rPr>
          <w:rFonts w:ascii="Times New Roman" w:hAnsi="Times New Roman" w:cs="Times New Roman"/>
          <w:sz w:val="24"/>
          <w:szCs w:val="24"/>
          <w:lang w:val="en-US"/>
        </w:rPr>
        <w:t>n the</w:t>
      </w:r>
      <w:r w:rsidRPr="00F91BAE">
        <w:rPr>
          <w:rFonts w:ascii="Times New Roman" w:hAnsi="Times New Roman" w:cs="Times New Roman"/>
          <w:sz w:val="24"/>
          <w:szCs w:val="24"/>
          <w:lang w:val="en-US"/>
        </w:rPr>
        <w:t xml:space="preserve"> SW and CE areas</w:t>
      </w:r>
      <w:del w:id="164" w:author="Lorenzo Bramanti" w:date="2021-12-10T11:10:00Z">
        <w:r w:rsidRPr="00F91BAE" w:rsidDel="00B10588">
          <w:rPr>
            <w:rFonts w:ascii="Times New Roman" w:hAnsi="Times New Roman" w:cs="Times New Roman"/>
            <w:sz w:val="24"/>
            <w:szCs w:val="24"/>
            <w:lang w:val="en-US"/>
          </w:rPr>
          <w:delText>, respectively</w:delText>
        </w:r>
      </w:del>
      <w:r w:rsidRPr="00F91BAE">
        <w:rPr>
          <w:rFonts w:ascii="Times New Roman" w:hAnsi="Times New Roman" w:cs="Times New Roman"/>
          <w:sz w:val="24"/>
          <w:szCs w:val="24"/>
          <w:lang w:val="en-US"/>
        </w:rPr>
        <w:t xml:space="preserve">, 50% and 27% </w:t>
      </w:r>
      <w:r w:rsidRPr="00F91BAE">
        <w:rPr>
          <w:rFonts w:ascii="Times New Roman" w:hAnsi="Times New Roman" w:cs="Times New Roman"/>
          <w:sz w:val="24"/>
          <w:szCs w:val="24"/>
          <w:lang w:val="en-US"/>
        </w:rPr>
        <w:lastRenderedPageBreak/>
        <w:t xml:space="preserve">of colonies </w:t>
      </w:r>
      <w:ins w:id="165" w:author="Lorenzo Bramanti" w:date="2021-12-10T11:10:00Z">
        <w:r w:rsidR="00B10588" w:rsidRPr="00F91BAE">
          <w:rPr>
            <w:rFonts w:ascii="Times New Roman" w:hAnsi="Times New Roman" w:cs="Times New Roman"/>
            <w:sz w:val="24"/>
            <w:szCs w:val="24"/>
            <w:lang w:val="en-US"/>
          </w:rPr>
          <w:t xml:space="preserve">respectively </w:t>
        </w:r>
      </w:ins>
      <w:r w:rsidRPr="00F91BAE">
        <w:rPr>
          <w:rFonts w:ascii="Times New Roman" w:hAnsi="Times New Roman" w:cs="Times New Roman"/>
          <w:sz w:val="24"/>
          <w:szCs w:val="24"/>
          <w:lang w:val="en-US"/>
        </w:rPr>
        <w:t xml:space="preserve">were </w:t>
      </w:r>
      <w:r>
        <w:rPr>
          <w:rFonts w:ascii="Times New Roman" w:hAnsi="Times New Roman" w:cs="Times New Roman"/>
          <w:sz w:val="24"/>
          <w:szCs w:val="24"/>
          <w:lang w:val="en-US"/>
        </w:rPr>
        <w:t>taller</w:t>
      </w:r>
      <w:r w:rsidRPr="00F91BAE">
        <w:rPr>
          <w:rFonts w:ascii="Times New Roman" w:hAnsi="Times New Roman" w:cs="Times New Roman"/>
          <w:sz w:val="24"/>
          <w:szCs w:val="24"/>
          <w:lang w:val="en-US"/>
        </w:rPr>
        <w:t xml:space="preserve"> than 10 cm in height, whereas at NE only the 20% of the population exceeded this size</w:t>
      </w:r>
      <w:r>
        <w:rPr>
          <w:rFonts w:ascii="Times New Roman" w:hAnsi="Times New Roman" w:cs="Times New Roman"/>
          <w:sz w:val="24"/>
          <w:szCs w:val="24"/>
          <w:lang w:val="en-US"/>
        </w:rPr>
        <w:t xml:space="preserve"> (Fig</w:t>
      </w:r>
      <w:r w:rsidR="007570A5">
        <w:rPr>
          <w:rFonts w:ascii="Times New Roman" w:hAnsi="Times New Roman" w:cs="Times New Roman"/>
          <w:sz w:val="24"/>
          <w:szCs w:val="24"/>
          <w:lang w:val="en-US"/>
        </w:rPr>
        <w:t>.</w:t>
      </w:r>
      <w:r>
        <w:rPr>
          <w:rFonts w:ascii="Times New Roman" w:hAnsi="Times New Roman" w:cs="Times New Roman"/>
          <w:sz w:val="24"/>
          <w:szCs w:val="24"/>
          <w:lang w:val="en-US"/>
        </w:rPr>
        <w:t xml:space="preserve"> 2)</w:t>
      </w:r>
      <w:r w:rsidRPr="00F91BAE">
        <w:rPr>
          <w:rFonts w:ascii="Times New Roman" w:hAnsi="Times New Roman" w:cs="Times New Roman"/>
          <w:sz w:val="24"/>
          <w:szCs w:val="24"/>
          <w:lang w:val="en-US"/>
        </w:rPr>
        <w:t xml:space="preserve">. </w:t>
      </w:r>
      <w:commentRangeEnd w:id="163"/>
      <w:r w:rsidR="00DE595B">
        <w:rPr>
          <w:rStyle w:val="CommentReference"/>
        </w:rPr>
        <w:commentReference w:id="163"/>
      </w:r>
    </w:p>
    <w:p w14:paraId="3B43F579" w14:textId="55F7549E"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average b</w:t>
      </w:r>
      <w:r w:rsidRPr="00F91BAE">
        <w:rPr>
          <w:rFonts w:ascii="Times New Roman" w:hAnsi="Times New Roman" w:cs="Times New Roman"/>
          <w:sz w:val="24"/>
          <w:szCs w:val="24"/>
          <w:lang w:val="en-US"/>
        </w:rPr>
        <w:t xml:space="preserve">asal diameter ranged </w:t>
      </w:r>
      <w:r>
        <w:rPr>
          <w:rFonts w:ascii="Times New Roman" w:hAnsi="Times New Roman" w:cs="Times New Roman"/>
          <w:sz w:val="24"/>
          <w:szCs w:val="24"/>
          <w:lang w:val="en-US"/>
        </w:rPr>
        <w:t>from 8.4</w:t>
      </w:r>
      <w:r w:rsidRPr="00F04A3B">
        <w:rPr>
          <w:rFonts w:ascii="Times New Roman" w:hAnsi="Times New Roman" w:cs="Times New Roman"/>
          <w:sz w:val="24"/>
          <w:szCs w:val="24"/>
          <w:lang w:val="en-US"/>
        </w:rPr>
        <w:t>±</w:t>
      </w:r>
      <w:r>
        <w:rPr>
          <w:rFonts w:ascii="Times New Roman" w:hAnsi="Times New Roman" w:cs="Times New Roman"/>
          <w:sz w:val="24"/>
          <w:szCs w:val="24"/>
          <w:lang w:val="en-US"/>
        </w:rPr>
        <w:t>0.3 mm in the SW area to 13.5</w:t>
      </w:r>
      <w:r w:rsidRPr="00F04A3B">
        <w:rPr>
          <w:rFonts w:ascii="Times New Roman" w:hAnsi="Times New Roman" w:cs="Times New Roman"/>
          <w:sz w:val="24"/>
          <w:szCs w:val="24"/>
          <w:lang w:val="en-US"/>
        </w:rPr>
        <w:t>±</w:t>
      </w:r>
      <w:r>
        <w:rPr>
          <w:rFonts w:ascii="Times New Roman" w:hAnsi="Times New Roman" w:cs="Times New Roman"/>
          <w:sz w:val="24"/>
          <w:szCs w:val="24"/>
          <w:lang w:val="en-US"/>
        </w:rPr>
        <w:t>8.8 in CE area (Table 2). The maximum basal diameter (39.7 mm) was found in CE area (site Orosei Canyon), whereas the lowest one (14.5 mm) in SW area (site Secchitella). The colony diameter did not change</w:t>
      </w:r>
      <w:ins w:id="166" w:author="Lorenzo Bramanti" w:date="2021-12-10T16:47:00Z">
        <w:r w:rsidR="00CF28E0">
          <w:rPr>
            <w:rFonts w:ascii="Times New Roman" w:hAnsi="Times New Roman" w:cs="Times New Roman"/>
            <w:sz w:val="24"/>
            <w:szCs w:val="24"/>
            <w:lang w:val="en-US"/>
          </w:rPr>
          <w:t xml:space="preserve"> </w:t>
        </w:r>
        <w:proofErr w:type="gramStart"/>
        <w:r w:rsidR="00CF28E0">
          <w:rPr>
            <w:rFonts w:ascii="Times New Roman" w:hAnsi="Times New Roman" w:cs="Times New Roman"/>
            <w:sz w:val="24"/>
            <w:szCs w:val="24"/>
            <w:lang w:val="en-US"/>
          </w:rPr>
          <w:t xml:space="preserve">significantly </w:t>
        </w:r>
      </w:ins>
      <w:r>
        <w:rPr>
          <w:rFonts w:ascii="Times New Roman" w:hAnsi="Times New Roman" w:cs="Times New Roman"/>
          <w:sz w:val="24"/>
          <w:szCs w:val="24"/>
          <w:lang w:val="en-US"/>
        </w:rPr>
        <w:t xml:space="preserve"> with</w:t>
      </w:r>
      <w:proofErr w:type="gramEnd"/>
      <w:r>
        <w:rPr>
          <w:rFonts w:ascii="Times New Roman" w:hAnsi="Times New Roman" w:cs="Times New Roman"/>
          <w:sz w:val="24"/>
          <w:szCs w:val="24"/>
          <w:lang w:val="en-US"/>
        </w:rPr>
        <w:t xml:space="preserve"> water depth (Table 4). </w:t>
      </w:r>
      <w:commentRangeStart w:id="167"/>
      <w:r w:rsidRPr="00F91BAE">
        <w:rPr>
          <w:rFonts w:ascii="Times New Roman" w:hAnsi="Times New Roman" w:cs="Times New Roman"/>
          <w:sz w:val="24"/>
          <w:szCs w:val="24"/>
          <w:lang w:val="en-US"/>
        </w:rPr>
        <w:t>The percentage of colonies with diameters larger</w:t>
      </w:r>
      <w:r>
        <w:rPr>
          <w:rFonts w:ascii="Times New Roman" w:hAnsi="Times New Roman" w:cs="Times New Roman"/>
          <w:sz w:val="24"/>
          <w:szCs w:val="24"/>
          <w:lang w:val="en-US"/>
        </w:rPr>
        <w:t xml:space="preserve"> </w:t>
      </w:r>
      <w:r w:rsidRPr="00F91BAE">
        <w:rPr>
          <w:rFonts w:ascii="Times New Roman" w:hAnsi="Times New Roman" w:cs="Times New Roman"/>
          <w:sz w:val="24"/>
          <w:szCs w:val="24"/>
          <w:lang w:val="en-US"/>
        </w:rPr>
        <w:t xml:space="preserve">than </w:t>
      </w:r>
      <w:r>
        <w:rPr>
          <w:rFonts w:ascii="Times New Roman" w:hAnsi="Times New Roman" w:cs="Times New Roman"/>
          <w:sz w:val="24"/>
          <w:szCs w:val="24"/>
          <w:lang w:val="en-US"/>
        </w:rPr>
        <w:t>10</w:t>
      </w:r>
      <w:r w:rsidRPr="00F91BAE">
        <w:rPr>
          <w:rFonts w:ascii="Times New Roman" w:hAnsi="Times New Roman" w:cs="Times New Roman"/>
          <w:sz w:val="24"/>
          <w:szCs w:val="24"/>
          <w:lang w:val="en-US"/>
        </w:rPr>
        <w:t xml:space="preserve"> mm (minimum legal harvestable size</w:t>
      </w:r>
      <w:r>
        <w:rPr>
          <w:rFonts w:ascii="Times New Roman" w:hAnsi="Times New Roman" w:cs="Times New Roman"/>
          <w:sz w:val="24"/>
          <w:szCs w:val="24"/>
          <w:lang w:val="en-US"/>
        </w:rPr>
        <w:t xml:space="preserve"> in Sardinia</w:t>
      </w:r>
      <w:r w:rsidRPr="00F91BAE">
        <w:rPr>
          <w:rFonts w:ascii="Times New Roman" w:hAnsi="Times New Roman" w:cs="Times New Roman"/>
          <w:sz w:val="24"/>
          <w:szCs w:val="24"/>
          <w:lang w:val="en-US"/>
        </w:rPr>
        <w:t>; GFCM</w:t>
      </w:r>
      <w:r>
        <w:rPr>
          <w:rFonts w:ascii="Times New Roman" w:hAnsi="Times New Roman" w:cs="Times New Roman"/>
          <w:sz w:val="24"/>
          <w:szCs w:val="24"/>
          <w:lang w:val="en-US"/>
        </w:rPr>
        <w:t>,</w:t>
      </w:r>
      <w:r w:rsidRPr="00F91BAE">
        <w:rPr>
          <w:rFonts w:ascii="Times New Roman" w:hAnsi="Times New Roman" w:cs="Times New Roman"/>
          <w:sz w:val="24"/>
          <w:szCs w:val="24"/>
          <w:lang w:val="en-US"/>
        </w:rPr>
        <w:t xml:space="preserve"> 2011)</w:t>
      </w:r>
      <w:r>
        <w:rPr>
          <w:rFonts w:ascii="Times New Roman" w:hAnsi="Times New Roman" w:cs="Times New Roman"/>
          <w:sz w:val="24"/>
          <w:szCs w:val="24"/>
          <w:lang w:val="en-US"/>
        </w:rPr>
        <w:t xml:space="preserve"> </w:t>
      </w:r>
      <w:r w:rsidRPr="00F91BAE">
        <w:rPr>
          <w:rFonts w:ascii="Times New Roman" w:hAnsi="Times New Roman" w:cs="Times New Roman"/>
          <w:sz w:val="24"/>
          <w:szCs w:val="24"/>
          <w:lang w:val="en-US"/>
        </w:rPr>
        <w:t xml:space="preserve">was 51% </w:t>
      </w:r>
      <w:r>
        <w:rPr>
          <w:rFonts w:ascii="Times New Roman" w:hAnsi="Times New Roman" w:cs="Times New Roman"/>
          <w:sz w:val="24"/>
          <w:szCs w:val="24"/>
          <w:lang w:val="en-US"/>
        </w:rPr>
        <w:t>in CE area</w:t>
      </w:r>
      <w:r w:rsidRPr="00F91BAE">
        <w:rPr>
          <w:rFonts w:ascii="Times New Roman" w:hAnsi="Times New Roman" w:cs="Times New Roman"/>
          <w:sz w:val="24"/>
          <w:szCs w:val="24"/>
          <w:lang w:val="en-US"/>
        </w:rPr>
        <w:t xml:space="preserve">, </w:t>
      </w:r>
      <w:r>
        <w:rPr>
          <w:rFonts w:ascii="Times New Roman" w:hAnsi="Times New Roman" w:cs="Times New Roman"/>
          <w:sz w:val="24"/>
          <w:szCs w:val="24"/>
          <w:lang w:val="en-US"/>
        </w:rPr>
        <w:t>37</w:t>
      </w:r>
      <w:r w:rsidRPr="00F91BAE">
        <w:rPr>
          <w:rFonts w:ascii="Times New Roman" w:hAnsi="Times New Roman" w:cs="Times New Roman"/>
          <w:sz w:val="24"/>
          <w:szCs w:val="24"/>
          <w:lang w:val="en-US"/>
        </w:rPr>
        <w:t xml:space="preserve">% </w:t>
      </w:r>
      <w:r>
        <w:rPr>
          <w:rFonts w:ascii="Times New Roman" w:hAnsi="Times New Roman" w:cs="Times New Roman"/>
          <w:sz w:val="24"/>
          <w:szCs w:val="24"/>
          <w:lang w:val="en-US"/>
        </w:rPr>
        <w:t>in NE area</w:t>
      </w:r>
      <w:r w:rsidRPr="00F91BAE">
        <w:rPr>
          <w:rFonts w:ascii="Times New Roman" w:hAnsi="Times New Roman" w:cs="Times New Roman"/>
          <w:sz w:val="24"/>
          <w:szCs w:val="24"/>
          <w:lang w:val="en-US"/>
        </w:rPr>
        <w:t xml:space="preserve"> and </w:t>
      </w:r>
      <w:r>
        <w:rPr>
          <w:rFonts w:ascii="Times New Roman" w:hAnsi="Times New Roman" w:cs="Times New Roman"/>
          <w:sz w:val="24"/>
          <w:szCs w:val="24"/>
          <w:lang w:val="en-US"/>
        </w:rPr>
        <w:t>27</w:t>
      </w:r>
      <w:r w:rsidRPr="00F91BAE">
        <w:rPr>
          <w:rFonts w:ascii="Times New Roman" w:hAnsi="Times New Roman" w:cs="Times New Roman"/>
          <w:sz w:val="24"/>
          <w:szCs w:val="24"/>
          <w:lang w:val="en-US"/>
        </w:rPr>
        <w:t xml:space="preserve">% </w:t>
      </w:r>
      <w:r>
        <w:rPr>
          <w:rFonts w:ascii="Times New Roman" w:hAnsi="Times New Roman" w:cs="Times New Roman"/>
          <w:sz w:val="24"/>
          <w:szCs w:val="24"/>
          <w:lang w:val="en-US"/>
        </w:rPr>
        <w:t>in SW (Fig</w:t>
      </w:r>
      <w:r w:rsidR="007570A5">
        <w:rPr>
          <w:rFonts w:ascii="Times New Roman" w:hAnsi="Times New Roman" w:cs="Times New Roman"/>
          <w:sz w:val="24"/>
          <w:szCs w:val="24"/>
          <w:lang w:val="en-US"/>
        </w:rPr>
        <w:t>.</w:t>
      </w:r>
      <w:r>
        <w:rPr>
          <w:rFonts w:ascii="Times New Roman" w:hAnsi="Times New Roman" w:cs="Times New Roman"/>
          <w:sz w:val="24"/>
          <w:szCs w:val="24"/>
          <w:lang w:val="en-US"/>
        </w:rPr>
        <w:t xml:space="preserve"> 2)</w:t>
      </w:r>
      <w:r w:rsidRPr="00F91BAE">
        <w:rPr>
          <w:rFonts w:ascii="Times New Roman" w:hAnsi="Times New Roman" w:cs="Times New Roman"/>
          <w:sz w:val="24"/>
          <w:szCs w:val="24"/>
          <w:lang w:val="en-US"/>
        </w:rPr>
        <w:t xml:space="preserve">. </w:t>
      </w:r>
      <w:commentRangeEnd w:id="167"/>
      <w:r w:rsidR="001051E3">
        <w:rPr>
          <w:rStyle w:val="CommentReference"/>
        </w:rPr>
        <w:commentReference w:id="167"/>
      </w:r>
    </w:p>
    <w:p w14:paraId="392CF348" w14:textId="2F5C28F1"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In all the investigated areas, b</w:t>
      </w:r>
      <w:r w:rsidRPr="00FC2E41">
        <w:rPr>
          <w:rFonts w:ascii="Times New Roman" w:hAnsi="Times New Roman" w:cs="Times New Roman"/>
          <w:sz w:val="24"/>
          <w:szCs w:val="24"/>
          <w:lang w:val="en-US"/>
        </w:rPr>
        <w:t>oth height and basal diameter showed asymmetrical,</w:t>
      </w:r>
      <w:r>
        <w:rPr>
          <w:rFonts w:ascii="Times New Roman" w:hAnsi="Times New Roman" w:cs="Times New Roman"/>
          <w:sz w:val="24"/>
          <w:szCs w:val="24"/>
          <w:lang w:val="en-US"/>
        </w:rPr>
        <w:t xml:space="preserve"> </w:t>
      </w:r>
      <w:r w:rsidRPr="00FC2E41">
        <w:rPr>
          <w:rFonts w:ascii="Times New Roman" w:hAnsi="Times New Roman" w:cs="Times New Roman"/>
          <w:sz w:val="24"/>
          <w:szCs w:val="24"/>
          <w:lang w:val="en-US"/>
        </w:rPr>
        <w:t>non-normal distributions, with a higher</w:t>
      </w:r>
      <w:r>
        <w:rPr>
          <w:rFonts w:ascii="Times New Roman" w:hAnsi="Times New Roman" w:cs="Times New Roman"/>
          <w:sz w:val="24"/>
          <w:szCs w:val="24"/>
          <w:lang w:val="en-US"/>
        </w:rPr>
        <w:t xml:space="preserve"> </w:t>
      </w:r>
      <w:r w:rsidRPr="00FC2E41">
        <w:rPr>
          <w:rFonts w:ascii="Times New Roman" w:hAnsi="Times New Roman" w:cs="Times New Roman"/>
          <w:sz w:val="24"/>
          <w:szCs w:val="24"/>
          <w:lang w:val="en-US"/>
        </w:rPr>
        <w:t xml:space="preserve">percentage of colonies in the smaller classes </w:t>
      </w:r>
      <w:ins w:id="168" w:author="Lorenzo Bramanti" w:date="2021-12-10T16:50:00Z">
        <w:r w:rsidR="00CF28E0">
          <w:rPr>
            <w:rFonts w:ascii="Times New Roman" w:hAnsi="Times New Roman" w:cs="Times New Roman"/>
            <w:sz w:val="24"/>
            <w:szCs w:val="24"/>
            <w:lang w:val="en-US"/>
          </w:rPr>
          <w:t>(&lt;XX cm and &lt;</w:t>
        </w:r>
        <w:proofErr w:type="spellStart"/>
        <w:r w:rsidR="00CF28E0">
          <w:rPr>
            <w:rFonts w:ascii="Times New Roman" w:hAnsi="Times New Roman" w:cs="Times New Roman"/>
            <w:sz w:val="24"/>
            <w:szCs w:val="24"/>
            <w:lang w:val="en-US"/>
          </w:rPr>
          <w:t>XXmm</w:t>
        </w:r>
        <w:proofErr w:type="spellEnd"/>
        <w:r w:rsidR="00CF28E0">
          <w:rPr>
            <w:rFonts w:ascii="Times New Roman" w:hAnsi="Times New Roman" w:cs="Times New Roman"/>
            <w:sz w:val="24"/>
            <w:szCs w:val="24"/>
            <w:lang w:val="en-US"/>
          </w:rPr>
          <w:t xml:space="preserve"> for height and diameter respectively; </w:t>
        </w:r>
      </w:ins>
      <w:del w:id="169" w:author="Lorenzo Bramanti" w:date="2021-12-10T16:50:00Z">
        <w:r w:rsidRPr="00FC2E41" w:rsidDel="00CF28E0">
          <w:rPr>
            <w:rFonts w:ascii="Times New Roman" w:hAnsi="Times New Roman" w:cs="Times New Roman"/>
            <w:sz w:val="24"/>
            <w:szCs w:val="24"/>
            <w:lang w:val="en-US"/>
          </w:rPr>
          <w:delText>and a lower,</w:delText>
        </w:r>
        <w:r w:rsidDel="00CF28E0">
          <w:rPr>
            <w:rFonts w:ascii="Times New Roman" w:hAnsi="Times New Roman" w:cs="Times New Roman"/>
            <w:sz w:val="24"/>
            <w:szCs w:val="24"/>
            <w:lang w:val="en-US"/>
          </w:rPr>
          <w:delText xml:space="preserve"> </w:delText>
        </w:r>
        <w:r w:rsidRPr="00FC2E41" w:rsidDel="00CF28E0">
          <w:rPr>
            <w:rFonts w:ascii="Times New Roman" w:hAnsi="Times New Roman" w:cs="Times New Roman"/>
            <w:sz w:val="24"/>
            <w:szCs w:val="24"/>
            <w:lang w:val="en-US"/>
          </w:rPr>
          <w:delText>decreasing percentage of larger colonies in the right</w:delText>
        </w:r>
        <w:r w:rsidDel="00CF28E0">
          <w:rPr>
            <w:rFonts w:ascii="Times New Roman" w:hAnsi="Times New Roman" w:cs="Times New Roman"/>
            <w:sz w:val="24"/>
            <w:szCs w:val="24"/>
            <w:lang w:val="en-US"/>
          </w:rPr>
          <w:delText xml:space="preserve"> part</w:delText>
        </w:r>
        <w:r w:rsidRPr="00FC2E41" w:rsidDel="00CF28E0">
          <w:rPr>
            <w:rFonts w:ascii="Times New Roman" w:hAnsi="Times New Roman" w:cs="Times New Roman"/>
            <w:sz w:val="24"/>
            <w:szCs w:val="24"/>
            <w:lang w:val="en-US"/>
          </w:rPr>
          <w:delText xml:space="preserve"> of the </w:delText>
        </w:r>
        <w:r w:rsidDel="00CF28E0">
          <w:rPr>
            <w:rFonts w:ascii="Times New Roman" w:hAnsi="Times New Roman" w:cs="Times New Roman"/>
            <w:sz w:val="24"/>
            <w:szCs w:val="24"/>
            <w:lang w:val="en-US"/>
          </w:rPr>
          <w:delText xml:space="preserve">size-frequency distribution </w:delText>
        </w:r>
        <w:r w:rsidRPr="00FC2E41" w:rsidDel="00CF28E0">
          <w:rPr>
            <w:rFonts w:ascii="Times New Roman" w:hAnsi="Times New Roman" w:cs="Times New Roman"/>
            <w:sz w:val="24"/>
            <w:szCs w:val="24"/>
            <w:lang w:val="en-US"/>
          </w:rPr>
          <w:delText>(</w:delText>
        </w:r>
      </w:del>
      <w:r w:rsidRPr="00FC2E41">
        <w:rPr>
          <w:rFonts w:ascii="Times New Roman" w:hAnsi="Times New Roman" w:cs="Times New Roman"/>
          <w:sz w:val="24"/>
          <w:szCs w:val="24"/>
          <w:lang w:val="en-US"/>
        </w:rPr>
        <w:t>Fig</w:t>
      </w:r>
      <w:r w:rsidR="007570A5">
        <w:rPr>
          <w:rFonts w:ascii="Times New Roman" w:hAnsi="Times New Roman" w:cs="Times New Roman"/>
          <w:sz w:val="24"/>
          <w:szCs w:val="24"/>
          <w:lang w:val="en-US"/>
        </w:rPr>
        <w:t>.</w:t>
      </w:r>
      <w:r w:rsidRPr="00FC2E41">
        <w:rPr>
          <w:rFonts w:ascii="Times New Roman" w:hAnsi="Times New Roman" w:cs="Times New Roman"/>
          <w:sz w:val="24"/>
          <w:szCs w:val="24"/>
          <w:lang w:val="en-US"/>
        </w:rPr>
        <w:t xml:space="preserve"> </w:t>
      </w:r>
      <w:r>
        <w:rPr>
          <w:rFonts w:ascii="Times New Roman" w:hAnsi="Times New Roman" w:cs="Times New Roman"/>
          <w:sz w:val="24"/>
          <w:szCs w:val="24"/>
          <w:lang w:val="en-US"/>
        </w:rPr>
        <w:t>3</w:t>
      </w:r>
      <w:r w:rsidRPr="00FC2E41">
        <w:rPr>
          <w:rFonts w:ascii="Times New Roman" w:hAnsi="Times New Roman" w:cs="Times New Roman"/>
          <w:sz w:val="24"/>
          <w:szCs w:val="24"/>
          <w:lang w:val="en-US"/>
        </w:rPr>
        <w:t>).</w:t>
      </w:r>
      <w:r>
        <w:rPr>
          <w:rFonts w:ascii="Times New Roman" w:hAnsi="Times New Roman" w:cs="Times New Roman"/>
          <w:sz w:val="24"/>
          <w:szCs w:val="24"/>
          <w:lang w:val="en-US"/>
        </w:rPr>
        <w:t xml:space="preserve"> For both height and basal diameter, the frequency distributions appeared scattered with some missing size classes, especially in CE and SW area. In NE and SW areas, the size frequency distribution of the height was unimodal, with the mode in the size class of 3 cm. Whereas, along the CE coast, the size frequency distribution was polymodal with the modal classes of 3 and 6 cm. NE area displayed significant </w:t>
      </w:r>
      <w:r w:rsidRPr="005A236F">
        <w:rPr>
          <w:rFonts w:ascii="Times New Roman" w:hAnsi="Times New Roman" w:cs="Times New Roman"/>
          <w:sz w:val="24"/>
          <w:szCs w:val="24"/>
          <w:lang w:val="en-US"/>
        </w:rPr>
        <w:t>positive kurtosis (leptokurtic),</w:t>
      </w:r>
      <w:r>
        <w:rPr>
          <w:rFonts w:ascii="Times New Roman" w:hAnsi="Times New Roman" w:cs="Times New Roman"/>
          <w:sz w:val="24"/>
          <w:szCs w:val="24"/>
          <w:lang w:val="en-US"/>
        </w:rPr>
        <w:t xml:space="preserve"> </w:t>
      </w:r>
      <w:r w:rsidRPr="005A236F">
        <w:rPr>
          <w:rFonts w:ascii="Times New Roman" w:hAnsi="Times New Roman" w:cs="Times New Roman"/>
          <w:sz w:val="24"/>
          <w:szCs w:val="24"/>
          <w:lang w:val="en-US"/>
        </w:rPr>
        <w:t>indicating that they were slightly more peaked or overcentralized</w:t>
      </w:r>
      <w:r>
        <w:rPr>
          <w:rFonts w:ascii="Times New Roman" w:hAnsi="Times New Roman" w:cs="Times New Roman"/>
          <w:sz w:val="24"/>
          <w:szCs w:val="24"/>
          <w:lang w:val="en-US"/>
        </w:rPr>
        <w:t xml:space="preserve"> </w:t>
      </w:r>
      <w:r w:rsidRPr="005A236F">
        <w:rPr>
          <w:rFonts w:ascii="Times New Roman" w:hAnsi="Times New Roman" w:cs="Times New Roman"/>
          <w:sz w:val="24"/>
          <w:szCs w:val="24"/>
          <w:lang w:val="en-US"/>
        </w:rPr>
        <w:t>than normal distributions</w:t>
      </w:r>
      <w:r>
        <w:rPr>
          <w:rFonts w:ascii="Times New Roman" w:hAnsi="Times New Roman" w:cs="Times New Roman"/>
          <w:sz w:val="24"/>
          <w:szCs w:val="24"/>
          <w:lang w:val="en-US"/>
        </w:rPr>
        <w:t>.</w:t>
      </w:r>
    </w:p>
    <w:p w14:paraId="0C7DE036" w14:textId="33FFBF2E" w:rsidR="005D4AC0" w:rsidRPr="00E83B20" w:rsidRDefault="005D4AC0" w:rsidP="005D4AC0">
      <w:pPr>
        <w:spacing w:after="0" w:line="480" w:lineRule="auto"/>
        <w:jc w:val="both"/>
        <w:rPr>
          <w:rFonts w:ascii="Times New Roman" w:hAnsi="Times New Roman" w:cs="Times New Roman"/>
          <w:sz w:val="24"/>
          <w:szCs w:val="24"/>
          <w:lang w:val="en-US"/>
        </w:rPr>
      </w:pPr>
      <w:commentRangeStart w:id="170"/>
      <w:r>
        <w:rPr>
          <w:rFonts w:ascii="Times New Roman" w:hAnsi="Times New Roman" w:cs="Times New Roman"/>
          <w:sz w:val="24"/>
          <w:szCs w:val="24"/>
          <w:lang w:val="en-US"/>
        </w:rPr>
        <w:t xml:space="preserve">In all three investigated areas, </w:t>
      </w:r>
      <w:r w:rsidRPr="00F91BAE">
        <w:rPr>
          <w:rFonts w:ascii="Times New Roman" w:hAnsi="Times New Roman" w:cs="Times New Roman"/>
          <w:sz w:val="24"/>
          <w:szCs w:val="24"/>
          <w:lang w:val="en-US"/>
        </w:rPr>
        <w:t>a higher frequency of colonies with small</w:t>
      </w:r>
      <w:r>
        <w:rPr>
          <w:rFonts w:ascii="Times New Roman" w:hAnsi="Times New Roman" w:cs="Times New Roman"/>
          <w:sz w:val="24"/>
          <w:szCs w:val="24"/>
          <w:lang w:val="en-US"/>
        </w:rPr>
        <w:t xml:space="preserve"> </w:t>
      </w:r>
      <w:r w:rsidRPr="00F91BAE">
        <w:rPr>
          <w:rFonts w:ascii="Times New Roman" w:hAnsi="Times New Roman" w:cs="Times New Roman"/>
          <w:sz w:val="24"/>
          <w:szCs w:val="24"/>
          <w:lang w:val="en-US"/>
        </w:rPr>
        <w:t>diameter</w:t>
      </w:r>
      <w:del w:id="171" w:author="Lorenzo Bramanti" w:date="2021-12-10T16:51:00Z">
        <w:r w:rsidRPr="00F91BAE" w:rsidDel="00CF28E0">
          <w:rPr>
            <w:rFonts w:ascii="Times New Roman" w:hAnsi="Times New Roman" w:cs="Times New Roman"/>
            <w:sz w:val="24"/>
            <w:szCs w:val="24"/>
            <w:lang w:val="en-US"/>
          </w:rPr>
          <w:delText>s</w:delText>
        </w:r>
      </w:del>
      <w:r>
        <w:rPr>
          <w:rFonts w:ascii="Times New Roman" w:hAnsi="Times New Roman" w:cs="Times New Roman"/>
          <w:sz w:val="24"/>
          <w:szCs w:val="24"/>
          <w:lang w:val="en-US"/>
        </w:rPr>
        <w:t xml:space="preserve"> was observed</w:t>
      </w:r>
      <w:r w:rsidRPr="002466A1">
        <w:rPr>
          <w:rFonts w:ascii="AdvMINION-R" w:hAnsi="AdvMINION-R" w:cs="AdvMINION-R"/>
          <w:sz w:val="19"/>
          <w:szCs w:val="19"/>
          <w:lang w:val="en-US"/>
        </w:rPr>
        <w:t>.</w:t>
      </w:r>
      <w:commentRangeEnd w:id="170"/>
      <w:r w:rsidR="00CF28E0">
        <w:rPr>
          <w:rStyle w:val="CommentReference"/>
        </w:rPr>
        <w:commentReference w:id="170"/>
      </w:r>
      <w:r w:rsidRPr="002466A1">
        <w:rPr>
          <w:rFonts w:ascii="AdvMINION-R" w:hAnsi="AdvMINION-R" w:cs="AdvMINION-R"/>
          <w:sz w:val="19"/>
          <w:szCs w:val="19"/>
          <w:lang w:val="en-US"/>
        </w:rPr>
        <w:t xml:space="preserve"> </w:t>
      </w:r>
      <w:r w:rsidRPr="00E83B20">
        <w:rPr>
          <w:rFonts w:ascii="Times New Roman" w:hAnsi="Times New Roman" w:cs="Times New Roman"/>
          <w:sz w:val="24"/>
          <w:szCs w:val="24"/>
          <w:lang w:val="en-US"/>
        </w:rPr>
        <w:t>In NE area the modal class was 7mm (</w:t>
      </w:r>
      <w:r>
        <w:rPr>
          <w:rFonts w:ascii="Times New Roman" w:hAnsi="Times New Roman" w:cs="Times New Roman"/>
          <w:sz w:val="24"/>
          <w:szCs w:val="24"/>
          <w:lang w:val="en-US"/>
        </w:rPr>
        <w:t>12</w:t>
      </w:r>
      <w:r w:rsidRPr="00E83B20">
        <w:rPr>
          <w:rFonts w:ascii="Times New Roman" w:hAnsi="Times New Roman" w:cs="Times New Roman"/>
          <w:sz w:val="24"/>
          <w:szCs w:val="24"/>
          <w:lang w:val="en-US"/>
        </w:rPr>
        <w:t>%), followed by 8mm (11%), whereas in CE and SW zones the modal class was 6mm (14% and 20%).</w:t>
      </w:r>
      <w:r>
        <w:rPr>
          <w:rFonts w:ascii="Times New Roman" w:hAnsi="Times New Roman" w:cs="Times New Roman"/>
          <w:sz w:val="24"/>
          <w:szCs w:val="24"/>
          <w:lang w:val="en-US"/>
        </w:rPr>
        <w:t xml:space="preserve"> </w:t>
      </w:r>
      <w:r w:rsidR="00BC1AE0">
        <w:rPr>
          <w:rFonts w:ascii="Times New Roman" w:hAnsi="Times New Roman" w:cs="Times New Roman"/>
          <w:sz w:val="24"/>
          <w:szCs w:val="24"/>
          <w:lang w:val="en-US"/>
        </w:rPr>
        <w:t>In NE area</w:t>
      </w:r>
      <w:r w:rsidR="00BC1AE0" w:rsidRPr="005A236F">
        <w:rPr>
          <w:rFonts w:ascii="Times New Roman" w:hAnsi="Times New Roman" w:cs="Times New Roman"/>
          <w:sz w:val="24"/>
          <w:szCs w:val="24"/>
          <w:lang w:val="en-US"/>
        </w:rPr>
        <w:t xml:space="preserve"> </w:t>
      </w:r>
      <w:r w:rsidR="00BC1AE0">
        <w:rPr>
          <w:rFonts w:ascii="Times New Roman" w:hAnsi="Times New Roman" w:cs="Times New Roman"/>
          <w:sz w:val="24"/>
          <w:szCs w:val="24"/>
          <w:lang w:val="en-US"/>
        </w:rPr>
        <w:t>t</w:t>
      </w:r>
      <w:r w:rsidRPr="005A236F">
        <w:rPr>
          <w:rFonts w:ascii="Times New Roman" w:hAnsi="Times New Roman" w:cs="Times New Roman"/>
          <w:sz w:val="24"/>
          <w:szCs w:val="24"/>
          <w:lang w:val="en-US"/>
        </w:rPr>
        <w:t>he</w:t>
      </w:r>
      <w:r>
        <w:rPr>
          <w:rFonts w:ascii="Times New Roman" w:hAnsi="Times New Roman" w:cs="Times New Roman"/>
          <w:sz w:val="24"/>
          <w:szCs w:val="24"/>
          <w:lang w:val="en-US"/>
        </w:rPr>
        <w:t xml:space="preserve"> </w:t>
      </w:r>
      <w:r w:rsidRPr="005A236F">
        <w:rPr>
          <w:rFonts w:ascii="Times New Roman" w:hAnsi="Times New Roman" w:cs="Times New Roman"/>
          <w:sz w:val="24"/>
          <w:szCs w:val="24"/>
          <w:lang w:val="en-US"/>
        </w:rPr>
        <w:t xml:space="preserve">diameter distributions showed significant positive </w:t>
      </w:r>
      <w:r>
        <w:rPr>
          <w:rFonts w:ascii="Times New Roman" w:hAnsi="Times New Roman" w:cs="Times New Roman"/>
          <w:sz w:val="24"/>
          <w:szCs w:val="24"/>
          <w:lang w:val="en-US"/>
        </w:rPr>
        <w:t xml:space="preserve">kurtosis and </w:t>
      </w:r>
      <w:r w:rsidRPr="005A236F">
        <w:rPr>
          <w:rFonts w:ascii="Times New Roman" w:hAnsi="Times New Roman" w:cs="Times New Roman"/>
          <w:sz w:val="24"/>
          <w:szCs w:val="24"/>
          <w:lang w:val="en-US"/>
        </w:rPr>
        <w:t>skewness,</w:t>
      </w:r>
      <w:r>
        <w:rPr>
          <w:rFonts w:ascii="Times New Roman" w:hAnsi="Times New Roman" w:cs="Times New Roman"/>
          <w:sz w:val="24"/>
          <w:szCs w:val="24"/>
          <w:lang w:val="en-US"/>
        </w:rPr>
        <w:t xml:space="preserve"> emphasizing</w:t>
      </w:r>
      <w:r w:rsidRPr="005A236F">
        <w:rPr>
          <w:rFonts w:ascii="Times New Roman" w:hAnsi="Times New Roman" w:cs="Times New Roman"/>
          <w:sz w:val="24"/>
          <w:szCs w:val="24"/>
          <w:lang w:val="en-US"/>
        </w:rPr>
        <w:t xml:space="preserve"> a higher frequency of small</w:t>
      </w:r>
      <w:r>
        <w:rPr>
          <w:rFonts w:ascii="Times New Roman" w:hAnsi="Times New Roman" w:cs="Times New Roman"/>
          <w:sz w:val="24"/>
          <w:szCs w:val="24"/>
          <w:lang w:val="en-US"/>
        </w:rPr>
        <w:t>er sized colonies.</w:t>
      </w:r>
    </w:p>
    <w:p w14:paraId="540F1CEE" w14:textId="4F9F7EA5" w:rsidR="005D4AC0" w:rsidRPr="00EC16C9"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analysis o</w:t>
      </w:r>
      <w:ins w:id="172" w:author="Lorenzo Bramanti" w:date="2021-12-10T17:12:00Z">
        <w:r w:rsidR="00CF22FC">
          <w:rPr>
            <w:rFonts w:ascii="Times New Roman" w:hAnsi="Times New Roman" w:cs="Times New Roman"/>
            <w:sz w:val="24"/>
            <w:szCs w:val="24"/>
            <w:lang w:val="en-US"/>
          </w:rPr>
          <w:t>f</w:t>
        </w:r>
      </w:ins>
      <w:del w:id="173" w:author="Lorenzo Bramanti" w:date="2021-12-10T17:12:00Z">
        <w:r w:rsidDel="00CF22FC">
          <w:rPr>
            <w:rFonts w:ascii="Times New Roman" w:hAnsi="Times New Roman" w:cs="Times New Roman"/>
            <w:sz w:val="24"/>
            <w:szCs w:val="24"/>
            <w:lang w:val="en-US"/>
          </w:rPr>
          <w:delText>n</w:delText>
        </w:r>
      </w:del>
      <w:r>
        <w:rPr>
          <w:rFonts w:ascii="Times New Roman" w:hAnsi="Times New Roman" w:cs="Times New Roman"/>
          <w:sz w:val="24"/>
          <w:szCs w:val="24"/>
          <w:lang w:val="en-US"/>
        </w:rPr>
        <w:t xml:space="preserve"> the branching pattern</w:t>
      </w:r>
      <w:r w:rsidRPr="00E83B2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showed </w:t>
      </w:r>
      <w:del w:id="174" w:author="Lorenzo Bramanti" w:date="2021-12-10T17:12:00Z">
        <w:r w:rsidDel="00CF22FC">
          <w:rPr>
            <w:rFonts w:ascii="Times New Roman" w:hAnsi="Times New Roman" w:cs="Times New Roman"/>
            <w:sz w:val="24"/>
            <w:szCs w:val="24"/>
            <w:lang w:val="en-US"/>
          </w:rPr>
          <w:delText xml:space="preserve">how </w:delText>
        </w:r>
      </w:del>
      <w:ins w:id="175" w:author="Lorenzo Bramanti" w:date="2021-12-10T17:12:00Z">
        <w:r w:rsidR="00CF22FC">
          <w:rPr>
            <w:rFonts w:ascii="Times New Roman" w:hAnsi="Times New Roman" w:cs="Times New Roman"/>
            <w:sz w:val="24"/>
            <w:szCs w:val="24"/>
            <w:lang w:val="en-US"/>
          </w:rPr>
          <w:t xml:space="preserve">that </w:t>
        </w:r>
      </w:ins>
      <w:r>
        <w:rPr>
          <w:rFonts w:ascii="Times New Roman" w:hAnsi="Times New Roman" w:cs="Times New Roman"/>
          <w:sz w:val="24"/>
          <w:szCs w:val="24"/>
          <w:lang w:val="en-US"/>
        </w:rPr>
        <w:t>in NE and SW areas,</w:t>
      </w:r>
      <w:ins w:id="176" w:author="Lorenzo Bramanti" w:date="2021-12-10T17:13:00Z">
        <w:r w:rsidR="00CF22FC" w:rsidRPr="00CF22FC">
          <w:rPr>
            <w:rFonts w:ascii="Times New Roman" w:hAnsi="Times New Roman" w:cs="Times New Roman"/>
            <w:sz w:val="24"/>
            <w:szCs w:val="24"/>
            <w:lang w:val="en-US"/>
          </w:rPr>
          <w:t xml:space="preserve"> </w:t>
        </w:r>
        <w:r w:rsidR="00CF22FC">
          <w:rPr>
            <w:rFonts w:ascii="Times New Roman" w:hAnsi="Times New Roman" w:cs="Times New Roman"/>
            <w:sz w:val="24"/>
            <w:szCs w:val="24"/>
            <w:lang w:val="en-US"/>
          </w:rPr>
          <w:t xml:space="preserve">51% and 43% </w:t>
        </w:r>
      </w:ins>
      <w:ins w:id="177" w:author="Lorenzo Bramanti" w:date="2021-12-10T17:14:00Z">
        <w:r w:rsidR="00CF22FC">
          <w:rPr>
            <w:rFonts w:ascii="Times New Roman" w:hAnsi="Times New Roman" w:cs="Times New Roman"/>
            <w:sz w:val="24"/>
            <w:szCs w:val="24"/>
            <w:lang w:val="en-US"/>
          </w:rPr>
          <w:t xml:space="preserve">of the colonies </w:t>
        </w:r>
      </w:ins>
      <w:ins w:id="178" w:author="Lorenzo Bramanti" w:date="2021-12-10T17:13:00Z">
        <w:r w:rsidR="00CF22FC">
          <w:rPr>
            <w:rFonts w:ascii="Times New Roman" w:hAnsi="Times New Roman" w:cs="Times New Roman"/>
            <w:sz w:val="24"/>
            <w:szCs w:val="24"/>
            <w:lang w:val="en-US"/>
          </w:rPr>
          <w:t xml:space="preserve">respectively,  </w:t>
        </w:r>
      </w:ins>
      <w:del w:id="179" w:author="Lorenzo Bramanti" w:date="2021-12-10T17:13:00Z">
        <w:r w:rsidDel="00CF22FC">
          <w:rPr>
            <w:rFonts w:ascii="Times New Roman" w:hAnsi="Times New Roman" w:cs="Times New Roman"/>
            <w:sz w:val="24"/>
            <w:szCs w:val="24"/>
            <w:lang w:val="en-US"/>
          </w:rPr>
          <w:delText xml:space="preserve"> </w:delText>
        </w:r>
      </w:del>
      <w:del w:id="180" w:author="Lorenzo Bramanti" w:date="2021-12-10T17:12:00Z">
        <w:r w:rsidDel="00CF22FC">
          <w:rPr>
            <w:rFonts w:ascii="Times New Roman" w:hAnsi="Times New Roman" w:cs="Times New Roman"/>
            <w:sz w:val="24"/>
            <w:szCs w:val="24"/>
            <w:lang w:val="en-US"/>
          </w:rPr>
          <w:delText xml:space="preserve">most </w:delText>
        </w:r>
        <w:r w:rsidRPr="00E83B20" w:rsidDel="00CF22FC">
          <w:rPr>
            <w:rFonts w:ascii="Times New Roman" w:hAnsi="Times New Roman" w:cs="Times New Roman"/>
            <w:sz w:val="24"/>
            <w:szCs w:val="24"/>
            <w:lang w:val="en-US"/>
          </w:rPr>
          <w:delText xml:space="preserve">of colonies </w:delText>
        </w:r>
      </w:del>
      <w:r w:rsidRPr="00E83B20">
        <w:rPr>
          <w:rFonts w:ascii="Times New Roman" w:hAnsi="Times New Roman" w:cs="Times New Roman"/>
          <w:sz w:val="24"/>
          <w:szCs w:val="24"/>
          <w:lang w:val="en-US"/>
        </w:rPr>
        <w:t>ha</w:t>
      </w:r>
      <w:ins w:id="181" w:author="Lorenzo Bramanti" w:date="2021-12-10T17:14:00Z">
        <w:r w:rsidR="00CF22FC">
          <w:rPr>
            <w:rFonts w:ascii="Times New Roman" w:hAnsi="Times New Roman" w:cs="Times New Roman"/>
            <w:sz w:val="24"/>
            <w:szCs w:val="24"/>
            <w:lang w:val="en-US"/>
          </w:rPr>
          <w:t>s</w:t>
        </w:r>
      </w:ins>
      <w:del w:id="182" w:author="Lorenzo Bramanti" w:date="2021-12-10T17:14:00Z">
        <w:r w:rsidRPr="00E83B20" w:rsidDel="00CF22FC">
          <w:rPr>
            <w:rFonts w:ascii="Times New Roman" w:hAnsi="Times New Roman" w:cs="Times New Roman"/>
            <w:sz w:val="24"/>
            <w:szCs w:val="24"/>
            <w:lang w:val="en-US"/>
          </w:rPr>
          <w:delText>d</w:delText>
        </w:r>
      </w:del>
      <w:r w:rsidRPr="00E83B2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first order branches </w:t>
      </w:r>
      <w:del w:id="183" w:author="Lorenzo Bramanti" w:date="2021-12-10T17:13:00Z">
        <w:r w:rsidDel="00CF22FC">
          <w:rPr>
            <w:rFonts w:ascii="Times New Roman" w:hAnsi="Times New Roman" w:cs="Times New Roman"/>
            <w:sz w:val="24"/>
            <w:szCs w:val="24"/>
            <w:lang w:val="en-US"/>
          </w:rPr>
          <w:delText>(51% and 43%, respectively)</w:delText>
        </w:r>
      </w:del>
      <w:del w:id="184" w:author="Lorenzo Bramanti" w:date="2021-12-10T17:14:00Z">
        <w:r w:rsidDel="00CF22FC">
          <w:rPr>
            <w:rFonts w:ascii="Times New Roman" w:hAnsi="Times New Roman" w:cs="Times New Roman"/>
            <w:sz w:val="24"/>
            <w:szCs w:val="24"/>
            <w:lang w:val="en-US"/>
          </w:rPr>
          <w:delText xml:space="preserve"> </w:delText>
        </w:r>
      </w:del>
      <w:r>
        <w:rPr>
          <w:rFonts w:ascii="Times New Roman" w:hAnsi="Times New Roman" w:cs="Times New Roman"/>
          <w:sz w:val="24"/>
          <w:szCs w:val="24"/>
          <w:lang w:val="en-US"/>
        </w:rPr>
        <w:t>whereas in the CE area</w:t>
      </w:r>
      <w:ins w:id="185" w:author="Lorenzo Bramanti" w:date="2021-12-10T17:14:00Z">
        <w:r w:rsidR="00CF22FC">
          <w:rPr>
            <w:rFonts w:ascii="Times New Roman" w:hAnsi="Times New Roman" w:cs="Times New Roman"/>
            <w:sz w:val="24"/>
            <w:szCs w:val="24"/>
            <w:lang w:val="en-US"/>
          </w:rPr>
          <w:t xml:space="preserve">, </w:t>
        </w:r>
      </w:ins>
      <w:del w:id="186" w:author="Lorenzo Bramanti" w:date="2021-12-10T17:14:00Z">
        <w:r w:rsidDel="00CF22FC">
          <w:rPr>
            <w:rFonts w:ascii="Times New Roman" w:hAnsi="Times New Roman" w:cs="Times New Roman"/>
            <w:sz w:val="24"/>
            <w:szCs w:val="24"/>
            <w:lang w:val="en-US"/>
          </w:rPr>
          <w:delText xml:space="preserve"> </w:delText>
        </w:r>
      </w:del>
      <w:ins w:id="187" w:author="Lorenzo Bramanti" w:date="2021-12-10T17:14:00Z">
        <w:r w:rsidR="00CF22FC">
          <w:rPr>
            <w:rFonts w:ascii="Times New Roman" w:hAnsi="Times New Roman" w:cs="Times New Roman"/>
            <w:sz w:val="24"/>
            <w:szCs w:val="24"/>
            <w:lang w:val="en-US"/>
          </w:rPr>
          <w:t xml:space="preserve">56% </w:t>
        </w:r>
      </w:ins>
      <w:del w:id="188" w:author="Lorenzo Bramanti" w:date="2021-12-10T17:14:00Z">
        <w:r w:rsidDel="00CF22FC">
          <w:rPr>
            <w:rFonts w:ascii="Times New Roman" w:hAnsi="Times New Roman" w:cs="Times New Roman"/>
            <w:sz w:val="24"/>
            <w:szCs w:val="24"/>
            <w:lang w:val="en-US"/>
          </w:rPr>
          <w:delText xml:space="preserve">most of them </w:delText>
        </w:r>
      </w:del>
      <w:r>
        <w:rPr>
          <w:rFonts w:ascii="Times New Roman" w:hAnsi="Times New Roman" w:cs="Times New Roman"/>
          <w:sz w:val="24"/>
          <w:szCs w:val="24"/>
          <w:lang w:val="en-US"/>
        </w:rPr>
        <w:t>has second order branches (</w:t>
      </w:r>
      <w:del w:id="189" w:author="Lorenzo Bramanti" w:date="2021-12-10T17:14:00Z">
        <w:r w:rsidDel="00CF22FC">
          <w:rPr>
            <w:rFonts w:ascii="Times New Roman" w:hAnsi="Times New Roman" w:cs="Times New Roman"/>
            <w:sz w:val="24"/>
            <w:szCs w:val="24"/>
            <w:lang w:val="en-US"/>
          </w:rPr>
          <w:delText xml:space="preserve">56%). </w:delText>
        </w:r>
      </w:del>
      <w:r>
        <w:rPr>
          <w:rFonts w:ascii="Times New Roman" w:hAnsi="Times New Roman" w:cs="Times New Roman"/>
          <w:sz w:val="24"/>
          <w:szCs w:val="24"/>
          <w:lang w:val="en-US"/>
        </w:rPr>
        <w:t xml:space="preserve">The fifth order of branches was reached only by </w:t>
      </w:r>
      <w:ins w:id="190" w:author="Lorenzo Bramanti" w:date="2021-12-10T17:15:00Z">
        <w:r w:rsidR="00CF22FC">
          <w:rPr>
            <w:rFonts w:ascii="Times New Roman" w:hAnsi="Times New Roman" w:cs="Times New Roman"/>
            <w:sz w:val="24"/>
            <w:szCs w:val="24"/>
            <w:lang w:val="en-US"/>
          </w:rPr>
          <w:t xml:space="preserve">1.7% </w:t>
        </w:r>
      </w:ins>
      <w:del w:id="191" w:author="Lorenzo Bramanti" w:date="2021-12-10T17:15:00Z">
        <w:r w:rsidDel="00CF22FC">
          <w:rPr>
            <w:rFonts w:ascii="Times New Roman" w:hAnsi="Times New Roman" w:cs="Times New Roman"/>
            <w:sz w:val="24"/>
            <w:szCs w:val="24"/>
            <w:lang w:val="en-US"/>
          </w:rPr>
          <w:delText xml:space="preserve">a small portion </w:delText>
        </w:r>
      </w:del>
      <w:r>
        <w:rPr>
          <w:rFonts w:ascii="Times New Roman" w:hAnsi="Times New Roman" w:cs="Times New Roman"/>
          <w:sz w:val="24"/>
          <w:szCs w:val="24"/>
          <w:lang w:val="en-US"/>
        </w:rPr>
        <w:t xml:space="preserve">of </w:t>
      </w:r>
      <w:ins w:id="192" w:author="Lorenzo Bramanti" w:date="2021-12-10T17:15:00Z">
        <w:r w:rsidR="00CF22FC">
          <w:rPr>
            <w:rFonts w:ascii="Times New Roman" w:hAnsi="Times New Roman" w:cs="Times New Roman"/>
            <w:sz w:val="24"/>
            <w:szCs w:val="24"/>
            <w:lang w:val="en-US"/>
          </w:rPr>
          <w:t xml:space="preserve">the </w:t>
        </w:r>
      </w:ins>
      <w:r>
        <w:rPr>
          <w:rFonts w:ascii="Times New Roman" w:hAnsi="Times New Roman" w:cs="Times New Roman"/>
          <w:sz w:val="24"/>
          <w:szCs w:val="24"/>
          <w:lang w:val="en-US"/>
        </w:rPr>
        <w:t>colonies</w:t>
      </w:r>
      <w:del w:id="193" w:author="Lorenzo Bramanti" w:date="2021-12-10T17:15:00Z">
        <w:r w:rsidDel="00CF22FC">
          <w:rPr>
            <w:rFonts w:ascii="Times New Roman" w:hAnsi="Times New Roman" w:cs="Times New Roman"/>
            <w:sz w:val="24"/>
            <w:szCs w:val="24"/>
            <w:lang w:val="en-US"/>
          </w:rPr>
          <w:delText xml:space="preserve"> (1.7% of the total)</w:delText>
        </w:r>
      </w:del>
      <w:r>
        <w:rPr>
          <w:rFonts w:ascii="Times New Roman" w:hAnsi="Times New Roman" w:cs="Times New Roman"/>
          <w:sz w:val="24"/>
          <w:szCs w:val="24"/>
          <w:lang w:val="en-US"/>
        </w:rPr>
        <w:t>, with the highest percentage observed in</w:t>
      </w:r>
      <w:r w:rsidRPr="00DA610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SW area </w:t>
      </w:r>
      <w:r w:rsidRPr="00DA6107">
        <w:rPr>
          <w:rFonts w:ascii="Times New Roman" w:hAnsi="Times New Roman" w:cs="Times New Roman"/>
          <w:sz w:val="24"/>
          <w:szCs w:val="24"/>
          <w:lang w:val="en-US"/>
        </w:rPr>
        <w:t>(</w:t>
      </w:r>
      <w:r>
        <w:rPr>
          <w:rFonts w:ascii="Times New Roman" w:hAnsi="Times New Roman" w:cs="Times New Roman"/>
          <w:sz w:val="24"/>
          <w:szCs w:val="24"/>
          <w:lang w:val="en-US"/>
        </w:rPr>
        <w:t>6</w:t>
      </w:r>
      <w:r w:rsidRPr="00DA6107">
        <w:rPr>
          <w:rFonts w:ascii="Times New Roman" w:hAnsi="Times New Roman" w:cs="Times New Roman"/>
          <w:sz w:val="24"/>
          <w:szCs w:val="24"/>
          <w:lang w:val="en-US"/>
        </w:rPr>
        <w:t>%)</w:t>
      </w:r>
      <w:r>
        <w:rPr>
          <w:rFonts w:ascii="Times New Roman" w:hAnsi="Times New Roman" w:cs="Times New Roman"/>
          <w:sz w:val="24"/>
          <w:szCs w:val="24"/>
          <w:lang w:val="en-US"/>
        </w:rPr>
        <w:t>.</w:t>
      </w:r>
      <w:r w:rsidRPr="004A5336">
        <w:rPr>
          <w:lang w:val="en-US"/>
        </w:rPr>
        <w:t xml:space="preserve"> </w:t>
      </w:r>
      <w:r w:rsidRPr="00EC16C9">
        <w:rPr>
          <w:rFonts w:ascii="Times New Roman" w:hAnsi="Times New Roman" w:cs="Times New Roman"/>
          <w:sz w:val="24"/>
          <w:szCs w:val="24"/>
          <w:lang w:val="en-US"/>
        </w:rPr>
        <w:t xml:space="preserve">The maximum </w:t>
      </w:r>
      <w:r>
        <w:rPr>
          <w:rFonts w:ascii="Times New Roman" w:hAnsi="Times New Roman" w:cs="Times New Roman"/>
          <w:sz w:val="24"/>
          <w:szCs w:val="24"/>
          <w:lang w:val="en-US"/>
        </w:rPr>
        <w:t xml:space="preserve">branching </w:t>
      </w:r>
      <w:r w:rsidRPr="00EC16C9">
        <w:rPr>
          <w:rFonts w:ascii="Times New Roman" w:hAnsi="Times New Roman" w:cs="Times New Roman"/>
          <w:sz w:val="24"/>
          <w:szCs w:val="24"/>
          <w:lang w:val="en-US"/>
        </w:rPr>
        <w:t xml:space="preserve">level </w:t>
      </w:r>
      <w:r>
        <w:rPr>
          <w:rFonts w:ascii="Times New Roman" w:hAnsi="Times New Roman" w:cs="Times New Roman"/>
          <w:sz w:val="24"/>
          <w:szCs w:val="24"/>
          <w:lang w:val="en-US"/>
        </w:rPr>
        <w:t>of</w:t>
      </w:r>
      <w:r w:rsidRPr="00EC16C9">
        <w:rPr>
          <w:rFonts w:ascii="Times New Roman" w:hAnsi="Times New Roman" w:cs="Times New Roman"/>
          <w:sz w:val="24"/>
          <w:szCs w:val="24"/>
          <w:lang w:val="en-US"/>
        </w:rPr>
        <w:t xml:space="preserve"> colonies significantly changed with water depth </w:t>
      </w:r>
      <w:r>
        <w:rPr>
          <w:rFonts w:ascii="Times New Roman" w:hAnsi="Times New Roman" w:cs="Times New Roman"/>
          <w:sz w:val="24"/>
          <w:szCs w:val="24"/>
          <w:lang w:val="en-US"/>
        </w:rPr>
        <w:t xml:space="preserve">(Table 4) </w:t>
      </w:r>
      <w:r w:rsidRPr="00EC16C9">
        <w:rPr>
          <w:rFonts w:ascii="Times New Roman" w:hAnsi="Times New Roman" w:cs="Times New Roman"/>
          <w:sz w:val="24"/>
          <w:szCs w:val="24"/>
          <w:lang w:val="en-US"/>
        </w:rPr>
        <w:t xml:space="preserve">with a higher </w:t>
      </w:r>
      <w:del w:id="194" w:author="Lorenzo Bramanti" w:date="2021-12-10T17:16:00Z">
        <w:r w:rsidRPr="00EC16C9" w:rsidDel="00CF22FC">
          <w:rPr>
            <w:rFonts w:ascii="Times New Roman" w:hAnsi="Times New Roman" w:cs="Times New Roman"/>
            <w:sz w:val="24"/>
            <w:szCs w:val="24"/>
            <w:lang w:val="en-US"/>
          </w:rPr>
          <w:delText xml:space="preserve">proportion </w:delText>
        </w:r>
      </w:del>
      <w:ins w:id="195" w:author="Lorenzo Bramanti" w:date="2021-12-10T17:16:00Z">
        <w:r w:rsidR="00CF22FC">
          <w:rPr>
            <w:rFonts w:ascii="Times New Roman" w:hAnsi="Times New Roman" w:cs="Times New Roman"/>
            <w:sz w:val="24"/>
            <w:szCs w:val="24"/>
            <w:lang w:val="en-US"/>
          </w:rPr>
          <w:t>percentage</w:t>
        </w:r>
        <w:r w:rsidR="00CF22FC" w:rsidRPr="00EC16C9">
          <w:rPr>
            <w:rFonts w:ascii="Times New Roman" w:hAnsi="Times New Roman" w:cs="Times New Roman"/>
            <w:sz w:val="24"/>
            <w:szCs w:val="24"/>
            <w:lang w:val="en-US"/>
          </w:rPr>
          <w:t xml:space="preserve"> </w:t>
        </w:r>
      </w:ins>
      <w:r w:rsidRPr="00EC16C9">
        <w:rPr>
          <w:rFonts w:ascii="Times New Roman" w:hAnsi="Times New Roman" w:cs="Times New Roman"/>
          <w:sz w:val="24"/>
          <w:szCs w:val="24"/>
          <w:lang w:val="en-US"/>
        </w:rPr>
        <w:t xml:space="preserve">of colonies reaching the third, fourth and fifth order </w:t>
      </w:r>
      <w:r>
        <w:rPr>
          <w:rFonts w:ascii="Times New Roman" w:hAnsi="Times New Roman" w:cs="Times New Roman"/>
          <w:sz w:val="24"/>
          <w:szCs w:val="24"/>
          <w:lang w:val="en-US"/>
        </w:rPr>
        <w:t>of branch</w:t>
      </w:r>
      <w:r w:rsidRPr="00EC16C9">
        <w:rPr>
          <w:rFonts w:ascii="Times New Roman" w:hAnsi="Times New Roman" w:cs="Times New Roman"/>
          <w:sz w:val="24"/>
          <w:szCs w:val="24"/>
          <w:lang w:val="en-US"/>
        </w:rPr>
        <w:t xml:space="preserve"> above 130 m depth than below.</w:t>
      </w:r>
    </w:p>
    <w:p w14:paraId="62D5C1D5" w14:textId="0299A125"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In all the investigated areas, </w:t>
      </w:r>
      <w:del w:id="196" w:author="Lorenzo Bramanti" w:date="2021-12-10T17:17:00Z">
        <w:r w:rsidDel="00CF22FC">
          <w:rPr>
            <w:rFonts w:ascii="Times New Roman" w:hAnsi="Times New Roman" w:cs="Times New Roman"/>
            <w:sz w:val="24"/>
            <w:szCs w:val="24"/>
            <w:lang w:val="en-US"/>
          </w:rPr>
          <w:delText>most</w:delText>
        </w:r>
      </w:del>
      <w:ins w:id="197" w:author="Lorenzo Bramanti" w:date="2021-12-10T17:17:00Z">
        <w:r w:rsidR="00CF22FC">
          <w:rPr>
            <w:rFonts w:ascii="Times New Roman" w:hAnsi="Times New Roman" w:cs="Times New Roman"/>
            <w:sz w:val="24"/>
            <w:szCs w:val="24"/>
            <w:lang w:val="en-US"/>
          </w:rPr>
          <w:t>~50%</w:t>
        </w:r>
      </w:ins>
      <w:r w:rsidRPr="004A5336">
        <w:rPr>
          <w:rFonts w:ascii="Times New Roman" w:hAnsi="Times New Roman" w:cs="Times New Roman"/>
          <w:sz w:val="24"/>
          <w:szCs w:val="24"/>
          <w:lang w:val="en-US"/>
        </w:rPr>
        <w:t xml:space="preserve"> of </w:t>
      </w:r>
      <w:ins w:id="198" w:author="Lorenzo Bramanti" w:date="2021-12-10T17:17:00Z">
        <w:r w:rsidR="00CF22FC">
          <w:rPr>
            <w:rFonts w:ascii="Times New Roman" w:hAnsi="Times New Roman" w:cs="Times New Roman"/>
            <w:sz w:val="24"/>
            <w:szCs w:val="24"/>
            <w:lang w:val="en-US"/>
          </w:rPr>
          <w:t xml:space="preserve">the </w:t>
        </w:r>
      </w:ins>
      <w:r w:rsidRPr="004A5336">
        <w:rPr>
          <w:rFonts w:ascii="Times New Roman" w:hAnsi="Times New Roman" w:cs="Times New Roman"/>
          <w:sz w:val="24"/>
          <w:szCs w:val="24"/>
          <w:lang w:val="en-US"/>
        </w:rPr>
        <w:t>colonies were</w:t>
      </w:r>
      <w:r>
        <w:rPr>
          <w:rFonts w:ascii="Times New Roman" w:hAnsi="Times New Roman" w:cs="Times New Roman"/>
          <w:sz w:val="24"/>
          <w:szCs w:val="24"/>
          <w:lang w:val="en-US"/>
        </w:rPr>
        <w:t xml:space="preserve"> oriented at</w:t>
      </w:r>
      <w:r w:rsidRPr="004A5336">
        <w:rPr>
          <w:rFonts w:ascii="Times New Roman" w:hAnsi="Times New Roman" w:cs="Times New Roman"/>
          <w:sz w:val="24"/>
          <w:szCs w:val="24"/>
          <w:lang w:val="en-US"/>
        </w:rPr>
        <w:t xml:space="preserve"> </w:t>
      </w:r>
      <w:r>
        <w:rPr>
          <w:rFonts w:ascii="Times New Roman" w:hAnsi="Times New Roman" w:cs="Times New Roman"/>
          <w:sz w:val="24"/>
          <w:szCs w:val="24"/>
          <w:lang w:val="en-US"/>
        </w:rPr>
        <w:t>135°</w:t>
      </w:r>
      <w:del w:id="199" w:author="Lorenzo Bramanti" w:date="2021-12-10T17:17:00Z">
        <w:r w:rsidDel="00CF22FC">
          <w:rPr>
            <w:rFonts w:ascii="Times New Roman" w:hAnsi="Times New Roman" w:cs="Times New Roman"/>
            <w:sz w:val="24"/>
            <w:szCs w:val="24"/>
            <w:lang w:val="en-US"/>
          </w:rPr>
          <w:delText>,</w:delText>
        </w:r>
      </w:del>
      <w:r>
        <w:rPr>
          <w:rFonts w:ascii="Times New Roman" w:hAnsi="Times New Roman" w:cs="Times New Roman"/>
          <w:sz w:val="24"/>
          <w:szCs w:val="24"/>
          <w:lang w:val="en-US"/>
        </w:rPr>
        <w:t xml:space="preserve"> with respect </w:t>
      </w:r>
      <w:r w:rsidRPr="004A5336">
        <w:rPr>
          <w:rFonts w:ascii="Times New Roman" w:hAnsi="Times New Roman" w:cs="Times New Roman"/>
          <w:sz w:val="24"/>
          <w:szCs w:val="24"/>
          <w:lang w:val="en-US"/>
        </w:rPr>
        <w:t>to the</w:t>
      </w:r>
      <w:r>
        <w:rPr>
          <w:rFonts w:ascii="Times New Roman" w:hAnsi="Times New Roman" w:cs="Times New Roman"/>
          <w:sz w:val="24"/>
          <w:szCs w:val="24"/>
          <w:lang w:val="en-US"/>
        </w:rPr>
        <w:t xml:space="preserve"> </w:t>
      </w:r>
      <w:r w:rsidRPr="004A5336">
        <w:rPr>
          <w:rFonts w:ascii="Times New Roman" w:hAnsi="Times New Roman" w:cs="Times New Roman"/>
          <w:sz w:val="24"/>
          <w:szCs w:val="24"/>
          <w:lang w:val="en-US"/>
        </w:rPr>
        <w:t>hard bottom surface</w:t>
      </w:r>
      <w:del w:id="200" w:author="Lorenzo Bramanti" w:date="2021-12-10T17:17:00Z">
        <w:r w:rsidDel="00CF22FC">
          <w:rPr>
            <w:rFonts w:ascii="Times New Roman" w:hAnsi="Times New Roman" w:cs="Times New Roman"/>
            <w:sz w:val="24"/>
            <w:szCs w:val="24"/>
            <w:lang w:val="en-US"/>
          </w:rPr>
          <w:delText xml:space="preserve"> (average ~50%)</w:delText>
        </w:r>
      </w:del>
      <w:r>
        <w:rPr>
          <w:rFonts w:ascii="Times New Roman" w:hAnsi="Times New Roman" w:cs="Times New Roman"/>
          <w:sz w:val="24"/>
          <w:szCs w:val="24"/>
          <w:lang w:val="en-US"/>
        </w:rPr>
        <w:t xml:space="preserve">, while </w:t>
      </w:r>
      <w:del w:id="201" w:author="Lorenzo Bramanti" w:date="2021-12-10T17:17:00Z">
        <w:r w:rsidDel="00CF22FC">
          <w:rPr>
            <w:rFonts w:ascii="Times New Roman" w:hAnsi="Times New Roman" w:cs="Times New Roman"/>
            <w:sz w:val="24"/>
            <w:szCs w:val="24"/>
            <w:lang w:val="en-US"/>
          </w:rPr>
          <w:delText>a smaller portion of colonies (</w:delText>
        </w:r>
      </w:del>
      <w:ins w:id="202" w:author="Lorenzo Bramanti" w:date="2021-12-10T17:17:00Z">
        <w:r w:rsidR="00CF22FC">
          <w:rPr>
            <w:rFonts w:ascii="Times New Roman" w:hAnsi="Times New Roman" w:cs="Times New Roman"/>
            <w:sz w:val="24"/>
            <w:szCs w:val="24"/>
            <w:lang w:val="en-US"/>
          </w:rPr>
          <w:t xml:space="preserve">only </w:t>
        </w:r>
      </w:ins>
      <w:r>
        <w:rPr>
          <w:rFonts w:ascii="Times New Roman" w:hAnsi="Times New Roman" w:cs="Times New Roman"/>
          <w:sz w:val="24"/>
          <w:szCs w:val="24"/>
          <w:lang w:val="en-US"/>
        </w:rPr>
        <w:t>30%</w:t>
      </w:r>
      <w:del w:id="203" w:author="Lorenzo Bramanti" w:date="2021-12-10T17:17:00Z">
        <w:r w:rsidDel="00CF22FC">
          <w:rPr>
            <w:rFonts w:ascii="Times New Roman" w:hAnsi="Times New Roman" w:cs="Times New Roman"/>
            <w:sz w:val="24"/>
            <w:szCs w:val="24"/>
            <w:lang w:val="en-US"/>
          </w:rPr>
          <w:delText>)</w:delText>
        </w:r>
      </w:del>
      <w:r>
        <w:rPr>
          <w:rFonts w:ascii="Times New Roman" w:hAnsi="Times New Roman" w:cs="Times New Roman"/>
          <w:sz w:val="24"/>
          <w:szCs w:val="24"/>
          <w:lang w:val="en-US"/>
        </w:rPr>
        <w:t xml:space="preserve"> w</w:t>
      </w:r>
      <w:ins w:id="204" w:author="Lorenzo Bramanti" w:date="2021-12-10T17:17:00Z">
        <w:r w:rsidR="00CF22FC">
          <w:rPr>
            <w:rFonts w:ascii="Times New Roman" w:hAnsi="Times New Roman" w:cs="Times New Roman"/>
            <w:sz w:val="24"/>
            <w:szCs w:val="24"/>
            <w:lang w:val="en-US"/>
          </w:rPr>
          <w:t>ere</w:t>
        </w:r>
      </w:ins>
      <w:del w:id="205" w:author="Lorenzo Bramanti" w:date="2021-12-10T17:17:00Z">
        <w:r w:rsidDel="00CF22FC">
          <w:rPr>
            <w:rFonts w:ascii="Times New Roman" w:hAnsi="Times New Roman" w:cs="Times New Roman"/>
            <w:sz w:val="24"/>
            <w:szCs w:val="24"/>
            <w:lang w:val="en-US"/>
          </w:rPr>
          <w:delText>as</w:delText>
        </w:r>
      </w:del>
      <w:r>
        <w:rPr>
          <w:rFonts w:ascii="Times New Roman" w:hAnsi="Times New Roman" w:cs="Times New Roman"/>
          <w:sz w:val="24"/>
          <w:szCs w:val="24"/>
          <w:lang w:val="en-US"/>
        </w:rPr>
        <w:t xml:space="preserve"> perpendicular to the walls (oriented 0°; Table 2). </w:t>
      </w:r>
    </w:p>
    <w:p w14:paraId="3D79ED62" w14:textId="5272C76D"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Overall,</w:t>
      </w:r>
      <w:r w:rsidRPr="003D2429">
        <w:rPr>
          <w:rFonts w:ascii="Times New Roman" w:hAnsi="Times New Roman" w:cs="Times New Roman"/>
          <w:sz w:val="24"/>
          <w:szCs w:val="24"/>
          <w:lang w:val="en-US"/>
        </w:rPr>
        <w:t xml:space="preserve"> 80% of red coral colonies, </w:t>
      </w:r>
      <w:ins w:id="206" w:author="Lorenzo Bramanti" w:date="2021-12-10T17:18:00Z">
        <w:r w:rsidR="00E249E3">
          <w:rPr>
            <w:rFonts w:ascii="Times New Roman" w:hAnsi="Times New Roman" w:cs="Times New Roman"/>
            <w:sz w:val="24"/>
            <w:szCs w:val="24"/>
            <w:lang w:val="en-US"/>
          </w:rPr>
          <w:t>on</w:t>
        </w:r>
      </w:ins>
      <w:del w:id="207" w:author="Lorenzo Bramanti" w:date="2021-12-10T17:18:00Z">
        <w:r w:rsidRPr="003D2429" w:rsidDel="00E249E3">
          <w:rPr>
            <w:rFonts w:ascii="Times New Roman" w:hAnsi="Times New Roman" w:cs="Times New Roman"/>
            <w:sz w:val="24"/>
            <w:szCs w:val="24"/>
            <w:lang w:val="en-US"/>
          </w:rPr>
          <w:delText>as</w:delText>
        </w:r>
      </w:del>
      <w:r w:rsidRPr="003D2429">
        <w:rPr>
          <w:rFonts w:ascii="Times New Roman" w:hAnsi="Times New Roman" w:cs="Times New Roman"/>
          <w:sz w:val="24"/>
          <w:szCs w:val="24"/>
          <w:lang w:val="en-US"/>
        </w:rPr>
        <w:t xml:space="preserve"> average, were alive at the moment of sampling, </w:t>
      </w:r>
      <w:del w:id="208" w:author="Lorenzo Bramanti" w:date="2021-12-10T17:18:00Z">
        <w:r w:rsidRPr="003D2429" w:rsidDel="00E249E3">
          <w:rPr>
            <w:rFonts w:ascii="Times New Roman" w:hAnsi="Times New Roman" w:cs="Times New Roman"/>
            <w:sz w:val="24"/>
            <w:szCs w:val="24"/>
            <w:lang w:val="en-US"/>
          </w:rPr>
          <w:delText xml:space="preserve">and </w:delText>
        </w:r>
      </w:del>
      <w:ins w:id="209" w:author="Lorenzo Bramanti" w:date="2021-12-10T17:18:00Z">
        <w:r w:rsidR="00E249E3">
          <w:rPr>
            <w:rFonts w:ascii="Times New Roman" w:hAnsi="Times New Roman" w:cs="Times New Roman"/>
            <w:sz w:val="24"/>
            <w:szCs w:val="24"/>
            <w:lang w:val="en-US"/>
          </w:rPr>
          <w:t>with</w:t>
        </w:r>
        <w:r w:rsidR="00E249E3" w:rsidRPr="003D2429">
          <w:rPr>
            <w:rFonts w:ascii="Times New Roman" w:hAnsi="Times New Roman" w:cs="Times New Roman"/>
            <w:sz w:val="24"/>
            <w:szCs w:val="24"/>
            <w:lang w:val="en-US"/>
          </w:rPr>
          <w:t xml:space="preserve"> </w:t>
        </w:r>
      </w:ins>
      <w:r w:rsidRPr="003D2429">
        <w:rPr>
          <w:rFonts w:ascii="Times New Roman" w:hAnsi="Times New Roman" w:cs="Times New Roman"/>
          <w:sz w:val="24"/>
          <w:szCs w:val="24"/>
          <w:lang w:val="en-US"/>
        </w:rPr>
        <w:t xml:space="preserve">the </w:t>
      </w:r>
      <w:ins w:id="210" w:author="Lorenzo Bramanti" w:date="2021-12-18T23:51:00Z">
        <w:r w:rsidR="008A7ECB">
          <w:rPr>
            <w:rFonts w:ascii="Times New Roman" w:hAnsi="Times New Roman" w:cs="Times New Roman"/>
            <w:sz w:val="24"/>
            <w:szCs w:val="24"/>
            <w:lang w:val="en-US"/>
          </w:rPr>
          <w:t>highest</w:t>
        </w:r>
      </w:ins>
      <w:ins w:id="211" w:author="Lorenzo Bramanti" w:date="2021-12-10T17:18:00Z">
        <w:r w:rsidR="00E249E3">
          <w:rPr>
            <w:rFonts w:ascii="Times New Roman" w:hAnsi="Times New Roman" w:cs="Times New Roman"/>
            <w:sz w:val="24"/>
            <w:szCs w:val="24"/>
            <w:lang w:val="en-US"/>
          </w:rPr>
          <w:t xml:space="preserve"> percentage </w:t>
        </w:r>
      </w:ins>
      <w:del w:id="212" w:author="Lorenzo Bramanti" w:date="2021-12-10T17:18:00Z">
        <w:r w:rsidRPr="003D2429" w:rsidDel="00E249E3">
          <w:rPr>
            <w:rFonts w:ascii="Times New Roman" w:hAnsi="Times New Roman" w:cs="Times New Roman"/>
            <w:sz w:val="24"/>
            <w:szCs w:val="24"/>
            <w:lang w:val="en-US"/>
          </w:rPr>
          <w:delText xml:space="preserve">% </w:delText>
        </w:r>
      </w:del>
      <w:r w:rsidRPr="003D2429">
        <w:rPr>
          <w:rFonts w:ascii="Times New Roman" w:hAnsi="Times New Roman" w:cs="Times New Roman"/>
          <w:sz w:val="24"/>
          <w:szCs w:val="24"/>
          <w:lang w:val="en-US"/>
        </w:rPr>
        <w:t xml:space="preserve">of living colonies </w:t>
      </w:r>
      <w:del w:id="213" w:author="Lorenzo Bramanti" w:date="2021-12-10T17:18:00Z">
        <w:r w:rsidRPr="003D2429" w:rsidDel="00E249E3">
          <w:rPr>
            <w:rFonts w:ascii="Times New Roman" w:hAnsi="Times New Roman" w:cs="Times New Roman"/>
            <w:sz w:val="24"/>
            <w:szCs w:val="24"/>
            <w:lang w:val="en-US"/>
          </w:rPr>
          <w:delText xml:space="preserve">was highest </w:delText>
        </w:r>
      </w:del>
      <w:r w:rsidRPr="003D2429">
        <w:rPr>
          <w:rFonts w:ascii="Times New Roman" w:hAnsi="Times New Roman" w:cs="Times New Roman"/>
          <w:sz w:val="24"/>
          <w:szCs w:val="24"/>
          <w:lang w:val="en-US"/>
        </w:rPr>
        <w:t xml:space="preserve">(99%) in </w:t>
      </w:r>
      <w:proofErr w:type="spellStart"/>
      <w:r w:rsidRPr="003D2429">
        <w:rPr>
          <w:rFonts w:ascii="Times New Roman" w:hAnsi="Times New Roman" w:cs="Times New Roman"/>
          <w:sz w:val="24"/>
          <w:szCs w:val="24"/>
          <w:lang w:val="en-US"/>
        </w:rPr>
        <w:t>Pietrame</w:t>
      </w:r>
      <w:proofErr w:type="spellEnd"/>
      <w:r w:rsidRPr="003D2429">
        <w:rPr>
          <w:rFonts w:ascii="Times New Roman" w:hAnsi="Times New Roman" w:cs="Times New Roman"/>
          <w:sz w:val="24"/>
          <w:szCs w:val="24"/>
          <w:lang w:val="en-US"/>
        </w:rPr>
        <w:t xml:space="preserve"> and </w:t>
      </w:r>
      <w:ins w:id="214" w:author="Lorenzo Bramanti" w:date="2021-12-10T17:18:00Z">
        <w:r w:rsidR="00E249E3">
          <w:rPr>
            <w:rFonts w:ascii="Times New Roman" w:hAnsi="Times New Roman" w:cs="Times New Roman"/>
            <w:sz w:val="24"/>
            <w:szCs w:val="24"/>
            <w:lang w:val="en-US"/>
          </w:rPr>
          <w:t xml:space="preserve">the </w:t>
        </w:r>
      </w:ins>
      <w:r w:rsidRPr="003D2429">
        <w:rPr>
          <w:rFonts w:ascii="Times New Roman" w:hAnsi="Times New Roman" w:cs="Times New Roman"/>
          <w:sz w:val="24"/>
          <w:szCs w:val="24"/>
          <w:lang w:val="en-US"/>
        </w:rPr>
        <w:t>lowest (4%) in the Arbatax Canyon where</w:t>
      </w:r>
      <w:r>
        <w:rPr>
          <w:rFonts w:ascii="Times New Roman" w:hAnsi="Times New Roman" w:cs="Times New Roman"/>
          <w:sz w:val="24"/>
          <w:szCs w:val="24"/>
          <w:lang w:val="en-US"/>
        </w:rPr>
        <w:t>, consequently,</w:t>
      </w:r>
      <w:r w:rsidRPr="003D2429">
        <w:rPr>
          <w:rFonts w:ascii="Times New Roman" w:hAnsi="Times New Roman" w:cs="Times New Roman"/>
          <w:sz w:val="24"/>
          <w:szCs w:val="24"/>
          <w:lang w:val="en-US"/>
        </w:rPr>
        <w:t xml:space="preserve"> the highest percentage of dead colonies</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was </w:t>
      </w:r>
      <w:r w:rsidRPr="003D2429">
        <w:rPr>
          <w:rFonts w:ascii="Times New Roman" w:hAnsi="Times New Roman" w:cs="Times New Roman"/>
          <w:sz w:val="24"/>
          <w:szCs w:val="24"/>
          <w:lang w:val="en-US"/>
        </w:rPr>
        <w:t xml:space="preserve"> registered</w:t>
      </w:r>
      <w:proofErr w:type="gramEnd"/>
      <w:r w:rsidRPr="003D2429">
        <w:rPr>
          <w:rFonts w:ascii="Times New Roman" w:hAnsi="Times New Roman" w:cs="Times New Roman"/>
          <w:sz w:val="24"/>
          <w:szCs w:val="24"/>
          <w:lang w:val="en-US"/>
        </w:rPr>
        <w:t xml:space="preserve"> (96%</w:t>
      </w:r>
      <w:r>
        <w:rPr>
          <w:rFonts w:ascii="Times New Roman" w:hAnsi="Times New Roman" w:cs="Times New Roman"/>
          <w:sz w:val="24"/>
          <w:szCs w:val="24"/>
          <w:lang w:val="en-US"/>
        </w:rPr>
        <w:t>; Fig</w:t>
      </w:r>
      <w:r w:rsidR="007570A5">
        <w:rPr>
          <w:rFonts w:ascii="Times New Roman" w:hAnsi="Times New Roman" w:cs="Times New Roman"/>
          <w:sz w:val="24"/>
          <w:szCs w:val="24"/>
          <w:lang w:val="en-US"/>
        </w:rPr>
        <w:t>.</w:t>
      </w:r>
      <w:r>
        <w:rPr>
          <w:rFonts w:ascii="Times New Roman" w:hAnsi="Times New Roman" w:cs="Times New Roman"/>
          <w:sz w:val="24"/>
          <w:szCs w:val="24"/>
          <w:lang w:val="en-US"/>
        </w:rPr>
        <w:t xml:space="preserve"> 4</w:t>
      </w:r>
      <w:r w:rsidRPr="003D2429">
        <w:rPr>
          <w:rFonts w:ascii="Times New Roman" w:hAnsi="Times New Roman" w:cs="Times New Roman"/>
          <w:sz w:val="24"/>
          <w:szCs w:val="24"/>
          <w:lang w:val="en-US"/>
        </w:rPr>
        <w:t xml:space="preserve">). The </w:t>
      </w:r>
      <w:del w:id="215" w:author="Lorenzo Bramanti" w:date="2021-12-10T17:20:00Z">
        <w:r w:rsidRPr="003D2429" w:rsidDel="00E249E3">
          <w:rPr>
            <w:rFonts w:ascii="Times New Roman" w:hAnsi="Times New Roman" w:cs="Times New Roman"/>
            <w:sz w:val="24"/>
            <w:szCs w:val="24"/>
            <w:lang w:val="en-US"/>
          </w:rPr>
          <w:delText xml:space="preserve">proportion </w:delText>
        </w:r>
      </w:del>
      <w:ins w:id="216" w:author="Lorenzo Bramanti" w:date="2021-12-10T17:20:00Z">
        <w:r w:rsidR="00E249E3">
          <w:rPr>
            <w:rFonts w:ascii="Times New Roman" w:hAnsi="Times New Roman" w:cs="Times New Roman"/>
            <w:sz w:val="24"/>
            <w:szCs w:val="24"/>
            <w:lang w:val="en-US"/>
          </w:rPr>
          <w:t>average percentage</w:t>
        </w:r>
        <w:r w:rsidR="00E249E3" w:rsidRPr="003D2429">
          <w:rPr>
            <w:rFonts w:ascii="Times New Roman" w:hAnsi="Times New Roman" w:cs="Times New Roman"/>
            <w:sz w:val="24"/>
            <w:szCs w:val="24"/>
            <w:lang w:val="en-US"/>
          </w:rPr>
          <w:t xml:space="preserve"> </w:t>
        </w:r>
      </w:ins>
      <w:r w:rsidRPr="003D2429">
        <w:rPr>
          <w:rFonts w:ascii="Times New Roman" w:hAnsi="Times New Roman" w:cs="Times New Roman"/>
          <w:sz w:val="24"/>
          <w:szCs w:val="24"/>
          <w:lang w:val="en-US"/>
        </w:rPr>
        <w:t>of living colonies w</w:t>
      </w:r>
      <w:del w:id="217" w:author="Lorenzo Bramanti" w:date="2021-12-10T17:20:00Z">
        <w:r w:rsidRPr="003D2429" w:rsidDel="00E249E3">
          <w:rPr>
            <w:rFonts w:ascii="Times New Roman" w:hAnsi="Times New Roman" w:cs="Times New Roman"/>
            <w:sz w:val="24"/>
            <w:szCs w:val="24"/>
            <w:lang w:val="en-US"/>
          </w:rPr>
          <w:delText>e</w:delText>
        </w:r>
      </w:del>
      <w:ins w:id="218" w:author="Lorenzo Bramanti" w:date="2021-12-10T17:20:00Z">
        <w:r w:rsidR="00E249E3">
          <w:rPr>
            <w:rFonts w:ascii="Times New Roman" w:hAnsi="Times New Roman" w:cs="Times New Roman"/>
            <w:sz w:val="24"/>
            <w:szCs w:val="24"/>
            <w:lang w:val="en-US"/>
          </w:rPr>
          <w:t>as</w:t>
        </w:r>
      </w:ins>
      <w:del w:id="219" w:author="Lorenzo Bramanti" w:date="2021-12-10T17:20:00Z">
        <w:r w:rsidRPr="003D2429" w:rsidDel="00E249E3">
          <w:rPr>
            <w:rFonts w:ascii="Times New Roman" w:hAnsi="Times New Roman" w:cs="Times New Roman"/>
            <w:sz w:val="24"/>
            <w:szCs w:val="24"/>
            <w:lang w:val="en-US"/>
          </w:rPr>
          <w:delText>re</w:delText>
        </w:r>
      </w:del>
      <w:r w:rsidRPr="003D2429">
        <w:rPr>
          <w:rFonts w:ascii="Times New Roman" w:hAnsi="Times New Roman" w:cs="Times New Roman"/>
          <w:sz w:val="24"/>
          <w:szCs w:val="24"/>
          <w:lang w:val="en-US"/>
        </w:rPr>
        <w:t xml:space="preserve"> &gt;90% above 130m depth, in all the investigated areas. Whereas the percentage of dead colonies was highest below 130m depth than above, in all the three areas, with &gt;50% of dead colonies found in the deepest CE area. </w:t>
      </w:r>
    </w:p>
    <w:p w14:paraId="254E248E" w14:textId="72476733" w:rsidR="005D4AC0" w:rsidRDefault="005D4AC0" w:rsidP="005D4AC0">
      <w:pPr>
        <w:spacing w:after="0" w:line="480" w:lineRule="auto"/>
        <w:jc w:val="both"/>
        <w:rPr>
          <w:rFonts w:ascii="Times New Roman" w:hAnsi="Times New Roman" w:cs="Times New Roman"/>
          <w:sz w:val="24"/>
          <w:szCs w:val="24"/>
          <w:lang w:val="en-US"/>
        </w:rPr>
      </w:pPr>
      <w:r w:rsidRPr="005C4D5C">
        <w:rPr>
          <w:rFonts w:ascii="Times New Roman" w:hAnsi="Times New Roman" w:cs="Times New Roman"/>
          <w:sz w:val="24"/>
          <w:szCs w:val="24"/>
          <w:lang w:val="en-US"/>
        </w:rPr>
        <w:t>The frequency of frames in which fishing gears</w:t>
      </w:r>
      <w:r>
        <w:rPr>
          <w:rFonts w:ascii="Times New Roman" w:hAnsi="Times New Roman" w:cs="Times New Roman"/>
          <w:sz w:val="24"/>
          <w:szCs w:val="24"/>
          <w:lang w:val="en-US"/>
        </w:rPr>
        <w:t xml:space="preserve"> and/or nets</w:t>
      </w:r>
      <w:r w:rsidRPr="005C4D5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were </w:t>
      </w:r>
      <w:r w:rsidRPr="005C4D5C">
        <w:rPr>
          <w:rFonts w:ascii="Times New Roman" w:hAnsi="Times New Roman" w:cs="Times New Roman"/>
          <w:sz w:val="24"/>
          <w:szCs w:val="24"/>
          <w:lang w:val="en-US"/>
        </w:rPr>
        <w:t xml:space="preserve">present </w:t>
      </w:r>
      <w:r>
        <w:rPr>
          <w:rFonts w:ascii="Times New Roman" w:hAnsi="Times New Roman" w:cs="Times New Roman"/>
          <w:sz w:val="24"/>
          <w:szCs w:val="24"/>
          <w:lang w:val="en-US"/>
        </w:rPr>
        <w:t>was</w:t>
      </w:r>
      <w:r w:rsidRPr="005C4D5C">
        <w:rPr>
          <w:rFonts w:ascii="Times New Roman" w:hAnsi="Times New Roman" w:cs="Times New Roman"/>
          <w:sz w:val="24"/>
          <w:szCs w:val="24"/>
          <w:lang w:val="en-US"/>
        </w:rPr>
        <w:t xml:space="preserve"> </w:t>
      </w:r>
      <w:r>
        <w:rPr>
          <w:rFonts w:ascii="Times New Roman" w:hAnsi="Times New Roman" w:cs="Times New Roman"/>
          <w:sz w:val="24"/>
          <w:szCs w:val="24"/>
          <w:lang w:val="en-US"/>
        </w:rPr>
        <w:t>1.3</w:t>
      </w:r>
      <w:r w:rsidRPr="005C4D5C">
        <w:rPr>
          <w:rFonts w:ascii="Times New Roman" w:hAnsi="Times New Roman" w:cs="Times New Roman"/>
          <w:sz w:val="24"/>
          <w:szCs w:val="24"/>
          <w:lang w:val="en-US"/>
        </w:rPr>
        <w:t xml:space="preserve">% in </w:t>
      </w:r>
      <w:r>
        <w:rPr>
          <w:rFonts w:ascii="Times New Roman" w:hAnsi="Times New Roman" w:cs="Times New Roman"/>
          <w:sz w:val="24"/>
          <w:szCs w:val="24"/>
          <w:lang w:val="en-US"/>
        </w:rPr>
        <w:t>NE area</w:t>
      </w:r>
      <w:r w:rsidRPr="005C4D5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1% in SW and 12.5% in CE. The highest fishing impact was recorded in Cala Gonone Shoal and Arbatax Canyon where </w:t>
      </w:r>
      <w:del w:id="220" w:author="Lorenzo Bramanti" w:date="2021-12-10T17:21:00Z">
        <w:r w:rsidDel="00E249E3">
          <w:rPr>
            <w:rFonts w:ascii="Times New Roman" w:hAnsi="Times New Roman" w:cs="Times New Roman"/>
            <w:sz w:val="24"/>
            <w:szCs w:val="24"/>
            <w:lang w:val="en-US"/>
          </w:rPr>
          <w:delText xml:space="preserve">the </w:delText>
        </w:r>
        <w:r w:rsidRPr="007D2692" w:rsidDel="00E249E3">
          <w:rPr>
            <w:rFonts w:ascii="Times New Roman" w:hAnsi="Times New Roman" w:cs="Times New Roman"/>
            <w:sz w:val="24"/>
            <w:szCs w:val="24"/>
            <w:lang w:val="en-US"/>
          </w:rPr>
          <w:delText xml:space="preserve">percentage of frames including </w:delText>
        </w:r>
      </w:del>
      <w:r w:rsidRPr="007D2692">
        <w:rPr>
          <w:rFonts w:ascii="Times New Roman" w:hAnsi="Times New Roman" w:cs="Times New Roman"/>
          <w:sz w:val="24"/>
          <w:szCs w:val="24"/>
          <w:lang w:val="en-US"/>
        </w:rPr>
        <w:t>lost fishin</w:t>
      </w:r>
      <w:r>
        <w:rPr>
          <w:rFonts w:ascii="Times New Roman" w:hAnsi="Times New Roman" w:cs="Times New Roman"/>
          <w:sz w:val="24"/>
          <w:szCs w:val="24"/>
          <w:lang w:val="en-US"/>
        </w:rPr>
        <w:t>g gear</w:t>
      </w:r>
      <w:ins w:id="221" w:author="Lorenzo Bramanti" w:date="2021-12-10T17:21:00Z">
        <w:r w:rsidR="00E249E3">
          <w:rPr>
            <w:rFonts w:ascii="Times New Roman" w:hAnsi="Times New Roman" w:cs="Times New Roman"/>
            <w:sz w:val="24"/>
            <w:szCs w:val="24"/>
            <w:lang w:val="en-US"/>
          </w:rPr>
          <w:t>s</w:t>
        </w:r>
      </w:ins>
      <w:r>
        <w:rPr>
          <w:rFonts w:ascii="Times New Roman" w:hAnsi="Times New Roman" w:cs="Times New Roman"/>
          <w:sz w:val="24"/>
          <w:szCs w:val="24"/>
          <w:lang w:val="en-US"/>
        </w:rPr>
        <w:t xml:space="preserve"> or nets w</w:t>
      </w:r>
      <w:ins w:id="222" w:author="Lorenzo Bramanti" w:date="2021-12-10T17:21:00Z">
        <w:r w:rsidR="00E249E3">
          <w:rPr>
            <w:rFonts w:ascii="Times New Roman" w:hAnsi="Times New Roman" w:cs="Times New Roman"/>
            <w:sz w:val="24"/>
            <w:szCs w:val="24"/>
            <w:lang w:val="en-US"/>
          </w:rPr>
          <w:t xml:space="preserve">ere present in </w:t>
        </w:r>
      </w:ins>
      <w:del w:id="223" w:author="Lorenzo Bramanti" w:date="2021-12-10T17:21:00Z">
        <w:r w:rsidDel="00E249E3">
          <w:rPr>
            <w:rFonts w:ascii="Times New Roman" w:hAnsi="Times New Roman" w:cs="Times New Roman"/>
            <w:sz w:val="24"/>
            <w:szCs w:val="24"/>
            <w:lang w:val="en-US"/>
          </w:rPr>
          <w:delText>as</w:delText>
        </w:r>
      </w:del>
      <w:r>
        <w:rPr>
          <w:rFonts w:ascii="Times New Roman" w:hAnsi="Times New Roman" w:cs="Times New Roman"/>
          <w:sz w:val="24"/>
          <w:szCs w:val="24"/>
          <w:lang w:val="en-US"/>
        </w:rPr>
        <w:t xml:space="preserve"> 16 and 18%</w:t>
      </w:r>
      <w:ins w:id="224" w:author="Lorenzo Bramanti" w:date="2021-12-10T17:22:00Z">
        <w:r w:rsidR="00E249E3">
          <w:rPr>
            <w:rFonts w:ascii="Times New Roman" w:hAnsi="Times New Roman" w:cs="Times New Roman"/>
            <w:sz w:val="24"/>
            <w:szCs w:val="24"/>
            <w:lang w:val="en-US"/>
          </w:rPr>
          <w:t xml:space="preserve"> of the frames</w:t>
        </w:r>
      </w:ins>
      <w:r>
        <w:rPr>
          <w:rFonts w:ascii="Times New Roman" w:hAnsi="Times New Roman" w:cs="Times New Roman"/>
          <w:sz w:val="24"/>
          <w:szCs w:val="24"/>
          <w:lang w:val="en-US"/>
        </w:rPr>
        <w:t xml:space="preserve">, respectively. Overall, a </w:t>
      </w:r>
      <w:del w:id="225" w:author="Lorenzo Bramanti" w:date="2021-12-10T17:22:00Z">
        <w:r w:rsidRPr="007B4982" w:rsidDel="00E249E3">
          <w:rPr>
            <w:rFonts w:ascii="Times New Roman" w:hAnsi="Times New Roman" w:cs="Times New Roman"/>
            <w:sz w:val="24"/>
            <w:szCs w:val="24"/>
            <w:lang w:val="en-US"/>
          </w:rPr>
          <w:delText>strong</w:delText>
        </w:r>
        <w:r w:rsidDel="00E249E3">
          <w:rPr>
            <w:rFonts w:ascii="Times New Roman" w:hAnsi="Times New Roman" w:cs="Times New Roman"/>
            <w:sz w:val="24"/>
            <w:szCs w:val="24"/>
            <w:lang w:val="en-US"/>
          </w:rPr>
          <w:delText xml:space="preserve"> </w:delText>
        </w:r>
        <w:r w:rsidRPr="007B4982" w:rsidDel="00E249E3">
          <w:rPr>
            <w:rFonts w:ascii="Times New Roman" w:hAnsi="Times New Roman" w:cs="Times New Roman"/>
            <w:sz w:val="24"/>
            <w:szCs w:val="24"/>
            <w:lang w:val="en-US"/>
          </w:rPr>
          <w:delText>negative correlations</w:delText>
        </w:r>
      </w:del>
      <w:ins w:id="226" w:author="Lorenzo Bramanti" w:date="2021-12-10T17:22:00Z">
        <w:r w:rsidR="00E249E3" w:rsidRPr="007B4982">
          <w:rPr>
            <w:rFonts w:ascii="Times New Roman" w:hAnsi="Times New Roman" w:cs="Times New Roman"/>
            <w:sz w:val="24"/>
            <w:szCs w:val="24"/>
            <w:lang w:val="en-US"/>
          </w:rPr>
          <w:t>negative correlation</w:t>
        </w:r>
      </w:ins>
      <w:r w:rsidRPr="007B4982">
        <w:rPr>
          <w:rFonts w:ascii="Times New Roman" w:hAnsi="Times New Roman" w:cs="Times New Roman"/>
          <w:sz w:val="24"/>
          <w:szCs w:val="24"/>
          <w:lang w:val="en-US"/>
        </w:rPr>
        <w:t xml:space="preserve"> among the presence of fishing</w:t>
      </w:r>
      <w:r>
        <w:rPr>
          <w:rFonts w:ascii="Times New Roman" w:hAnsi="Times New Roman" w:cs="Times New Roman"/>
          <w:sz w:val="24"/>
          <w:szCs w:val="24"/>
          <w:lang w:val="en-US"/>
        </w:rPr>
        <w:t xml:space="preserve"> </w:t>
      </w:r>
      <w:r w:rsidRPr="007B4982">
        <w:rPr>
          <w:rFonts w:ascii="Times New Roman" w:hAnsi="Times New Roman" w:cs="Times New Roman"/>
          <w:sz w:val="24"/>
          <w:szCs w:val="24"/>
          <w:lang w:val="en-US"/>
        </w:rPr>
        <w:t xml:space="preserve">gear </w:t>
      </w:r>
      <w:ins w:id="227" w:author="Lorenzo Bramanti" w:date="2021-12-10T17:48:00Z">
        <w:r w:rsidR="00F9453B">
          <w:rPr>
            <w:rFonts w:ascii="Times New Roman" w:hAnsi="Times New Roman" w:cs="Times New Roman"/>
            <w:sz w:val="24"/>
            <w:szCs w:val="24"/>
            <w:lang w:val="en-US"/>
          </w:rPr>
          <w:t>and</w:t>
        </w:r>
      </w:ins>
      <w:ins w:id="228" w:author="Lorenzo Bramanti" w:date="2021-12-10T17:49:00Z">
        <w:r w:rsidR="00F9453B">
          <w:rPr>
            <w:rFonts w:ascii="Times New Roman" w:hAnsi="Times New Roman" w:cs="Times New Roman"/>
            <w:sz w:val="24"/>
            <w:szCs w:val="24"/>
            <w:lang w:val="en-US"/>
          </w:rPr>
          <w:t xml:space="preserve"> the presence</w:t>
        </w:r>
      </w:ins>
      <w:del w:id="229" w:author="Lorenzo Bramanti" w:date="2021-12-10T17:48:00Z">
        <w:r w:rsidRPr="007B4982" w:rsidDel="00F9453B">
          <w:rPr>
            <w:rFonts w:ascii="Times New Roman" w:hAnsi="Times New Roman" w:cs="Times New Roman"/>
            <w:sz w:val="24"/>
            <w:szCs w:val="24"/>
            <w:lang w:val="en-US"/>
          </w:rPr>
          <w:delText>vs</w:delText>
        </w:r>
      </w:del>
      <w:r w:rsidRPr="007B4982">
        <w:rPr>
          <w:rFonts w:ascii="Times New Roman" w:hAnsi="Times New Roman" w:cs="Times New Roman"/>
          <w:sz w:val="24"/>
          <w:szCs w:val="24"/>
          <w:lang w:val="en-US"/>
        </w:rPr>
        <w:t xml:space="preserve"> </w:t>
      </w:r>
      <w:del w:id="230" w:author="Lorenzo Bramanti" w:date="2021-12-10T17:49:00Z">
        <w:r w:rsidDel="00F9453B">
          <w:rPr>
            <w:rFonts w:ascii="Times New Roman" w:hAnsi="Times New Roman" w:cs="Times New Roman"/>
            <w:sz w:val="24"/>
            <w:szCs w:val="24"/>
            <w:lang w:val="en-US"/>
          </w:rPr>
          <w:delText>p</w:delText>
        </w:r>
        <w:r w:rsidRPr="007B4982" w:rsidDel="00F9453B">
          <w:rPr>
            <w:rFonts w:ascii="Times New Roman" w:hAnsi="Times New Roman" w:cs="Times New Roman"/>
            <w:sz w:val="24"/>
            <w:szCs w:val="24"/>
            <w:lang w:val="en-US"/>
          </w:rPr>
          <w:delText xml:space="preserve">ercentage </w:delText>
        </w:r>
      </w:del>
      <w:r w:rsidRPr="007B4982">
        <w:rPr>
          <w:rFonts w:ascii="Times New Roman" w:hAnsi="Times New Roman" w:cs="Times New Roman"/>
          <w:sz w:val="24"/>
          <w:szCs w:val="24"/>
          <w:lang w:val="en-US"/>
        </w:rPr>
        <w:t>of</w:t>
      </w:r>
      <w:del w:id="231" w:author="Lorenzo Bramanti" w:date="2021-12-10T17:49:00Z">
        <w:r w:rsidRPr="007B4982" w:rsidDel="00F9453B">
          <w:rPr>
            <w:rFonts w:ascii="Times New Roman" w:hAnsi="Times New Roman" w:cs="Times New Roman"/>
            <w:sz w:val="24"/>
            <w:szCs w:val="24"/>
            <w:lang w:val="en-US"/>
          </w:rPr>
          <w:delText xml:space="preserve"> frames with</w:delText>
        </w:r>
      </w:del>
      <w:r>
        <w:rPr>
          <w:rFonts w:ascii="Times New Roman" w:hAnsi="Times New Roman" w:cs="Times New Roman"/>
          <w:sz w:val="24"/>
          <w:szCs w:val="24"/>
          <w:lang w:val="en-US"/>
        </w:rPr>
        <w:t xml:space="preserve"> </w:t>
      </w:r>
      <w:r w:rsidRPr="007B4982">
        <w:rPr>
          <w:rFonts w:ascii="Times New Roman" w:hAnsi="Times New Roman" w:cs="Times New Roman"/>
          <w:sz w:val="24"/>
          <w:szCs w:val="24"/>
          <w:lang w:val="en-US"/>
        </w:rPr>
        <w:t xml:space="preserve">red coral </w:t>
      </w:r>
      <w:del w:id="232" w:author="Lorenzo Bramanti" w:date="2021-12-10T17:49:00Z">
        <w:r w:rsidRPr="007B4982" w:rsidDel="00F9453B">
          <w:rPr>
            <w:rFonts w:ascii="Times New Roman" w:hAnsi="Times New Roman" w:cs="Times New Roman"/>
            <w:sz w:val="24"/>
            <w:szCs w:val="24"/>
            <w:lang w:val="en-US"/>
          </w:rPr>
          <w:delText xml:space="preserve">were </w:delText>
        </w:r>
      </w:del>
      <w:ins w:id="233" w:author="Lorenzo Bramanti" w:date="2021-12-10T17:49:00Z">
        <w:r w:rsidR="00F9453B">
          <w:rPr>
            <w:rFonts w:ascii="Times New Roman" w:hAnsi="Times New Roman" w:cs="Times New Roman"/>
            <w:sz w:val="24"/>
            <w:szCs w:val="24"/>
            <w:lang w:val="en-US"/>
          </w:rPr>
          <w:t>was</w:t>
        </w:r>
        <w:r w:rsidR="00F9453B" w:rsidRPr="007B4982">
          <w:rPr>
            <w:rFonts w:ascii="Times New Roman" w:hAnsi="Times New Roman" w:cs="Times New Roman"/>
            <w:sz w:val="24"/>
            <w:szCs w:val="24"/>
            <w:lang w:val="en-US"/>
          </w:rPr>
          <w:t xml:space="preserve"> </w:t>
        </w:r>
      </w:ins>
      <w:r w:rsidRPr="007B4982">
        <w:rPr>
          <w:rFonts w:ascii="Times New Roman" w:hAnsi="Times New Roman" w:cs="Times New Roman"/>
          <w:sz w:val="24"/>
          <w:szCs w:val="24"/>
          <w:lang w:val="en-US"/>
        </w:rPr>
        <w:t>found (</w:t>
      </w:r>
      <w:r w:rsidRPr="003B7A83">
        <w:rPr>
          <w:rFonts w:ascii="Times New Roman" w:hAnsi="Times New Roman" w:cs="Times New Roman"/>
          <w:sz w:val="24"/>
          <w:szCs w:val="24"/>
          <w:lang w:val="en-US"/>
        </w:rPr>
        <w:t>Fig</w:t>
      </w:r>
      <w:r w:rsidR="007570A5">
        <w:rPr>
          <w:rFonts w:ascii="Times New Roman" w:hAnsi="Times New Roman" w:cs="Times New Roman"/>
          <w:sz w:val="24"/>
          <w:szCs w:val="24"/>
          <w:lang w:val="en-US"/>
        </w:rPr>
        <w:t>.</w:t>
      </w:r>
      <w:r w:rsidRPr="003B7A83">
        <w:rPr>
          <w:rFonts w:ascii="Times New Roman" w:hAnsi="Times New Roman" w:cs="Times New Roman"/>
          <w:sz w:val="24"/>
          <w:szCs w:val="24"/>
          <w:lang w:val="en-US"/>
        </w:rPr>
        <w:t xml:space="preserve"> S1).</w:t>
      </w:r>
      <w:r>
        <w:rPr>
          <w:rFonts w:ascii="Times New Roman" w:hAnsi="Times New Roman" w:cs="Times New Roman"/>
          <w:sz w:val="24"/>
          <w:szCs w:val="24"/>
          <w:lang w:val="en-US"/>
        </w:rPr>
        <w:t xml:space="preserve"> </w:t>
      </w:r>
    </w:p>
    <w:p w14:paraId="41DD14E8" w14:textId="77777777" w:rsidR="005D4AC0" w:rsidRDefault="005D4AC0" w:rsidP="005D4AC0">
      <w:pPr>
        <w:spacing w:after="0" w:line="480" w:lineRule="auto"/>
        <w:jc w:val="both"/>
        <w:rPr>
          <w:rFonts w:ascii="Times New Roman" w:hAnsi="Times New Roman" w:cs="Times New Roman"/>
          <w:sz w:val="24"/>
          <w:szCs w:val="24"/>
          <w:lang w:val="en-US"/>
        </w:rPr>
      </w:pPr>
    </w:p>
    <w:p w14:paraId="5977E065" w14:textId="77777777" w:rsidR="005D4AC0" w:rsidRDefault="005D4AC0" w:rsidP="005D4AC0">
      <w:pPr>
        <w:spacing w:line="480" w:lineRule="auto"/>
        <w:rPr>
          <w:rFonts w:ascii="Times New Roman" w:hAnsi="Times New Roman" w:cs="Times New Roman"/>
          <w:i/>
          <w:iCs/>
          <w:sz w:val="24"/>
          <w:szCs w:val="24"/>
          <w:lang w:val="en-US"/>
        </w:rPr>
      </w:pPr>
      <w:bookmarkStart w:id="234" w:name="_Hlk73721593"/>
      <w:r>
        <w:rPr>
          <w:rFonts w:ascii="Times New Roman" w:hAnsi="Times New Roman" w:cs="Times New Roman"/>
          <w:i/>
          <w:iCs/>
          <w:sz w:val="24"/>
          <w:szCs w:val="24"/>
          <w:lang w:val="en-US"/>
        </w:rPr>
        <w:t xml:space="preserve">Eunicella cavolini: occupancy, </w:t>
      </w:r>
      <w:proofErr w:type="gramStart"/>
      <w:r>
        <w:rPr>
          <w:rFonts w:ascii="Times New Roman" w:hAnsi="Times New Roman" w:cs="Times New Roman"/>
          <w:i/>
          <w:iCs/>
          <w:sz w:val="24"/>
          <w:szCs w:val="24"/>
          <w:lang w:val="en-US"/>
        </w:rPr>
        <w:t>density</w:t>
      </w:r>
      <w:proofErr w:type="gramEnd"/>
      <w:r>
        <w:rPr>
          <w:rFonts w:ascii="Times New Roman" w:hAnsi="Times New Roman" w:cs="Times New Roman"/>
          <w:i/>
          <w:iCs/>
          <w:sz w:val="24"/>
          <w:szCs w:val="24"/>
          <w:lang w:val="en-US"/>
        </w:rPr>
        <w:t xml:space="preserve"> and population size structure</w:t>
      </w:r>
    </w:p>
    <w:bookmarkEnd w:id="234"/>
    <w:p w14:paraId="66E873E8" w14:textId="672E140E" w:rsidR="005D4AC0" w:rsidRDefault="005D4AC0" w:rsidP="005D4AC0">
      <w:pPr>
        <w:spacing w:after="0" w:line="480" w:lineRule="auto"/>
        <w:jc w:val="both"/>
        <w:rPr>
          <w:rFonts w:ascii="Times New Roman" w:hAnsi="Times New Roman" w:cs="Times New Roman"/>
          <w:sz w:val="24"/>
          <w:szCs w:val="24"/>
          <w:lang w:val="en-US"/>
        </w:rPr>
      </w:pPr>
      <w:del w:id="235" w:author="Lorenzo Bramanti" w:date="2021-12-10T17:50:00Z">
        <w:r w:rsidRPr="00E17A07" w:rsidDel="00F9453B">
          <w:rPr>
            <w:rFonts w:ascii="Times New Roman" w:hAnsi="Times New Roman" w:cs="Times New Roman"/>
            <w:sz w:val="24"/>
            <w:szCs w:val="24"/>
            <w:lang w:val="en-US"/>
          </w:rPr>
          <w:delText>Overall</w:delText>
        </w:r>
      </w:del>
      <w:ins w:id="236" w:author="Lorenzo Bramanti" w:date="2021-12-10T17:50:00Z">
        <w:r w:rsidR="00F9453B" w:rsidRPr="00E17A07">
          <w:rPr>
            <w:rFonts w:ascii="Times New Roman" w:hAnsi="Times New Roman" w:cs="Times New Roman"/>
            <w:sz w:val="24"/>
            <w:szCs w:val="24"/>
            <w:lang w:val="en-US"/>
          </w:rPr>
          <w:t>Overall,</w:t>
        </w:r>
      </w:ins>
      <w:r w:rsidRPr="00E17A07">
        <w:rPr>
          <w:rFonts w:ascii="Times New Roman" w:hAnsi="Times New Roman" w:cs="Times New Roman"/>
          <w:sz w:val="24"/>
          <w:szCs w:val="24"/>
          <w:lang w:val="en-US"/>
        </w:rPr>
        <w:t xml:space="preserve"> a total of 1481 </w:t>
      </w:r>
      <w:r>
        <w:rPr>
          <w:rFonts w:ascii="Times New Roman" w:hAnsi="Times New Roman" w:cs="Times New Roman"/>
          <w:sz w:val="24"/>
          <w:szCs w:val="24"/>
          <w:lang w:val="en-US"/>
        </w:rPr>
        <w:t xml:space="preserve">yellow gorgonian </w:t>
      </w:r>
      <w:r w:rsidRPr="00E17A07">
        <w:rPr>
          <w:rFonts w:ascii="Times New Roman" w:hAnsi="Times New Roman" w:cs="Times New Roman"/>
          <w:sz w:val="24"/>
          <w:szCs w:val="24"/>
          <w:lang w:val="en-US"/>
        </w:rPr>
        <w:t>colonies were counted and found in 29</w:t>
      </w:r>
      <w:r>
        <w:rPr>
          <w:rFonts w:ascii="Times New Roman" w:hAnsi="Times New Roman" w:cs="Times New Roman"/>
          <w:sz w:val="24"/>
          <w:szCs w:val="24"/>
          <w:lang w:val="en-US"/>
        </w:rPr>
        <w:t>2</w:t>
      </w:r>
      <w:r w:rsidRPr="00E17A07">
        <w:rPr>
          <w:rFonts w:ascii="Times New Roman" w:hAnsi="Times New Roman" w:cs="Times New Roman"/>
          <w:sz w:val="24"/>
          <w:szCs w:val="24"/>
          <w:lang w:val="en-US"/>
        </w:rPr>
        <w:t xml:space="preserve"> </w:t>
      </w:r>
      <w:r>
        <w:rPr>
          <w:rFonts w:ascii="Times New Roman" w:hAnsi="Times New Roman" w:cs="Times New Roman"/>
          <w:sz w:val="24"/>
          <w:szCs w:val="24"/>
          <w:lang w:val="en-US"/>
        </w:rPr>
        <w:t>frames</w:t>
      </w:r>
      <w:r w:rsidRPr="00E17A07">
        <w:rPr>
          <w:rFonts w:ascii="Times New Roman" w:hAnsi="Times New Roman" w:cs="Times New Roman"/>
          <w:sz w:val="24"/>
          <w:szCs w:val="24"/>
          <w:lang w:val="en-US"/>
        </w:rPr>
        <w:t xml:space="preserve"> out of </w:t>
      </w:r>
      <w:r>
        <w:rPr>
          <w:rFonts w:ascii="Times New Roman" w:hAnsi="Times New Roman" w:cs="Times New Roman"/>
          <w:sz w:val="24"/>
          <w:szCs w:val="24"/>
          <w:lang w:val="en-US"/>
        </w:rPr>
        <w:t xml:space="preserve">the </w:t>
      </w:r>
      <w:r w:rsidRPr="00E17A07">
        <w:rPr>
          <w:rFonts w:ascii="Times New Roman" w:hAnsi="Times New Roman" w:cs="Times New Roman"/>
          <w:sz w:val="24"/>
          <w:szCs w:val="24"/>
          <w:lang w:val="en-US"/>
        </w:rPr>
        <w:t xml:space="preserve">929 </w:t>
      </w:r>
      <w:proofErr w:type="spellStart"/>
      <w:r w:rsidRPr="00E17A07">
        <w:rPr>
          <w:rFonts w:ascii="Times New Roman" w:hAnsi="Times New Roman" w:cs="Times New Roman"/>
          <w:sz w:val="24"/>
          <w:szCs w:val="24"/>
          <w:lang w:val="en-US"/>
        </w:rPr>
        <w:t>analysed</w:t>
      </w:r>
      <w:proofErr w:type="spellEnd"/>
      <w:r w:rsidRPr="00E17A07">
        <w:rPr>
          <w:rFonts w:ascii="Times New Roman" w:hAnsi="Times New Roman" w:cs="Times New Roman"/>
          <w:sz w:val="24"/>
          <w:szCs w:val="24"/>
          <w:lang w:val="en-US"/>
        </w:rPr>
        <w:t xml:space="preserve"> (31%)</w:t>
      </w:r>
      <w:r>
        <w:rPr>
          <w:rFonts w:ascii="Times New Roman" w:hAnsi="Times New Roman" w:cs="Times New Roman"/>
          <w:sz w:val="24"/>
          <w:szCs w:val="24"/>
          <w:lang w:val="en-US"/>
        </w:rPr>
        <w:t xml:space="preserve">, </w:t>
      </w:r>
      <w:del w:id="237" w:author="Lorenzo Bramanti" w:date="2021-12-10T17:50:00Z">
        <w:r w:rsidDel="00F9453B">
          <w:rPr>
            <w:rFonts w:ascii="Times New Roman" w:hAnsi="Times New Roman" w:cs="Times New Roman"/>
            <w:sz w:val="24"/>
            <w:szCs w:val="24"/>
            <w:lang w:val="en-US"/>
          </w:rPr>
          <w:delText xml:space="preserve">from </w:delText>
        </w:r>
      </w:del>
      <w:ins w:id="238" w:author="Lorenzo Bramanti" w:date="2021-12-10T17:50:00Z">
        <w:r w:rsidR="00F9453B">
          <w:rPr>
            <w:rFonts w:ascii="Times New Roman" w:hAnsi="Times New Roman" w:cs="Times New Roman"/>
            <w:sz w:val="24"/>
            <w:szCs w:val="24"/>
            <w:lang w:val="en-US"/>
          </w:rPr>
          <w:t xml:space="preserve">between </w:t>
        </w:r>
      </w:ins>
      <w:r>
        <w:rPr>
          <w:rFonts w:ascii="Times New Roman" w:hAnsi="Times New Roman" w:cs="Times New Roman"/>
          <w:sz w:val="24"/>
          <w:szCs w:val="24"/>
          <w:lang w:val="en-US"/>
        </w:rPr>
        <w:t xml:space="preserve">76 </w:t>
      </w:r>
      <w:del w:id="239" w:author="Lorenzo Bramanti" w:date="2021-12-10T17:50:00Z">
        <w:r w:rsidDel="00F9453B">
          <w:rPr>
            <w:rFonts w:ascii="Times New Roman" w:hAnsi="Times New Roman" w:cs="Times New Roman"/>
            <w:sz w:val="24"/>
            <w:szCs w:val="24"/>
            <w:lang w:val="en-US"/>
          </w:rPr>
          <w:delText xml:space="preserve">to </w:delText>
        </w:r>
      </w:del>
      <w:ins w:id="240" w:author="Lorenzo Bramanti" w:date="2021-12-10T17:50:00Z">
        <w:r w:rsidR="00F9453B">
          <w:rPr>
            <w:rFonts w:ascii="Times New Roman" w:hAnsi="Times New Roman" w:cs="Times New Roman"/>
            <w:sz w:val="24"/>
            <w:szCs w:val="24"/>
            <w:lang w:val="en-US"/>
          </w:rPr>
          <w:t xml:space="preserve">and </w:t>
        </w:r>
      </w:ins>
      <w:r>
        <w:rPr>
          <w:rFonts w:ascii="Times New Roman" w:hAnsi="Times New Roman" w:cs="Times New Roman"/>
          <w:sz w:val="24"/>
          <w:szCs w:val="24"/>
          <w:lang w:val="en-US"/>
        </w:rPr>
        <w:t>199m depth</w:t>
      </w:r>
      <w:r w:rsidRPr="00E17A07">
        <w:rPr>
          <w:rFonts w:ascii="Times New Roman" w:hAnsi="Times New Roman" w:cs="Times New Roman"/>
          <w:sz w:val="24"/>
          <w:szCs w:val="24"/>
          <w:lang w:val="en-US"/>
        </w:rPr>
        <w:t xml:space="preserve">. The average density </w:t>
      </w:r>
      <w:r>
        <w:rPr>
          <w:rFonts w:ascii="Times New Roman" w:hAnsi="Times New Roman" w:cs="Times New Roman"/>
          <w:sz w:val="24"/>
          <w:szCs w:val="24"/>
          <w:lang w:val="en-US"/>
        </w:rPr>
        <w:t>ranged from 2.6</w:t>
      </w:r>
      <w:r w:rsidRPr="00F04A3B">
        <w:rPr>
          <w:rFonts w:ascii="Times New Roman" w:hAnsi="Times New Roman" w:cs="Times New Roman"/>
          <w:sz w:val="24"/>
          <w:szCs w:val="24"/>
          <w:lang w:val="en-US"/>
        </w:rPr>
        <w:t>±</w:t>
      </w:r>
      <w:r>
        <w:rPr>
          <w:rFonts w:ascii="Times New Roman" w:hAnsi="Times New Roman" w:cs="Times New Roman"/>
          <w:sz w:val="24"/>
          <w:szCs w:val="24"/>
          <w:lang w:val="en-US"/>
        </w:rPr>
        <w:t>3.7 to 3.3</w:t>
      </w:r>
      <w:r w:rsidRPr="00F04A3B">
        <w:rPr>
          <w:rFonts w:ascii="Times New Roman" w:hAnsi="Times New Roman" w:cs="Times New Roman"/>
          <w:sz w:val="24"/>
          <w:szCs w:val="24"/>
          <w:lang w:val="en-US"/>
        </w:rPr>
        <w:t>±</w:t>
      </w:r>
      <w:r>
        <w:rPr>
          <w:rFonts w:ascii="Times New Roman" w:hAnsi="Times New Roman" w:cs="Times New Roman"/>
          <w:sz w:val="24"/>
          <w:szCs w:val="24"/>
          <w:lang w:val="en-US"/>
        </w:rPr>
        <w:t xml:space="preserve">4.9 colonies </w:t>
      </w:r>
      <w:r w:rsidRPr="00884A29">
        <w:rPr>
          <w:rFonts w:ascii="Times New Roman" w:hAnsi="Times New Roman" w:cs="Times New Roman"/>
          <w:sz w:val="24"/>
          <w:szCs w:val="24"/>
          <w:lang w:val="en-US"/>
        </w:rPr>
        <w:t>m</w:t>
      </w:r>
      <w:r w:rsidRPr="00212B14">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in CE and NE areas, respectively (Table 5). The maximum colony density (32 colonies m</w:t>
      </w:r>
      <w:r w:rsidRPr="002E63D1">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was </w:t>
      </w:r>
      <w:del w:id="241" w:author="Lorenzo Bramanti" w:date="2021-12-10T17:51:00Z">
        <w:r w:rsidDel="00F9453B">
          <w:rPr>
            <w:rFonts w:ascii="Times New Roman" w:hAnsi="Times New Roman" w:cs="Times New Roman"/>
            <w:sz w:val="24"/>
            <w:szCs w:val="24"/>
            <w:lang w:val="en-US"/>
          </w:rPr>
          <w:delText xml:space="preserve">registered </w:delText>
        </w:r>
      </w:del>
      <w:ins w:id="242" w:author="Lorenzo Bramanti" w:date="2021-12-10T17:51:00Z">
        <w:r w:rsidR="00F9453B">
          <w:rPr>
            <w:rFonts w:ascii="Times New Roman" w:hAnsi="Times New Roman" w:cs="Times New Roman"/>
            <w:sz w:val="24"/>
            <w:szCs w:val="24"/>
            <w:lang w:val="en-US"/>
          </w:rPr>
          <w:t xml:space="preserve">recorded </w:t>
        </w:r>
      </w:ins>
      <w:r>
        <w:rPr>
          <w:rFonts w:ascii="Times New Roman" w:hAnsi="Times New Roman" w:cs="Times New Roman"/>
          <w:sz w:val="24"/>
          <w:szCs w:val="24"/>
          <w:lang w:val="en-US"/>
        </w:rPr>
        <w:t xml:space="preserve">in </w:t>
      </w:r>
      <w:proofErr w:type="spellStart"/>
      <w:r>
        <w:rPr>
          <w:rFonts w:ascii="Times New Roman" w:hAnsi="Times New Roman" w:cs="Times New Roman"/>
          <w:sz w:val="24"/>
          <w:szCs w:val="24"/>
          <w:lang w:val="en-US"/>
        </w:rPr>
        <w:t>Tavolara</w:t>
      </w:r>
      <w:proofErr w:type="spellEnd"/>
      <w:r>
        <w:rPr>
          <w:rFonts w:ascii="Times New Roman" w:hAnsi="Times New Roman" w:cs="Times New Roman"/>
          <w:sz w:val="24"/>
          <w:szCs w:val="24"/>
          <w:lang w:val="en-US"/>
        </w:rPr>
        <w:t xml:space="preserve"> canyon at 143 m depth and the lowest one (0.03 colonies m</w:t>
      </w:r>
      <w:r w:rsidRPr="002E63D1">
        <w:rPr>
          <w:rFonts w:ascii="Times New Roman" w:hAnsi="Times New Roman" w:cs="Times New Roman"/>
          <w:sz w:val="24"/>
          <w:szCs w:val="24"/>
          <w:vertAlign w:val="superscript"/>
          <w:lang w:val="en-US"/>
        </w:rPr>
        <w:t>-2</w:t>
      </w:r>
      <w:r w:rsidRPr="002E63D1">
        <w:rPr>
          <w:rFonts w:ascii="Times New Roman" w:hAnsi="Times New Roman" w:cs="Times New Roman"/>
          <w:sz w:val="24"/>
          <w:szCs w:val="24"/>
          <w:lang w:val="en-US"/>
        </w:rPr>
        <w:t>)</w:t>
      </w:r>
      <w:r>
        <w:rPr>
          <w:rFonts w:ascii="Times New Roman" w:hAnsi="Times New Roman" w:cs="Times New Roman"/>
          <w:sz w:val="24"/>
          <w:szCs w:val="24"/>
          <w:lang w:val="en-US"/>
        </w:rPr>
        <w:t xml:space="preserve"> in Orosei canyon at 92 m depth. Colony density was significantly higher below 130 m depth than above (PERMANOVA, P&lt;0.01; Table 3). </w:t>
      </w:r>
    </w:p>
    <w:p w14:paraId="7EB376BA" w14:textId="3A04DD83"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Colonies </w:t>
      </w:r>
      <w:del w:id="243" w:author="Lorenzo Bramanti" w:date="2021-12-10T17:52:00Z">
        <w:r w:rsidDel="003765A4">
          <w:rPr>
            <w:rFonts w:ascii="Times New Roman" w:hAnsi="Times New Roman" w:cs="Times New Roman"/>
            <w:sz w:val="24"/>
            <w:szCs w:val="24"/>
            <w:lang w:val="en-US"/>
          </w:rPr>
          <w:delText xml:space="preserve">were </w:delText>
        </w:r>
      </w:del>
      <w:ins w:id="244" w:author="Lorenzo Bramanti" w:date="2021-12-10T17:52:00Z">
        <w:r w:rsidR="003765A4">
          <w:rPr>
            <w:rFonts w:ascii="Times New Roman" w:hAnsi="Times New Roman" w:cs="Times New Roman"/>
            <w:sz w:val="24"/>
            <w:szCs w:val="24"/>
            <w:lang w:val="en-US"/>
          </w:rPr>
          <w:t xml:space="preserve">height was </w:t>
        </w:r>
      </w:ins>
      <w:r>
        <w:rPr>
          <w:rFonts w:ascii="Times New Roman" w:hAnsi="Times New Roman" w:cs="Times New Roman"/>
          <w:sz w:val="24"/>
          <w:szCs w:val="24"/>
          <w:lang w:val="en-US"/>
        </w:rPr>
        <w:t>higher in SW (25.9</w:t>
      </w:r>
      <w:r w:rsidRPr="00F04A3B">
        <w:rPr>
          <w:rFonts w:ascii="Times New Roman" w:hAnsi="Times New Roman" w:cs="Times New Roman"/>
          <w:sz w:val="24"/>
          <w:szCs w:val="24"/>
          <w:lang w:val="en-US"/>
        </w:rPr>
        <w:t>±</w:t>
      </w:r>
      <w:r>
        <w:rPr>
          <w:rFonts w:ascii="Times New Roman" w:hAnsi="Times New Roman" w:cs="Times New Roman"/>
          <w:sz w:val="24"/>
          <w:szCs w:val="24"/>
          <w:lang w:val="en-US"/>
        </w:rPr>
        <w:t>10.3 cm) and CE (24.8</w:t>
      </w:r>
      <w:r w:rsidRPr="00F04A3B">
        <w:rPr>
          <w:rFonts w:ascii="Times New Roman" w:hAnsi="Times New Roman" w:cs="Times New Roman"/>
          <w:sz w:val="24"/>
          <w:szCs w:val="24"/>
          <w:lang w:val="en-US"/>
        </w:rPr>
        <w:t>±</w:t>
      </w:r>
      <w:r>
        <w:rPr>
          <w:rFonts w:ascii="Times New Roman" w:hAnsi="Times New Roman" w:cs="Times New Roman"/>
          <w:sz w:val="24"/>
          <w:szCs w:val="24"/>
          <w:lang w:val="en-US"/>
        </w:rPr>
        <w:t>14.6 cm) areas and lower in NE (20.1</w:t>
      </w:r>
      <w:r w:rsidRPr="00F04A3B">
        <w:rPr>
          <w:rFonts w:ascii="Times New Roman" w:hAnsi="Times New Roman" w:cs="Times New Roman"/>
          <w:sz w:val="24"/>
          <w:szCs w:val="24"/>
          <w:lang w:val="en-US"/>
        </w:rPr>
        <w:t>±</w:t>
      </w:r>
      <w:r>
        <w:rPr>
          <w:rFonts w:ascii="Times New Roman" w:hAnsi="Times New Roman" w:cs="Times New Roman"/>
          <w:sz w:val="24"/>
          <w:szCs w:val="24"/>
          <w:lang w:val="en-US"/>
        </w:rPr>
        <w:t>9.4 cm; Table 5)</w:t>
      </w:r>
      <w:ins w:id="245" w:author="Lorenzo Bramanti" w:date="2021-12-10T17:52:00Z">
        <w:r w:rsidR="003765A4">
          <w:rPr>
            <w:rFonts w:ascii="Times New Roman" w:hAnsi="Times New Roman" w:cs="Times New Roman"/>
            <w:sz w:val="24"/>
            <w:szCs w:val="24"/>
            <w:lang w:val="en-US"/>
          </w:rPr>
          <w:t>, a</w:t>
        </w:r>
      </w:ins>
      <w:ins w:id="246" w:author="Lorenzo Bramanti" w:date="2021-12-10T17:53:00Z">
        <w:r w:rsidR="003765A4">
          <w:rPr>
            <w:rFonts w:ascii="Times New Roman" w:hAnsi="Times New Roman" w:cs="Times New Roman"/>
            <w:sz w:val="24"/>
            <w:szCs w:val="24"/>
            <w:lang w:val="en-US"/>
          </w:rPr>
          <w:t xml:space="preserve">nd </w:t>
        </w:r>
      </w:ins>
      <w:del w:id="247" w:author="Lorenzo Bramanti" w:date="2021-12-10T17:52:00Z">
        <w:r w:rsidDel="003765A4">
          <w:rPr>
            <w:rFonts w:ascii="Times New Roman" w:hAnsi="Times New Roman" w:cs="Times New Roman"/>
            <w:sz w:val="24"/>
            <w:szCs w:val="24"/>
            <w:lang w:val="en-US"/>
          </w:rPr>
          <w:delText>.</w:delText>
        </w:r>
      </w:del>
      <w:del w:id="248" w:author="Lorenzo Bramanti" w:date="2021-12-10T17:53:00Z">
        <w:r w:rsidDel="003765A4">
          <w:rPr>
            <w:rFonts w:ascii="Times New Roman" w:hAnsi="Times New Roman" w:cs="Times New Roman"/>
            <w:sz w:val="24"/>
            <w:szCs w:val="24"/>
            <w:lang w:val="en-US"/>
          </w:rPr>
          <w:delText xml:space="preserve"> Colony height </w:delText>
        </w:r>
      </w:del>
      <w:r>
        <w:rPr>
          <w:rFonts w:ascii="Times New Roman" w:hAnsi="Times New Roman" w:cs="Times New Roman"/>
          <w:sz w:val="24"/>
          <w:szCs w:val="24"/>
          <w:lang w:val="en-US"/>
        </w:rPr>
        <w:t xml:space="preserve">significantly decreased with depth (PERMANOVA, P&lt; 0.001; Table 3). </w:t>
      </w:r>
    </w:p>
    <w:p w14:paraId="45DEA98B" w14:textId="65094D0D" w:rsidR="005D4AC0" w:rsidRDefault="005D4AC0" w:rsidP="005D4AC0">
      <w:pPr>
        <w:spacing w:after="0" w:line="480" w:lineRule="auto"/>
        <w:jc w:val="both"/>
        <w:rPr>
          <w:rFonts w:ascii="Times New Roman" w:hAnsi="Times New Roman" w:cs="Times New Roman"/>
          <w:sz w:val="24"/>
          <w:szCs w:val="24"/>
          <w:lang w:val="en-US"/>
        </w:rPr>
      </w:pPr>
      <w:r w:rsidRPr="004B0AF8">
        <w:rPr>
          <w:rFonts w:ascii="Times New Roman" w:hAnsi="Times New Roman" w:cs="Times New Roman"/>
          <w:sz w:val="24"/>
          <w:szCs w:val="24"/>
          <w:lang w:val="en-US"/>
        </w:rPr>
        <w:t xml:space="preserve">Height frequency distribution of </w:t>
      </w:r>
      <w:r w:rsidRPr="004B0AF8">
        <w:rPr>
          <w:rFonts w:ascii="Times New Roman" w:hAnsi="Times New Roman" w:cs="Times New Roman"/>
          <w:i/>
          <w:iCs/>
          <w:sz w:val="24"/>
          <w:szCs w:val="24"/>
          <w:lang w:val="en-US"/>
        </w:rPr>
        <w:t>E. cavolini</w:t>
      </w:r>
      <w:r w:rsidRPr="004B0AF8">
        <w:rPr>
          <w:rFonts w:ascii="Times New Roman" w:hAnsi="Times New Roman" w:cs="Times New Roman"/>
          <w:sz w:val="24"/>
          <w:szCs w:val="24"/>
          <w:lang w:val="en-US"/>
        </w:rPr>
        <w:t xml:space="preserve"> populations appeared to be positively</w:t>
      </w:r>
      <w:r>
        <w:rPr>
          <w:rFonts w:ascii="Times New Roman" w:hAnsi="Times New Roman" w:cs="Times New Roman"/>
          <w:sz w:val="24"/>
          <w:szCs w:val="24"/>
          <w:lang w:val="en-US"/>
        </w:rPr>
        <w:t xml:space="preserve"> </w:t>
      </w:r>
      <w:r w:rsidRPr="004B0AF8">
        <w:rPr>
          <w:rFonts w:ascii="Times New Roman" w:hAnsi="Times New Roman" w:cs="Times New Roman"/>
          <w:sz w:val="24"/>
          <w:szCs w:val="24"/>
          <w:lang w:val="en-US"/>
        </w:rPr>
        <w:t>skewed</w:t>
      </w:r>
      <w:r>
        <w:rPr>
          <w:rFonts w:ascii="Times New Roman" w:hAnsi="Times New Roman" w:cs="Times New Roman"/>
          <w:sz w:val="24"/>
          <w:szCs w:val="24"/>
          <w:lang w:val="en-US"/>
        </w:rPr>
        <w:t xml:space="preserve">, </w:t>
      </w:r>
      <w:r w:rsidRPr="004B0AF8">
        <w:rPr>
          <w:rFonts w:ascii="Times New Roman" w:hAnsi="Times New Roman" w:cs="Times New Roman"/>
          <w:sz w:val="24"/>
          <w:szCs w:val="24"/>
          <w:lang w:val="en-US"/>
        </w:rPr>
        <w:t>indicating</w:t>
      </w:r>
      <w:r>
        <w:rPr>
          <w:rFonts w:ascii="Times New Roman" w:hAnsi="Times New Roman" w:cs="Times New Roman"/>
          <w:sz w:val="24"/>
          <w:szCs w:val="24"/>
          <w:lang w:val="en-US"/>
        </w:rPr>
        <w:t xml:space="preserve"> the</w:t>
      </w:r>
      <w:r w:rsidRPr="004B0AF8">
        <w:rPr>
          <w:rFonts w:ascii="Times New Roman" w:hAnsi="Times New Roman" w:cs="Times New Roman"/>
          <w:sz w:val="24"/>
          <w:szCs w:val="24"/>
          <w:lang w:val="en-US"/>
        </w:rPr>
        <w:t xml:space="preserve"> prevalence of the smaller height classes </w:t>
      </w:r>
      <w:r>
        <w:rPr>
          <w:rFonts w:ascii="Times New Roman" w:hAnsi="Times New Roman" w:cs="Times New Roman"/>
          <w:sz w:val="24"/>
          <w:szCs w:val="24"/>
          <w:lang w:val="en-US"/>
        </w:rPr>
        <w:t>in</w:t>
      </w:r>
      <w:r w:rsidRPr="004B0AF8">
        <w:rPr>
          <w:rFonts w:ascii="Times New Roman" w:hAnsi="Times New Roman" w:cs="Times New Roman"/>
          <w:sz w:val="24"/>
          <w:szCs w:val="24"/>
          <w:lang w:val="en-US"/>
        </w:rPr>
        <w:t xml:space="preserve"> the populations</w:t>
      </w:r>
      <w:r>
        <w:rPr>
          <w:rFonts w:ascii="Times New Roman" w:hAnsi="Times New Roman" w:cs="Times New Roman"/>
          <w:sz w:val="24"/>
          <w:szCs w:val="24"/>
          <w:lang w:val="en-US"/>
        </w:rPr>
        <w:t xml:space="preserve"> of all sampling areas </w:t>
      </w:r>
      <w:r w:rsidRPr="004B0AF8">
        <w:rPr>
          <w:rFonts w:ascii="Times New Roman" w:hAnsi="Times New Roman" w:cs="Times New Roman"/>
          <w:sz w:val="24"/>
          <w:szCs w:val="24"/>
          <w:lang w:val="en-US"/>
        </w:rPr>
        <w:t>(Fig</w:t>
      </w:r>
      <w:r w:rsidR="007570A5">
        <w:rPr>
          <w:rFonts w:ascii="Times New Roman" w:hAnsi="Times New Roman" w:cs="Times New Roman"/>
          <w:sz w:val="24"/>
          <w:szCs w:val="24"/>
          <w:lang w:val="en-US"/>
        </w:rPr>
        <w:t>.</w:t>
      </w:r>
      <w:r w:rsidRPr="004B0AF8">
        <w:rPr>
          <w:rFonts w:ascii="Times New Roman" w:hAnsi="Times New Roman" w:cs="Times New Roman"/>
          <w:sz w:val="24"/>
          <w:szCs w:val="24"/>
          <w:lang w:val="en-US"/>
        </w:rPr>
        <w:t xml:space="preserve"> </w:t>
      </w:r>
      <w:r>
        <w:rPr>
          <w:rFonts w:ascii="Times New Roman" w:hAnsi="Times New Roman" w:cs="Times New Roman"/>
          <w:sz w:val="24"/>
          <w:szCs w:val="24"/>
          <w:lang w:val="en-US"/>
        </w:rPr>
        <w:t>S2</w:t>
      </w:r>
      <w:r w:rsidRPr="004B0AF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3384F">
        <w:rPr>
          <w:rFonts w:ascii="Times New Roman" w:hAnsi="Times New Roman" w:cs="Times New Roman"/>
          <w:sz w:val="24"/>
          <w:szCs w:val="24"/>
          <w:lang w:val="en-US"/>
        </w:rPr>
        <w:t xml:space="preserve">Populations from NE and CE displayed </w:t>
      </w:r>
      <w:del w:id="249" w:author="Lorenzo Bramanti" w:date="2021-12-10T17:53:00Z">
        <w:r w:rsidRPr="00C3384F" w:rsidDel="003765A4">
          <w:rPr>
            <w:rFonts w:ascii="Times New Roman" w:hAnsi="Times New Roman" w:cs="Times New Roman"/>
            <w:sz w:val="24"/>
            <w:szCs w:val="24"/>
            <w:lang w:val="en-US"/>
          </w:rPr>
          <w:delText xml:space="preserve">additionally </w:delText>
        </w:r>
      </w:del>
      <w:r w:rsidRPr="00C3384F">
        <w:rPr>
          <w:rFonts w:ascii="Times New Roman" w:hAnsi="Times New Roman" w:cs="Times New Roman"/>
          <w:sz w:val="24"/>
          <w:szCs w:val="24"/>
          <w:lang w:val="en-US"/>
        </w:rPr>
        <w:t xml:space="preserve">a positive kurtosis value, suggesting a dominance of one of </w:t>
      </w:r>
      <w:r w:rsidRPr="00C3384F">
        <w:rPr>
          <w:rFonts w:ascii="Times New Roman" w:hAnsi="Times New Roman" w:cs="Times New Roman"/>
          <w:sz w:val="24"/>
          <w:szCs w:val="24"/>
          <w:lang w:val="en-US"/>
        </w:rPr>
        <w:lastRenderedPageBreak/>
        <w:t>the smaller height classes (10–20 cm).</w:t>
      </w:r>
      <w:r>
        <w:rPr>
          <w:rFonts w:ascii="Times New Roman" w:hAnsi="Times New Roman" w:cs="Times New Roman"/>
          <w:sz w:val="24"/>
          <w:szCs w:val="24"/>
          <w:lang w:val="en-US"/>
        </w:rPr>
        <w:t xml:space="preserve"> </w:t>
      </w:r>
      <w:r w:rsidRPr="004B0AF8">
        <w:rPr>
          <w:rFonts w:ascii="Times New Roman" w:hAnsi="Times New Roman" w:cs="Times New Roman"/>
          <w:sz w:val="24"/>
          <w:szCs w:val="24"/>
          <w:lang w:val="en-US"/>
        </w:rPr>
        <w:t>Although an important proportion of large colonies (20</w:t>
      </w:r>
      <w:r>
        <w:rPr>
          <w:rFonts w:ascii="Times New Roman" w:hAnsi="Times New Roman" w:cs="Times New Roman"/>
          <w:sz w:val="24"/>
          <w:szCs w:val="24"/>
          <w:lang w:val="en-US"/>
        </w:rPr>
        <w:t>-</w:t>
      </w:r>
      <w:r w:rsidRPr="004B0AF8">
        <w:rPr>
          <w:rFonts w:ascii="Times New Roman" w:hAnsi="Times New Roman" w:cs="Times New Roman"/>
          <w:sz w:val="24"/>
          <w:szCs w:val="24"/>
          <w:lang w:val="en-US"/>
        </w:rPr>
        <w:t xml:space="preserve">30 </w:t>
      </w:r>
      <w:r>
        <w:rPr>
          <w:rFonts w:ascii="Times New Roman" w:hAnsi="Times New Roman" w:cs="Times New Roman"/>
          <w:sz w:val="24"/>
          <w:szCs w:val="24"/>
          <w:lang w:val="en-US"/>
        </w:rPr>
        <w:t>and 30-40 cm</w:t>
      </w:r>
      <w:r w:rsidRPr="004B0AF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4B0AF8">
        <w:rPr>
          <w:rFonts w:ascii="Times New Roman" w:hAnsi="Times New Roman" w:cs="Times New Roman"/>
          <w:sz w:val="24"/>
          <w:szCs w:val="24"/>
          <w:lang w:val="en-US"/>
        </w:rPr>
        <w:t>appeared in most sites, the number of colonies with height &gt;30 cm was generally low</w:t>
      </w:r>
      <w:r>
        <w:rPr>
          <w:rFonts w:ascii="Times New Roman" w:hAnsi="Times New Roman" w:cs="Times New Roman"/>
          <w:sz w:val="24"/>
          <w:szCs w:val="24"/>
          <w:lang w:val="en-US"/>
        </w:rPr>
        <w:t xml:space="preserve"> </w:t>
      </w:r>
      <w:ins w:id="250" w:author="Lorenzo Bramanti" w:date="2021-12-10T17:54:00Z">
        <w:r w:rsidR="003765A4">
          <w:rPr>
            <w:rFonts w:ascii="Times New Roman" w:hAnsi="Times New Roman" w:cs="Times New Roman"/>
            <w:sz w:val="24"/>
            <w:szCs w:val="24"/>
            <w:lang w:val="en-US"/>
          </w:rPr>
          <w:t xml:space="preserve">(x%) </w:t>
        </w:r>
      </w:ins>
      <w:del w:id="251" w:author="Lorenzo Bramanti" w:date="2021-12-10T17:54:00Z">
        <w:r w:rsidDel="003765A4">
          <w:rPr>
            <w:rFonts w:ascii="Times New Roman" w:hAnsi="Times New Roman" w:cs="Times New Roman"/>
            <w:sz w:val="24"/>
            <w:szCs w:val="24"/>
            <w:lang w:val="en-US"/>
          </w:rPr>
          <w:delText>and more pronounced</w:delText>
        </w:r>
      </w:del>
      <w:ins w:id="252" w:author="Lorenzo Bramanti" w:date="2021-12-10T17:54:00Z">
        <w:r w:rsidR="003765A4">
          <w:rPr>
            <w:rFonts w:ascii="Times New Roman" w:hAnsi="Times New Roman" w:cs="Times New Roman"/>
            <w:sz w:val="24"/>
            <w:szCs w:val="24"/>
            <w:lang w:val="en-US"/>
          </w:rPr>
          <w:t>with the higher value</w:t>
        </w:r>
      </w:ins>
      <w:r>
        <w:rPr>
          <w:rFonts w:ascii="Times New Roman" w:hAnsi="Times New Roman" w:cs="Times New Roman"/>
          <w:sz w:val="24"/>
          <w:szCs w:val="24"/>
          <w:lang w:val="en-US"/>
        </w:rPr>
        <w:t xml:space="preserve"> in CE area</w:t>
      </w:r>
      <w:ins w:id="253" w:author="Lorenzo Bramanti" w:date="2021-12-10T17:54:00Z">
        <w:r w:rsidR="003765A4">
          <w:rPr>
            <w:rFonts w:ascii="Times New Roman" w:hAnsi="Times New Roman" w:cs="Times New Roman"/>
            <w:sz w:val="24"/>
            <w:szCs w:val="24"/>
            <w:lang w:val="en-US"/>
          </w:rPr>
          <w:t xml:space="preserve"> (X%)</w:t>
        </w:r>
      </w:ins>
      <w:r>
        <w:rPr>
          <w:rFonts w:ascii="Times New Roman" w:hAnsi="Times New Roman" w:cs="Times New Roman"/>
          <w:sz w:val="24"/>
          <w:szCs w:val="24"/>
          <w:lang w:val="en-US"/>
        </w:rPr>
        <w:t>.</w:t>
      </w:r>
    </w:p>
    <w:p w14:paraId="0A1B0999" w14:textId="3A8FD862"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Colony orientation changed among areas: in NE and CE zones </w:t>
      </w:r>
      <w:del w:id="254" w:author="Lorenzo Bramanti" w:date="2021-12-10T17:54:00Z">
        <w:r w:rsidDel="003765A4">
          <w:rPr>
            <w:rFonts w:ascii="Times New Roman" w:hAnsi="Times New Roman" w:cs="Times New Roman"/>
            <w:sz w:val="24"/>
            <w:szCs w:val="24"/>
            <w:lang w:val="en-US"/>
          </w:rPr>
          <w:delText xml:space="preserve">most </w:delText>
        </w:r>
      </w:del>
      <w:ins w:id="255" w:author="Lorenzo Bramanti" w:date="2021-12-10T17:54:00Z">
        <w:r w:rsidR="003765A4">
          <w:rPr>
            <w:rFonts w:ascii="Times New Roman" w:hAnsi="Times New Roman" w:cs="Times New Roman"/>
            <w:sz w:val="24"/>
            <w:szCs w:val="24"/>
            <w:lang w:val="en-US"/>
          </w:rPr>
          <w:t xml:space="preserve">X% </w:t>
        </w:r>
      </w:ins>
      <w:r>
        <w:rPr>
          <w:rFonts w:ascii="Times New Roman" w:hAnsi="Times New Roman" w:cs="Times New Roman"/>
          <w:sz w:val="24"/>
          <w:szCs w:val="24"/>
          <w:lang w:val="en-US"/>
        </w:rPr>
        <w:t xml:space="preserve">of colonies were 90° respective to the walls, whereas in SW area </w:t>
      </w:r>
      <w:del w:id="256" w:author="Lorenzo Bramanti" w:date="2021-12-10T17:55:00Z">
        <w:r w:rsidDel="003765A4">
          <w:rPr>
            <w:rFonts w:ascii="Times New Roman" w:hAnsi="Times New Roman" w:cs="Times New Roman"/>
            <w:sz w:val="24"/>
            <w:szCs w:val="24"/>
            <w:lang w:val="en-US"/>
          </w:rPr>
          <w:delText>the majority</w:delText>
        </w:r>
      </w:del>
      <w:ins w:id="257" w:author="Lorenzo Bramanti" w:date="2021-12-10T17:55:00Z">
        <w:r w:rsidR="003765A4">
          <w:rPr>
            <w:rFonts w:ascii="Times New Roman" w:hAnsi="Times New Roman" w:cs="Times New Roman"/>
            <w:sz w:val="24"/>
            <w:szCs w:val="24"/>
            <w:lang w:val="en-US"/>
          </w:rPr>
          <w:t>X%</w:t>
        </w:r>
      </w:ins>
      <w:r>
        <w:rPr>
          <w:rFonts w:ascii="Times New Roman" w:hAnsi="Times New Roman" w:cs="Times New Roman"/>
          <w:sz w:val="24"/>
          <w:szCs w:val="24"/>
          <w:lang w:val="en-US"/>
        </w:rPr>
        <w:t xml:space="preserve"> of them were 0° and 135° (Table 5). </w:t>
      </w:r>
    </w:p>
    <w:p w14:paraId="4A4BECBA" w14:textId="77777777" w:rsidR="005D4AC0" w:rsidRDefault="005D4AC0" w:rsidP="005D4AC0">
      <w:pPr>
        <w:spacing w:after="0" w:line="480" w:lineRule="auto"/>
        <w:jc w:val="both"/>
        <w:rPr>
          <w:rFonts w:ascii="Times New Roman" w:hAnsi="Times New Roman" w:cs="Times New Roman"/>
          <w:sz w:val="24"/>
          <w:szCs w:val="24"/>
          <w:lang w:val="en-US"/>
        </w:rPr>
      </w:pPr>
    </w:p>
    <w:p w14:paraId="5DC5739C" w14:textId="77777777" w:rsidR="005D4AC0" w:rsidRPr="00586215" w:rsidRDefault="005D4AC0" w:rsidP="005D4AC0">
      <w:pPr>
        <w:spacing w:after="0" w:line="480" w:lineRule="auto"/>
        <w:jc w:val="both"/>
        <w:rPr>
          <w:rFonts w:ascii="Times New Roman" w:hAnsi="Times New Roman" w:cs="Times New Roman"/>
          <w:i/>
          <w:iCs/>
          <w:sz w:val="24"/>
          <w:szCs w:val="24"/>
          <w:lang w:val="en-US"/>
        </w:rPr>
      </w:pPr>
      <w:bookmarkStart w:id="258" w:name="_Hlk73721607"/>
      <w:r w:rsidRPr="00586215">
        <w:rPr>
          <w:rFonts w:ascii="Times New Roman" w:hAnsi="Times New Roman" w:cs="Times New Roman"/>
          <w:i/>
          <w:iCs/>
          <w:sz w:val="24"/>
          <w:szCs w:val="24"/>
          <w:lang w:val="en-US"/>
        </w:rPr>
        <w:t xml:space="preserve">Co-occurrence </w:t>
      </w:r>
      <w:r>
        <w:rPr>
          <w:rFonts w:ascii="Times New Roman" w:hAnsi="Times New Roman" w:cs="Times New Roman"/>
          <w:i/>
          <w:iCs/>
          <w:sz w:val="24"/>
          <w:szCs w:val="24"/>
          <w:lang w:val="en-US"/>
        </w:rPr>
        <w:t>of C. rubrum with E. cavolini</w:t>
      </w:r>
    </w:p>
    <w:bookmarkEnd w:id="258"/>
    <w:p w14:paraId="7AF111EB" w14:textId="27D38979" w:rsidR="005D4AC0" w:rsidRDefault="005D4AC0"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Overall, more than 50% of frames where red coral was present </w:t>
      </w:r>
      <w:del w:id="259" w:author="Lorenzo Bramanti" w:date="2021-12-10T17:55:00Z">
        <w:r w:rsidDel="003765A4">
          <w:rPr>
            <w:rFonts w:ascii="Times New Roman" w:hAnsi="Times New Roman" w:cs="Times New Roman"/>
            <w:sz w:val="24"/>
            <w:szCs w:val="24"/>
            <w:lang w:val="en-US"/>
          </w:rPr>
          <w:delText>showed also</w:delText>
        </w:r>
      </w:del>
      <w:ins w:id="260" w:author="Lorenzo Bramanti" w:date="2021-12-10T17:55:00Z">
        <w:r w:rsidR="003765A4">
          <w:rPr>
            <w:rFonts w:ascii="Times New Roman" w:hAnsi="Times New Roman" w:cs="Times New Roman"/>
            <w:sz w:val="24"/>
            <w:szCs w:val="24"/>
            <w:lang w:val="en-US"/>
          </w:rPr>
          <w:t>also showed</w:t>
        </w:r>
      </w:ins>
      <w:r>
        <w:rPr>
          <w:rFonts w:ascii="Times New Roman" w:hAnsi="Times New Roman" w:cs="Times New Roman"/>
          <w:sz w:val="24"/>
          <w:szCs w:val="24"/>
          <w:lang w:val="en-US"/>
        </w:rPr>
        <w:t xml:space="preserve"> the presence of the yellow gorgonian, with the highest co-occurrence rate (93%) found in Pietrame canyon. On the contrary, most of </w:t>
      </w:r>
      <w:r w:rsidRPr="00E56267">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Pr>
          <w:rFonts w:ascii="Times New Roman" w:hAnsi="Times New Roman" w:cs="Times New Roman"/>
          <w:sz w:val="24"/>
          <w:szCs w:val="24"/>
          <w:lang w:val="en-US"/>
        </w:rPr>
        <w:t xml:space="preserve"> colonies</w:t>
      </w:r>
      <w:r w:rsidRPr="00E17A07">
        <w:rPr>
          <w:rFonts w:ascii="Times New Roman" w:hAnsi="Times New Roman" w:cs="Times New Roman"/>
          <w:sz w:val="24"/>
          <w:szCs w:val="24"/>
          <w:lang w:val="en-US"/>
        </w:rPr>
        <w:t xml:space="preserve"> were found in </w:t>
      </w:r>
      <w:del w:id="261" w:author="Lorenzo Bramanti" w:date="2021-12-10T17:55:00Z">
        <w:r w:rsidRPr="00E17A07" w:rsidDel="003765A4">
          <w:rPr>
            <w:rFonts w:ascii="Times New Roman" w:hAnsi="Times New Roman" w:cs="Times New Roman"/>
            <w:sz w:val="24"/>
            <w:szCs w:val="24"/>
            <w:lang w:val="en-US"/>
          </w:rPr>
          <w:delText xml:space="preserve">photos </w:delText>
        </w:r>
      </w:del>
      <w:ins w:id="262" w:author="Lorenzo Bramanti" w:date="2021-12-10T17:55:00Z">
        <w:r w:rsidR="003765A4">
          <w:rPr>
            <w:rFonts w:ascii="Times New Roman" w:hAnsi="Times New Roman" w:cs="Times New Roman"/>
            <w:sz w:val="24"/>
            <w:szCs w:val="24"/>
            <w:lang w:val="en-US"/>
          </w:rPr>
          <w:t>frames</w:t>
        </w:r>
        <w:r w:rsidR="003765A4" w:rsidRPr="00E17A07">
          <w:rPr>
            <w:rFonts w:ascii="Times New Roman" w:hAnsi="Times New Roman" w:cs="Times New Roman"/>
            <w:sz w:val="24"/>
            <w:szCs w:val="24"/>
            <w:lang w:val="en-US"/>
          </w:rPr>
          <w:t xml:space="preserve"> </w:t>
        </w:r>
      </w:ins>
      <w:r w:rsidRPr="00E17A07">
        <w:rPr>
          <w:rFonts w:ascii="Times New Roman" w:hAnsi="Times New Roman" w:cs="Times New Roman"/>
          <w:sz w:val="24"/>
          <w:szCs w:val="24"/>
          <w:lang w:val="en-US"/>
        </w:rPr>
        <w:t xml:space="preserve">where </w:t>
      </w:r>
      <w:r w:rsidRPr="00E56267">
        <w:rPr>
          <w:rFonts w:ascii="Times New Roman" w:hAnsi="Times New Roman" w:cs="Times New Roman"/>
          <w:i/>
          <w:iCs/>
          <w:sz w:val="24"/>
          <w:szCs w:val="24"/>
          <w:lang w:val="en-US"/>
        </w:rPr>
        <w:t>C. rubrum</w:t>
      </w:r>
      <w:r w:rsidRPr="00E17A07">
        <w:rPr>
          <w:rFonts w:ascii="Times New Roman" w:hAnsi="Times New Roman" w:cs="Times New Roman"/>
          <w:sz w:val="24"/>
          <w:szCs w:val="24"/>
          <w:lang w:val="en-US"/>
        </w:rPr>
        <w:t xml:space="preserve"> colonies were not observed but </w:t>
      </w:r>
      <w:r>
        <w:rPr>
          <w:rFonts w:ascii="Times New Roman" w:hAnsi="Times New Roman" w:cs="Times New Roman"/>
          <w:sz w:val="24"/>
          <w:szCs w:val="24"/>
          <w:lang w:val="en-US"/>
        </w:rPr>
        <w:t xml:space="preserve">38% of them occurred </w:t>
      </w:r>
      <w:r w:rsidRPr="00E17A07">
        <w:rPr>
          <w:rFonts w:ascii="Times New Roman" w:hAnsi="Times New Roman" w:cs="Times New Roman"/>
          <w:sz w:val="24"/>
          <w:szCs w:val="24"/>
          <w:lang w:val="en-US"/>
        </w:rPr>
        <w:t>within red coral patches</w:t>
      </w:r>
      <w:r>
        <w:rPr>
          <w:rFonts w:ascii="Times New Roman" w:hAnsi="Times New Roman" w:cs="Times New Roman"/>
          <w:sz w:val="24"/>
          <w:szCs w:val="24"/>
          <w:lang w:val="en-US"/>
        </w:rPr>
        <w:t>, between 91 and 199 m depth</w:t>
      </w:r>
      <w:r w:rsidRPr="00E17A0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Similarly, the highest percentage of yellow gorgonian colonies sharing habitats with red coral (&gt;60%) was found in Pietrame. In addition, </w:t>
      </w:r>
      <w:r w:rsidRPr="00346114">
        <w:rPr>
          <w:rFonts w:ascii="Times New Roman" w:hAnsi="Times New Roman" w:cs="Times New Roman"/>
          <w:sz w:val="24"/>
          <w:szCs w:val="24"/>
          <w:lang w:val="en-US"/>
        </w:rPr>
        <w:t xml:space="preserve">most of </w:t>
      </w:r>
      <w:r w:rsidR="00F07789">
        <w:rPr>
          <w:rFonts w:ascii="Times New Roman" w:hAnsi="Times New Roman" w:cs="Times New Roman"/>
          <w:sz w:val="24"/>
          <w:szCs w:val="24"/>
          <w:lang w:val="en-US"/>
        </w:rPr>
        <w:t xml:space="preserve">the </w:t>
      </w:r>
      <w:r w:rsidRPr="00346114">
        <w:rPr>
          <w:rFonts w:ascii="Times New Roman" w:hAnsi="Times New Roman" w:cs="Times New Roman"/>
          <w:sz w:val="24"/>
          <w:szCs w:val="24"/>
          <w:lang w:val="en-US"/>
        </w:rPr>
        <w:t>co-</w:t>
      </w:r>
      <w:del w:id="263" w:author="Lorenzo Bramanti" w:date="2021-12-10T17:55:00Z">
        <w:r w:rsidRPr="00346114" w:rsidDel="003765A4">
          <w:rPr>
            <w:rFonts w:ascii="Times New Roman" w:hAnsi="Times New Roman" w:cs="Times New Roman"/>
            <w:sz w:val="24"/>
            <w:szCs w:val="24"/>
            <w:lang w:val="en-US"/>
          </w:rPr>
          <w:delText>occuring</w:delText>
        </w:r>
      </w:del>
      <w:ins w:id="264" w:author="Lorenzo Bramanti" w:date="2021-12-10T17:55:00Z">
        <w:r w:rsidR="003765A4" w:rsidRPr="00346114">
          <w:rPr>
            <w:rFonts w:ascii="Times New Roman" w:hAnsi="Times New Roman" w:cs="Times New Roman"/>
            <w:sz w:val="24"/>
            <w:szCs w:val="24"/>
            <w:lang w:val="en-US"/>
          </w:rPr>
          <w:t>occurring</w:t>
        </w:r>
      </w:ins>
      <w:r w:rsidRPr="00346114">
        <w:rPr>
          <w:rFonts w:ascii="Times New Roman" w:hAnsi="Times New Roman" w:cs="Times New Roman"/>
          <w:sz w:val="24"/>
          <w:szCs w:val="24"/>
          <w:lang w:val="en-US"/>
        </w:rPr>
        <w:t xml:space="preserve"> </w:t>
      </w:r>
      <w:commentRangeStart w:id="265"/>
      <w:r w:rsidRPr="00346114">
        <w:rPr>
          <w:rFonts w:ascii="Times New Roman" w:hAnsi="Times New Roman" w:cs="Times New Roman"/>
          <w:sz w:val="24"/>
          <w:szCs w:val="24"/>
          <w:lang w:val="en-US"/>
        </w:rPr>
        <w:t>colonies (63% of red coral colonies and 47% of the yellow gorgonian colonies), were found below 130 m depth</w:t>
      </w:r>
      <w:commentRangeEnd w:id="265"/>
      <w:r w:rsidR="003765A4">
        <w:rPr>
          <w:rStyle w:val="CommentReference"/>
        </w:rPr>
        <w:commentReference w:id="265"/>
      </w:r>
      <w:r w:rsidRPr="00346114">
        <w:rPr>
          <w:rFonts w:ascii="Times New Roman" w:hAnsi="Times New Roman" w:cs="Times New Roman"/>
          <w:sz w:val="24"/>
          <w:szCs w:val="24"/>
          <w:lang w:val="en-US"/>
        </w:rPr>
        <w:t>.</w:t>
      </w:r>
    </w:p>
    <w:p w14:paraId="512609DC" w14:textId="7F0C4E38" w:rsidR="005D4AC0" w:rsidRDefault="005B76D1" w:rsidP="005D4AC0">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Figure 5, we reported how density and height of the two species varied in the presence </w:t>
      </w:r>
      <w:del w:id="266" w:author="Lorenzo Bramanti" w:date="2021-12-11T22:54:00Z">
        <w:r w:rsidR="00F07789" w:rsidDel="00E22954">
          <w:rPr>
            <w:rFonts w:ascii="Times New Roman" w:hAnsi="Times New Roman" w:cs="Times New Roman"/>
            <w:sz w:val="24"/>
            <w:szCs w:val="24"/>
            <w:lang w:val="en-US"/>
          </w:rPr>
          <w:delText xml:space="preserve">or not </w:delText>
        </w:r>
      </w:del>
      <w:r>
        <w:rPr>
          <w:rFonts w:ascii="Times New Roman" w:hAnsi="Times New Roman" w:cs="Times New Roman"/>
          <w:sz w:val="24"/>
          <w:szCs w:val="24"/>
          <w:lang w:val="en-US"/>
        </w:rPr>
        <w:t>of the other one</w:t>
      </w:r>
      <w:r w:rsidR="00F07789">
        <w:rPr>
          <w:rFonts w:ascii="Times New Roman" w:hAnsi="Times New Roman" w:cs="Times New Roman"/>
          <w:sz w:val="24"/>
          <w:szCs w:val="24"/>
          <w:lang w:val="en-US"/>
        </w:rPr>
        <w:t xml:space="preserve"> along the bathymetric range investigated</w:t>
      </w:r>
      <w:r>
        <w:rPr>
          <w:rFonts w:ascii="Times New Roman" w:hAnsi="Times New Roman" w:cs="Times New Roman"/>
          <w:sz w:val="24"/>
          <w:szCs w:val="24"/>
          <w:lang w:val="en-US"/>
        </w:rPr>
        <w:t xml:space="preserve">. </w:t>
      </w:r>
      <w:r w:rsidR="005D4AC0">
        <w:rPr>
          <w:rFonts w:ascii="Times New Roman" w:hAnsi="Times New Roman" w:cs="Times New Roman"/>
          <w:sz w:val="24"/>
          <w:szCs w:val="24"/>
          <w:lang w:val="en-US"/>
        </w:rPr>
        <w:t>Overall</w:t>
      </w:r>
      <w:r w:rsidR="00F07789">
        <w:rPr>
          <w:rFonts w:ascii="Times New Roman" w:hAnsi="Times New Roman" w:cs="Times New Roman"/>
          <w:sz w:val="24"/>
          <w:szCs w:val="24"/>
          <w:lang w:val="en-US"/>
        </w:rPr>
        <w:t>,</w:t>
      </w:r>
      <w:r w:rsidR="005D4AC0">
        <w:rPr>
          <w:rFonts w:ascii="Times New Roman" w:hAnsi="Times New Roman" w:cs="Times New Roman"/>
          <w:sz w:val="24"/>
          <w:szCs w:val="24"/>
          <w:lang w:val="en-US"/>
        </w:rPr>
        <w:t xml:space="preserve"> red coral density did not </w:t>
      </w:r>
      <w:r>
        <w:rPr>
          <w:rFonts w:ascii="Times New Roman" w:hAnsi="Times New Roman" w:cs="Times New Roman"/>
          <w:sz w:val="24"/>
          <w:szCs w:val="24"/>
          <w:lang w:val="en-US"/>
        </w:rPr>
        <w:t xml:space="preserve">significantly </w:t>
      </w:r>
      <w:r w:rsidR="005D4AC0">
        <w:rPr>
          <w:rFonts w:ascii="Times New Roman" w:hAnsi="Times New Roman" w:cs="Times New Roman"/>
          <w:sz w:val="24"/>
          <w:szCs w:val="24"/>
          <w:lang w:val="en-US"/>
        </w:rPr>
        <w:t xml:space="preserve">change in the presence of </w:t>
      </w:r>
      <w:r w:rsidR="005D4AC0" w:rsidRPr="00727253">
        <w:rPr>
          <w:rFonts w:ascii="Times New Roman" w:hAnsi="Times New Roman" w:cs="Times New Roman"/>
          <w:i/>
          <w:iCs/>
          <w:sz w:val="24"/>
          <w:szCs w:val="24"/>
          <w:lang w:val="en-US"/>
        </w:rPr>
        <w:t xml:space="preserve">E. </w:t>
      </w:r>
      <w:r w:rsidR="005D4AC0">
        <w:rPr>
          <w:rFonts w:ascii="Times New Roman" w:hAnsi="Times New Roman" w:cs="Times New Roman"/>
          <w:i/>
          <w:iCs/>
          <w:sz w:val="24"/>
          <w:szCs w:val="24"/>
          <w:lang w:val="en-US"/>
        </w:rPr>
        <w:t xml:space="preserve">cavolini </w:t>
      </w:r>
      <w:r w:rsidR="005D4AC0">
        <w:rPr>
          <w:rFonts w:ascii="Times New Roman" w:hAnsi="Times New Roman" w:cs="Times New Roman"/>
          <w:sz w:val="24"/>
          <w:szCs w:val="24"/>
          <w:lang w:val="en-US"/>
        </w:rPr>
        <w:t>(</w:t>
      </w:r>
      <w:r>
        <w:rPr>
          <w:rFonts w:ascii="Times New Roman" w:hAnsi="Times New Roman" w:cs="Times New Roman"/>
          <w:sz w:val="24"/>
          <w:szCs w:val="24"/>
          <w:lang w:val="en-US"/>
        </w:rPr>
        <w:t xml:space="preserve">Fig. 5a; </w:t>
      </w:r>
      <w:r w:rsidR="005D4AC0">
        <w:rPr>
          <w:rFonts w:ascii="Times New Roman" w:hAnsi="Times New Roman" w:cs="Times New Roman"/>
          <w:sz w:val="24"/>
          <w:szCs w:val="24"/>
          <w:lang w:val="en-US"/>
        </w:rPr>
        <w:t>Table 3)</w:t>
      </w:r>
      <w:r>
        <w:rPr>
          <w:rFonts w:ascii="Times New Roman" w:hAnsi="Times New Roman" w:cs="Times New Roman"/>
          <w:sz w:val="24"/>
          <w:szCs w:val="24"/>
          <w:lang w:val="en-US"/>
        </w:rPr>
        <w:t xml:space="preserve">, but </w:t>
      </w:r>
      <w:r w:rsidR="005D4AC0">
        <w:rPr>
          <w:rFonts w:ascii="Times New Roman" w:hAnsi="Times New Roman" w:cs="Times New Roman"/>
          <w:sz w:val="24"/>
          <w:szCs w:val="24"/>
          <w:lang w:val="en-US"/>
        </w:rPr>
        <w:t xml:space="preserve">colonies were taller when co-occurred with </w:t>
      </w:r>
      <w:r w:rsidR="00F07789" w:rsidRPr="00F07789">
        <w:rPr>
          <w:rFonts w:ascii="Times New Roman" w:hAnsi="Times New Roman" w:cs="Times New Roman"/>
          <w:sz w:val="24"/>
          <w:szCs w:val="24"/>
          <w:lang w:val="en-US"/>
        </w:rPr>
        <w:t>the yellow gorgonian</w:t>
      </w:r>
      <w:r>
        <w:rPr>
          <w:rFonts w:ascii="Times New Roman" w:hAnsi="Times New Roman" w:cs="Times New Roman"/>
          <w:i/>
          <w:iCs/>
          <w:sz w:val="24"/>
          <w:szCs w:val="24"/>
          <w:lang w:val="en-US"/>
        </w:rPr>
        <w:t xml:space="preserve"> </w:t>
      </w:r>
      <w:r w:rsidRPr="005B76D1">
        <w:rPr>
          <w:rFonts w:ascii="Times New Roman" w:hAnsi="Times New Roman" w:cs="Times New Roman"/>
          <w:sz w:val="24"/>
          <w:szCs w:val="24"/>
          <w:lang w:val="en-US"/>
        </w:rPr>
        <w:t>(Fig. 5b)</w:t>
      </w:r>
      <w:r w:rsidR="005D4AC0">
        <w:rPr>
          <w:rFonts w:ascii="Times New Roman" w:hAnsi="Times New Roman" w:cs="Times New Roman"/>
          <w:sz w:val="24"/>
          <w:szCs w:val="24"/>
          <w:lang w:val="en-US"/>
        </w:rPr>
        <w:t xml:space="preserve">, with statistically significant higher values registered in Orosei Canyon and Bancotto (PERMANOVA, p&lt;0.05). The basal diameter of red coral did not significantly change with the presence of </w:t>
      </w:r>
      <w:r w:rsidR="005D4AC0" w:rsidRPr="0000022F">
        <w:rPr>
          <w:rFonts w:ascii="Times New Roman" w:hAnsi="Times New Roman" w:cs="Times New Roman"/>
          <w:i/>
          <w:iCs/>
          <w:sz w:val="24"/>
          <w:szCs w:val="24"/>
          <w:lang w:val="en-US"/>
        </w:rPr>
        <w:t xml:space="preserve">E. </w:t>
      </w:r>
      <w:r w:rsidR="005D4AC0">
        <w:rPr>
          <w:rFonts w:ascii="Times New Roman" w:hAnsi="Times New Roman" w:cs="Times New Roman"/>
          <w:i/>
          <w:iCs/>
          <w:sz w:val="24"/>
          <w:szCs w:val="24"/>
          <w:lang w:val="en-US"/>
        </w:rPr>
        <w:t xml:space="preserve">cavolini </w:t>
      </w:r>
      <w:r w:rsidR="005D4AC0" w:rsidRPr="00EF19B3">
        <w:rPr>
          <w:rFonts w:ascii="Times New Roman" w:hAnsi="Times New Roman" w:cs="Times New Roman"/>
          <w:sz w:val="24"/>
          <w:szCs w:val="24"/>
          <w:lang w:val="en-US"/>
        </w:rPr>
        <w:t>(Table 3),</w:t>
      </w:r>
      <w:r w:rsidR="005D4AC0">
        <w:rPr>
          <w:rFonts w:ascii="Times New Roman" w:hAnsi="Times New Roman" w:cs="Times New Roman"/>
          <w:sz w:val="24"/>
          <w:szCs w:val="24"/>
          <w:lang w:val="en-US"/>
        </w:rPr>
        <w:t xml:space="preserve"> except in Mortorio Canyon where it was significantly lower (PERMANOVA, P&lt;0.05) in presence of the yellow gorgonian. In addition, red coral presented a higher proportion of colonies with the second order branches (39% vs 29%) </w:t>
      </w:r>
      <w:proofErr w:type="gramStart"/>
      <w:r w:rsidR="005D4AC0">
        <w:rPr>
          <w:rFonts w:ascii="Times New Roman" w:hAnsi="Times New Roman" w:cs="Times New Roman"/>
          <w:sz w:val="24"/>
          <w:szCs w:val="24"/>
          <w:lang w:val="en-US"/>
        </w:rPr>
        <w:t xml:space="preserve">and </w:t>
      </w:r>
      <w:r w:rsidR="00F07789">
        <w:rPr>
          <w:rFonts w:ascii="Times New Roman" w:hAnsi="Times New Roman" w:cs="Times New Roman"/>
          <w:sz w:val="24"/>
          <w:szCs w:val="24"/>
          <w:lang w:val="en-US"/>
        </w:rPr>
        <w:t>also</w:t>
      </w:r>
      <w:proofErr w:type="gramEnd"/>
      <w:r w:rsidR="00F07789">
        <w:rPr>
          <w:rFonts w:ascii="Times New Roman" w:hAnsi="Times New Roman" w:cs="Times New Roman"/>
          <w:sz w:val="24"/>
          <w:szCs w:val="24"/>
          <w:lang w:val="en-US"/>
        </w:rPr>
        <w:t xml:space="preserve"> </w:t>
      </w:r>
      <w:r w:rsidR="005D4AC0">
        <w:rPr>
          <w:rFonts w:ascii="Times New Roman" w:hAnsi="Times New Roman" w:cs="Times New Roman"/>
          <w:sz w:val="24"/>
          <w:szCs w:val="24"/>
          <w:lang w:val="en-US"/>
        </w:rPr>
        <w:t xml:space="preserve">few colonies with </w:t>
      </w:r>
      <w:r w:rsidR="00F07789">
        <w:rPr>
          <w:rFonts w:ascii="Times New Roman" w:hAnsi="Times New Roman" w:cs="Times New Roman"/>
          <w:sz w:val="24"/>
          <w:szCs w:val="24"/>
          <w:lang w:val="en-US"/>
        </w:rPr>
        <w:t xml:space="preserve">the </w:t>
      </w:r>
      <w:r w:rsidR="005D4AC0">
        <w:rPr>
          <w:rFonts w:ascii="Times New Roman" w:hAnsi="Times New Roman" w:cs="Times New Roman"/>
          <w:sz w:val="24"/>
          <w:szCs w:val="24"/>
          <w:lang w:val="en-US"/>
        </w:rPr>
        <w:t>fifth order</w:t>
      </w:r>
      <w:r w:rsidR="00F07789">
        <w:rPr>
          <w:rFonts w:ascii="Times New Roman" w:hAnsi="Times New Roman" w:cs="Times New Roman"/>
          <w:sz w:val="24"/>
          <w:szCs w:val="24"/>
          <w:lang w:val="en-US"/>
        </w:rPr>
        <w:t xml:space="preserve"> branches</w:t>
      </w:r>
      <w:r w:rsidR="005D4AC0">
        <w:rPr>
          <w:rFonts w:ascii="Times New Roman" w:hAnsi="Times New Roman" w:cs="Times New Roman"/>
          <w:sz w:val="24"/>
          <w:szCs w:val="24"/>
          <w:lang w:val="en-US"/>
        </w:rPr>
        <w:t xml:space="preserve"> when it co-occurred with </w:t>
      </w:r>
      <w:r w:rsidR="005D4AC0" w:rsidRPr="00727253">
        <w:rPr>
          <w:rFonts w:ascii="Times New Roman" w:hAnsi="Times New Roman" w:cs="Times New Roman"/>
          <w:i/>
          <w:iCs/>
          <w:sz w:val="24"/>
          <w:szCs w:val="24"/>
          <w:lang w:val="en-US"/>
        </w:rPr>
        <w:t xml:space="preserve">E. </w:t>
      </w:r>
      <w:r w:rsidR="005D4AC0">
        <w:rPr>
          <w:rFonts w:ascii="Times New Roman" w:hAnsi="Times New Roman" w:cs="Times New Roman"/>
          <w:i/>
          <w:iCs/>
          <w:sz w:val="24"/>
          <w:szCs w:val="24"/>
          <w:lang w:val="en-US"/>
        </w:rPr>
        <w:t>cavolini</w:t>
      </w:r>
      <w:r w:rsidR="005D4AC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commentRangeStart w:id="267"/>
      <w:r w:rsidR="00F07789">
        <w:rPr>
          <w:rFonts w:ascii="Times New Roman" w:hAnsi="Times New Roman" w:cs="Times New Roman"/>
          <w:sz w:val="24"/>
          <w:szCs w:val="24"/>
          <w:lang w:val="en-US"/>
        </w:rPr>
        <w:t xml:space="preserve">For </w:t>
      </w:r>
      <w:r w:rsidR="00F07789" w:rsidRPr="00EF19B3">
        <w:rPr>
          <w:rFonts w:ascii="Times New Roman" w:hAnsi="Times New Roman" w:cs="Times New Roman"/>
          <w:i/>
          <w:iCs/>
          <w:sz w:val="24"/>
          <w:szCs w:val="24"/>
          <w:lang w:val="en-US"/>
        </w:rPr>
        <w:t>E. cavolini</w:t>
      </w:r>
      <w:r w:rsidR="005D4AC0">
        <w:rPr>
          <w:rFonts w:ascii="Times New Roman" w:hAnsi="Times New Roman" w:cs="Times New Roman"/>
          <w:sz w:val="24"/>
          <w:szCs w:val="24"/>
          <w:lang w:val="en-US"/>
        </w:rPr>
        <w:t xml:space="preserve">, density was significantly higher when it co-occurred with </w:t>
      </w:r>
      <w:r w:rsidR="005D4AC0" w:rsidRPr="00727253">
        <w:rPr>
          <w:rFonts w:ascii="Times New Roman" w:hAnsi="Times New Roman" w:cs="Times New Roman"/>
          <w:i/>
          <w:iCs/>
          <w:sz w:val="24"/>
          <w:szCs w:val="24"/>
          <w:lang w:val="en-US"/>
        </w:rPr>
        <w:t>C. rubrum</w:t>
      </w:r>
      <w:r w:rsidR="005D4AC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Fig. 5c; </w:t>
      </w:r>
      <w:r w:rsidR="005D4AC0">
        <w:rPr>
          <w:rFonts w:ascii="Times New Roman" w:hAnsi="Times New Roman" w:cs="Times New Roman"/>
          <w:sz w:val="24"/>
          <w:szCs w:val="24"/>
          <w:lang w:val="en-US"/>
        </w:rPr>
        <w:t>PERMANOVA, P&lt;0.05), but its height did not significantly change with the presence of red coral</w:t>
      </w:r>
      <w:r>
        <w:rPr>
          <w:rFonts w:ascii="Times New Roman" w:hAnsi="Times New Roman" w:cs="Times New Roman"/>
          <w:sz w:val="24"/>
          <w:szCs w:val="24"/>
          <w:lang w:val="en-US"/>
        </w:rPr>
        <w:t xml:space="preserve"> (Fig. 5d)</w:t>
      </w:r>
      <w:r w:rsidR="005D4AC0">
        <w:rPr>
          <w:rFonts w:ascii="Times New Roman" w:hAnsi="Times New Roman" w:cs="Times New Roman"/>
          <w:sz w:val="24"/>
          <w:szCs w:val="24"/>
          <w:lang w:val="en-US"/>
        </w:rPr>
        <w:t>.</w:t>
      </w:r>
      <w:commentRangeEnd w:id="267"/>
      <w:r w:rsidR="008A7ECB">
        <w:rPr>
          <w:rStyle w:val="CommentReference"/>
        </w:rPr>
        <w:commentReference w:id="267"/>
      </w:r>
    </w:p>
    <w:p w14:paraId="4A70E759" w14:textId="451FCCC0" w:rsidR="005D4AC0" w:rsidRDefault="005D4AC0" w:rsidP="005D4AC0">
      <w:pPr>
        <w:spacing w:after="0" w:line="480" w:lineRule="auto"/>
        <w:jc w:val="both"/>
        <w:rPr>
          <w:rFonts w:ascii="Times New Roman" w:hAnsi="Times New Roman" w:cs="Times New Roman"/>
          <w:sz w:val="24"/>
          <w:szCs w:val="24"/>
          <w:lang w:val="en-US"/>
        </w:rPr>
      </w:pPr>
      <w:r w:rsidRPr="00D45CD6">
        <w:rPr>
          <w:rFonts w:ascii="Times New Roman" w:hAnsi="Times New Roman" w:cs="Times New Roman"/>
          <w:sz w:val="24"/>
          <w:szCs w:val="24"/>
          <w:lang w:val="en-US"/>
        </w:rPr>
        <w:lastRenderedPageBreak/>
        <w:t>The results</w:t>
      </w:r>
      <w:r>
        <w:rPr>
          <w:rFonts w:ascii="Times New Roman" w:hAnsi="Times New Roman" w:cs="Times New Roman"/>
          <w:sz w:val="24"/>
          <w:szCs w:val="24"/>
          <w:lang w:val="en-US"/>
        </w:rPr>
        <w:t xml:space="preserve"> </w:t>
      </w:r>
      <w:r w:rsidRPr="00D45CD6">
        <w:rPr>
          <w:rFonts w:ascii="Times New Roman" w:hAnsi="Times New Roman" w:cs="Times New Roman"/>
          <w:sz w:val="24"/>
          <w:szCs w:val="24"/>
          <w:lang w:val="en-US"/>
        </w:rPr>
        <w:t>of</w:t>
      </w:r>
      <w:r>
        <w:rPr>
          <w:rFonts w:ascii="Times New Roman" w:hAnsi="Times New Roman" w:cs="Times New Roman"/>
          <w:sz w:val="24"/>
          <w:szCs w:val="24"/>
          <w:lang w:val="en-US"/>
        </w:rPr>
        <w:t xml:space="preserve"> </w:t>
      </w:r>
      <w:r w:rsidRPr="00D45CD6">
        <w:rPr>
          <w:rFonts w:ascii="Times New Roman" w:hAnsi="Times New Roman" w:cs="Times New Roman"/>
          <w:sz w:val="24"/>
          <w:szCs w:val="24"/>
          <w:lang w:val="en-US"/>
        </w:rPr>
        <w:t>the</w:t>
      </w:r>
      <w:r>
        <w:rPr>
          <w:rFonts w:ascii="Times New Roman" w:hAnsi="Times New Roman" w:cs="Times New Roman"/>
          <w:sz w:val="24"/>
          <w:szCs w:val="24"/>
          <w:lang w:val="en-US"/>
        </w:rPr>
        <w:t xml:space="preserve"> </w:t>
      </w:r>
      <w:r w:rsidR="0076547C" w:rsidRPr="0076547C">
        <w:rPr>
          <w:rFonts w:ascii="Times New Roman" w:hAnsi="Times New Roman" w:cs="Times New Roman"/>
          <w:sz w:val="24"/>
          <w:szCs w:val="24"/>
          <w:lang w:val="en-US"/>
        </w:rPr>
        <w:t>DistLM</w:t>
      </w:r>
      <w:r>
        <w:rPr>
          <w:rFonts w:ascii="Times New Roman" w:hAnsi="Times New Roman" w:cs="Times New Roman"/>
          <w:sz w:val="24"/>
          <w:szCs w:val="24"/>
          <w:lang w:val="en-US"/>
        </w:rPr>
        <w:t xml:space="preserve"> </w:t>
      </w:r>
      <w:r w:rsidRPr="00D45CD6">
        <w:rPr>
          <w:rFonts w:ascii="Times New Roman" w:hAnsi="Times New Roman" w:cs="Times New Roman"/>
          <w:sz w:val="24"/>
          <w:szCs w:val="24"/>
          <w:lang w:val="en-US"/>
        </w:rPr>
        <w:t>analysis</w:t>
      </w:r>
      <w:r>
        <w:rPr>
          <w:rFonts w:ascii="Times New Roman" w:hAnsi="Times New Roman" w:cs="Times New Roman"/>
          <w:sz w:val="24"/>
          <w:szCs w:val="24"/>
          <w:lang w:val="en-US"/>
        </w:rPr>
        <w:t xml:space="preserve"> performed</w:t>
      </w:r>
      <w:r w:rsidR="00E06FCD">
        <w:rPr>
          <w:rFonts w:ascii="Times New Roman" w:hAnsi="Times New Roman" w:cs="Times New Roman"/>
          <w:sz w:val="24"/>
          <w:szCs w:val="24"/>
          <w:lang w:val="en-US"/>
        </w:rPr>
        <w:t xml:space="preserve"> separately</w:t>
      </w:r>
      <w:r>
        <w:rPr>
          <w:rFonts w:ascii="Times New Roman" w:hAnsi="Times New Roman" w:cs="Times New Roman"/>
          <w:sz w:val="24"/>
          <w:szCs w:val="24"/>
          <w:lang w:val="en-US"/>
        </w:rPr>
        <w:t xml:space="preserve"> on</w:t>
      </w:r>
      <w:r w:rsidR="00E06FCD">
        <w:rPr>
          <w:rFonts w:ascii="Times New Roman" w:hAnsi="Times New Roman" w:cs="Times New Roman"/>
          <w:sz w:val="24"/>
          <w:szCs w:val="24"/>
          <w:lang w:val="en-US"/>
        </w:rPr>
        <w:t xml:space="preserve"> both</w:t>
      </w:r>
      <w:r>
        <w:rPr>
          <w:rFonts w:ascii="Times New Roman" w:hAnsi="Times New Roman" w:cs="Times New Roman"/>
          <w:sz w:val="24"/>
          <w:szCs w:val="24"/>
          <w:lang w:val="en-US"/>
        </w:rPr>
        <w:t xml:space="preserve"> </w:t>
      </w:r>
      <w:r w:rsidRPr="00D45CD6">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sidR="00FA51B6">
        <w:rPr>
          <w:rFonts w:ascii="Times New Roman" w:hAnsi="Times New Roman" w:cs="Times New Roman"/>
          <w:i/>
          <w:iCs/>
          <w:sz w:val="24"/>
          <w:szCs w:val="24"/>
          <w:lang w:val="en-US"/>
        </w:rPr>
        <w:t xml:space="preserve"> </w:t>
      </w:r>
      <w:r w:rsidR="00FA51B6">
        <w:rPr>
          <w:rFonts w:ascii="Times New Roman" w:hAnsi="Times New Roman" w:cs="Times New Roman"/>
          <w:sz w:val="24"/>
          <w:szCs w:val="24"/>
          <w:lang w:val="en-US"/>
        </w:rPr>
        <w:t>and</w:t>
      </w:r>
      <w:r>
        <w:rPr>
          <w:rFonts w:ascii="Times New Roman" w:hAnsi="Times New Roman" w:cs="Times New Roman"/>
          <w:sz w:val="24"/>
          <w:szCs w:val="24"/>
          <w:lang w:val="en-US"/>
        </w:rPr>
        <w:t xml:space="preserve"> </w:t>
      </w:r>
      <w:r w:rsidR="00FA51B6" w:rsidRPr="0004419C">
        <w:rPr>
          <w:rFonts w:ascii="Times New Roman" w:hAnsi="Times New Roman" w:cs="Times New Roman"/>
          <w:i/>
          <w:iCs/>
          <w:sz w:val="24"/>
          <w:szCs w:val="24"/>
          <w:lang w:val="en-US"/>
        </w:rPr>
        <w:t>C. rubrum</w:t>
      </w:r>
      <w:r w:rsidR="00FA51B6">
        <w:rPr>
          <w:rFonts w:ascii="Times New Roman" w:hAnsi="Times New Roman" w:cs="Times New Roman"/>
          <w:sz w:val="24"/>
          <w:szCs w:val="24"/>
          <w:lang w:val="en-US"/>
        </w:rPr>
        <w:t xml:space="preserve"> </w:t>
      </w:r>
      <w:r>
        <w:rPr>
          <w:rFonts w:ascii="Times New Roman" w:hAnsi="Times New Roman" w:cs="Times New Roman"/>
          <w:sz w:val="24"/>
          <w:szCs w:val="24"/>
          <w:lang w:val="en-US"/>
        </w:rPr>
        <w:t>density data</w:t>
      </w:r>
      <w:r w:rsidR="00FA51B6">
        <w:rPr>
          <w:rFonts w:ascii="Times New Roman" w:hAnsi="Times New Roman" w:cs="Times New Roman"/>
          <w:sz w:val="24"/>
          <w:szCs w:val="24"/>
          <w:lang w:val="en-US"/>
        </w:rPr>
        <w:t>,</w:t>
      </w:r>
      <w:r>
        <w:rPr>
          <w:rFonts w:ascii="Times New Roman" w:hAnsi="Times New Roman" w:cs="Times New Roman"/>
          <w:sz w:val="24"/>
          <w:szCs w:val="24"/>
          <w:lang w:val="en-US"/>
        </w:rPr>
        <w:t xml:space="preserve"> reveal</w:t>
      </w:r>
      <w:r w:rsidR="00FA51B6">
        <w:rPr>
          <w:rFonts w:ascii="Times New Roman" w:hAnsi="Times New Roman" w:cs="Times New Roman"/>
          <w:sz w:val="24"/>
          <w:szCs w:val="24"/>
          <w:lang w:val="en-US"/>
        </w:rPr>
        <w:t>ing</w:t>
      </w:r>
      <w:r>
        <w:rPr>
          <w:rFonts w:ascii="Times New Roman" w:hAnsi="Times New Roman" w:cs="Times New Roman"/>
          <w:sz w:val="24"/>
          <w:szCs w:val="24"/>
          <w:lang w:val="en-US"/>
        </w:rPr>
        <w:t xml:space="preserve"> that</w:t>
      </w:r>
      <w:r w:rsidR="00E06FCD">
        <w:rPr>
          <w:rFonts w:ascii="Times New Roman" w:hAnsi="Times New Roman" w:cs="Times New Roman"/>
          <w:sz w:val="24"/>
          <w:szCs w:val="24"/>
          <w:lang w:val="en-US"/>
        </w:rPr>
        <w:t>, when</w:t>
      </w:r>
      <w:r w:rsidR="00FA51B6">
        <w:rPr>
          <w:rFonts w:ascii="Times New Roman" w:hAnsi="Times New Roman" w:cs="Times New Roman"/>
          <w:sz w:val="24"/>
          <w:szCs w:val="24"/>
          <w:lang w:val="en-US"/>
        </w:rPr>
        <w:t xml:space="preserve"> the two species</w:t>
      </w:r>
      <w:r w:rsidR="00E06FCD">
        <w:rPr>
          <w:rFonts w:ascii="Times New Roman" w:hAnsi="Times New Roman" w:cs="Times New Roman"/>
          <w:sz w:val="24"/>
          <w:szCs w:val="24"/>
          <w:lang w:val="en-US"/>
        </w:rPr>
        <w:t xml:space="preserve"> co-occur</w:t>
      </w:r>
      <w:r w:rsidR="00F07789">
        <w:rPr>
          <w:rFonts w:ascii="Times New Roman" w:hAnsi="Times New Roman" w:cs="Times New Roman"/>
          <w:sz w:val="24"/>
          <w:szCs w:val="24"/>
          <w:lang w:val="en-US"/>
        </w:rPr>
        <w:t>red</w:t>
      </w:r>
      <w:r w:rsidR="00E06FCD">
        <w:rPr>
          <w:rFonts w:ascii="Times New Roman" w:hAnsi="Times New Roman" w:cs="Times New Roman"/>
          <w:sz w:val="24"/>
          <w:szCs w:val="24"/>
          <w:lang w:val="en-US"/>
        </w:rPr>
        <w:t xml:space="preserve">, </w:t>
      </w:r>
      <w:r w:rsidR="00FA51B6">
        <w:rPr>
          <w:rFonts w:ascii="Times New Roman" w:hAnsi="Times New Roman" w:cs="Times New Roman"/>
          <w:sz w:val="24"/>
          <w:szCs w:val="24"/>
          <w:lang w:val="en-US"/>
        </w:rPr>
        <w:t xml:space="preserve">the </w:t>
      </w:r>
      <w:r w:rsidR="00E06FCD">
        <w:rPr>
          <w:rFonts w:ascii="Times New Roman" w:hAnsi="Times New Roman" w:cs="Times New Roman"/>
          <w:sz w:val="24"/>
          <w:szCs w:val="24"/>
          <w:lang w:val="en-US"/>
        </w:rPr>
        <w:t xml:space="preserve">density </w:t>
      </w:r>
      <w:r w:rsidR="004A2D9E">
        <w:rPr>
          <w:rFonts w:ascii="Times New Roman" w:hAnsi="Times New Roman" w:cs="Times New Roman"/>
          <w:sz w:val="24"/>
          <w:szCs w:val="24"/>
          <w:lang w:val="en-US"/>
        </w:rPr>
        <w:t xml:space="preserve">of one species </w:t>
      </w:r>
      <w:r w:rsidR="00923336">
        <w:rPr>
          <w:rFonts w:ascii="Times New Roman" w:hAnsi="Times New Roman" w:cs="Times New Roman"/>
          <w:sz w:val="24"/>
          <w:szCs w:val="24"/>
          <w:lang w:val="en-US"/>
        </w:rPr>
        <w:t>wa</w:t>
      </w:r>
      <w:r w:rsidR="004A2D9E">
        <w:rPr>
          <w:rFonts w:ascii="Times New Roman" w:hAnsi="Times New Roman" w:cs="Times New Roman"/>
          <w:sz w:val="24"/>
          <w:szCs w:val="24"/>
          <w:lang w:val="en-US"/>
        </w:rPr>
        <w:t>s</w:t>
      </w:r>
      <w:r w:rsidR="00E06FCD">
        <w:rPr>
          <w:rFonts w:ascii="Times New Roman" w:hAnsi="Times New Roman" w:cs="Times New Roman"/>
          <w:sz w:val="24"/>
          <w:szCs w:val="24"/>
          <w:lang w:val="en-US"/>
        </w:rPr>
        <w:t xml:space="preserve"> significantly</w:t>
      </w:r>
      <w:r w:rsidR="004A2D9E">
        <w:rPr>
          <w:rFonts w:ascii="Times New Roman" w:hAnsi="Times New Roman" w:cs="Times New Roman"/>
          <w:sz w:val="24"/>
          <w:szCs w:val="24"/>
          <w:lang w:val="en-US"/>
        </w:rPr>
        <w:t xml:space="preserve"> influenced by</w:t>
      </w:r>
      <w:r w:rsidR="00E06FCD">
        <w:rPr>
          <w:rFonts w:ascii="Times New Roman" w:hAnsi="Times New Roman" w:cs="Times New Roman"/>
          <w:sz w:val="24"/>
          <w:szCs w:val="24"/>
          <w:lang w:val="en-US"/>
        </w:rPr>
        <w:t xml:space="preserve"> the</w:t>
      </w:r>
      <w:r w:rsidR="004A2D9E">
        <w:rPr>
          <w:rFonts w:ascii="Times New Roman" w:hAnsi="Times New Roman" w:cs="Times New Roman"/>
          <w:sz w:val="24"/>
          <w:szCs w:val="24"/>
          <w:lang w:val="en-US"/>
        </w:rPr>
        <w:t xml:space="preserve"> density of the other (p&lt;0.</w:t>
      </w:r>
      <w:r w:rsidR="00453285">
        <w:rPr>
          <w:rFonts w:ascii="Times New Roman" w:hAnsi="Times New Roman" w:cs="Times New Roman"/>
          <w:sz w:val="24"/>
          <w:szCs w:val="24"/>
          <w:lang w:val="en-US"/>
        </w:rPr>
        <w:t>0</w:t>
      </w:r>
      <w:r w:rsidR="00437BC1">
        <w:rPr>
          <w:rFonts w:ascii="Times New Roman" w:hAnsi="Times New Roman" w:cs="Times New Roman"/>
          <w:sz w:val="24"/>
          <w:szCs w:val="24"/>
          <w:lang w:val="en-US"/>
        </w:rPr>
        <w:t>1</w:t>
      </w:r>
      <w:r w:rsidR="004A2D9E">
        <w:rPr>
          <w:rFonts w:ascii="Times New Roman" w:hAnsi="Times New Roman" w:cs="Times New Roman"/>
          <w:sz w:val="24"/>
          <w:szCs w:val="24"/>
          <w:lang w:val="en-US"/>
        </w:rPr>
        <w:t>; explained variance: ~20-2</w:t>
      </w:r>
      <w:r w:rsidR="00453285">
        <w:rPr>
          <w:rFonts w:ascii="Times New Roman" w:hAnsi="Times New Roman" w:cs="Times New Roman"/>
          <w:sz w:val="24"/>
          <w:szCs w:val="24"/>
          <w:lang w:val="en-US"/>
        </w:rPr>
        <w:t>6</w:t>
      </w:r>
      <w:r w:rsidR="004A2D9E">
        <w:rPr>
          <w:rFonts w:ascii="Times New Roman" w:hAnsi="Times New Roman" w:cs="Times New Roman"/>
          <w:sz w:val="24"/>
          <w:szCs w:val="24"/>
          <w:lang w:val="en-US"/>
        </w:rPr>
        <w:t>%)</w:t>
      </w:r>
      <w:r w:rsidR="00FA51B6">
        <w:rPr>
          <w:rFonts w:ascii="Times New Roman" w:hAnsi="Times New Roman" w:cs="Times New Roman"/>
          <w:sz w:val="24"/>
          <w:szCs w:val="24"/>
          <w:lang w:val="en-US"/>
        </w:rPr>
        <w:t xml:space="preserve">, and to a </w:t>
      </w:r>
      <w:r w:rsidR="00453285">
        <w:rPr>
          <w:rFonts w:ascii="Times New Roman" w:hAnsi="Times New Roman" w:cs="Times New Roman"/>
          <w:sz w:val="24"/>
          <w:szCs w:val="24"/>
          <w:lang w:val="en-US"/>
        </w:rPr>
        <w:t xml:space="preserve">much </w:t>
      </w:r>
      <w:r w:rsidR="00FA51B6">
        <w:rPr>
          <w:rFonts w:ascii="Times New Roman" w:hAnsi="Times New Roman" w:cs="Times New Roman"/>
          <w:sz w:val="24"/>
          <w:szCs w:val="24"/>
          <w:lang w:val="en-US"/>
        </w:rPr>
        <w:t xml:space="preserve">less extend by </w:t>
      </w:r>
      <w:r w:rsidR="00453285">
        <w:rPr>
          <w:rFonts w:ascii="Times New Roman" w:hAnsi="Times New Roman" w:cs="Times New Roman"/>
          <w:sz w:val="24"/>
          <w:szCs w:val="24"/>
          <w:lang w:val="en-US"/>
        </w:rPr>
        <w:t>water depth (p&lt;0.05: ~3-4%)</w:t>
      </w:r>
      <w:r w:rsidR="00F07789">
        <w:rPr>
          <w:rFonts w:ascii="Times New Roman" w:hAnsi="Times New Roman" w:cs="Times New Roman"/>
          <w:sz w:val="24"/>
          <w:szCs w:val="24"/>
          <w:lang w:val="en-US"/>
        </w:rPr>
        <w:t>. T</w:t>
      </w:r>
      <w:r w:rsidR="00FA51B6">
        <w:rPr>
          <w:rFonts w:ascii="Times New Roman" w:hAnsi="Times New Roman" w:cs="Times New Roman"/>
          <w:sz w:val="24"/>
          <w:szCs w:val="24"/>
          <w:lang w:val="en-US"/>
        </w:rPr>
        <w:t>he other species morphology (</w:t>
      </w:r>
      <w:r w:rsidR="00FA51B6" w:rsidRPr="00A67AEB">
        <w:rPr>
          <w:rFonts w:ascii="Times New Roman" w:hAnsi="Times New Roman" w:cs="Times New Roman"/>
          <w:i/>
          <w:iCs/>
          <w:sz w:val="24"/>
          <w:szCs w:val="24"/>
          <w:lang w:val="en-US"/>
        </w:rPr>
        <w:t>i.e.</w:t>
      </w:r>
      <w:r w:rsidR="00FA51B6">
        <w:rPr>
          <w:rFonts w:ascii="Times New Roman" w:hAnsi="Times New Roman" w:cs="Times New Roman"/>
          <w:sz w:val="24"/>
          <w:szCs w:val="24"/>
          <w:lang w:val="en-US"/>
        </w:rPr>
        <w:t>, height of colonies</w:t>
      </w:r>
      <w:r w:rsidR="00F07789">
        <w:rPr>
          <w:rFonts w:ascii="Times New Roman" w:hAnsi="Times New Roman" w:cs="Times New Roman"/>
          <w:sz w:val="24"/>
          <w:szCs w:val="24"/>
          <w:lang w:val="en-US"/>
        </w:rPr>
        <w:t xml:space="preserve">) resulted not significant </w:t>
      </w:r>
      <w:r w:rsidR="00923336">
        <w:rPr>
          <w:rFonts w:ascii="Times New Roman" w:hAnsi="Times New Roman" w:cs="Times New Roman"/>
          <w:sz w:val="24"/>
          <w:szCs w:val="24"/>
          <w:lang w:val="en-US"/>
        </w:rPr>
        <w:t xml:space="preserve">(Tab. </w:t>
      </w:r>
      <w:r w:rsidR="00A0352A">
        <w:rPr>
          <w:rFonts w:ascii="Times New Roman" w:hAnsi="Times New Roman" w:cs="Times New Roman"/>
          <w:sz w:val="24"/>
          <w:szCs w:val="24"/>
          <w:lang w:val="en-US"/>
        </w:rPr>
        <w:t>6</w:t>
      </w:r>
      <w:r w:rsidR="00923336">
        <w:rPr>
          <w:rFonts w:ascii="Times New Roman" w:hAnsi="Times New Roman" w:cs="Times New Roman"/>
          <w:sz w:val="24"/>
          <w:szCs w:val="24"/>
          <w:lang w:val="en-US"/>
        </w:rPr>
        <w:t>)</w:t>
      </w:r>
      <w:r w:rsidR="004A2D9E">
        <w:rPr>
          <w:rFonts w:ascii="Times New Roman" w:hAnsi="Times New Roman" w:cs="Times New Roman"/>
          <w:sz w:val="24"/>
          <w:szCs w:val="24"/>
          <w:lang w:val="en-US"/>
        </w:rPr>
        <w:t>.</w:t>
      </w:r>
    </w:p>
    <w:p w14:paraId="05863641" w14:textId="5811FB32" w:rsidR="001536C8" w:rsidRDefault="001536C8" w:rsidP="00D45CD6">
      <w:pPr>
        <w:spacing w:after="0" w:line="360" w:lineRule="auto"/>
        <w:jc w:val="both"/>
        <w:rPr>
          <w:rFonts w:ascii="Times New Roman" w:hAnsi="Times New Roman" w:cs="Times New Roman"/>
          <w:sz w:val="24"/>
          <w:szCs w:val="24"/>
          <w:lang w:val="en-US"/>
        </w:rPr>
      </w:pPr>
    </w:p>
    <w:p w14:paraId="44DE9623" w14:textId="3EC11A14" w:rsidR="001536C8" w:rsidRPr="001536C8" w:rsidRDefault="001536C8" w:rsidP="00280DC3">
      <w:pPr>
        <w:spacing w:after="0" w:line="480" w:lineRule="auto"/>
        <w:jc w:val="both"/>
        <w:rPr>
          <w:rFonts w:ascii="Times New Roman" w:hAnsi="Times New Roman" w:cs="Times New Roman"/>
          <w:b/>
          <w:bCs/>
          <w:sz w:val="24"/>
          <w:szCs w:val="24"/>
          <w:lang w:val="en-US"/>
        </w:rPr>
      </w:pPr>
      <w:r w:rsidRPr="001536C8">
        <w:rPr>
          <w:rFonts w:ascii="Times New Roman" w:hAnsi="Times New Roman" w:cs="Times New Roman"/>
          <w:b/>
          <w:bCs/>
          <w:sz w:val="24"/>
          <w:szCs w:val="24"/>
          <w:lang w:val="en-US"/>
        </w:rPr>
        <w:t>Discussion</w:t>
      </w:r>
    </w:p>
    <w:p w14:paraId="4C9297BA" w14:textId="0E18EAC5" w:rsidR="0088517F" w:rsidRPr="0088517F" w:rsidRDefault="0088517F" w:rsidP="00280DC3">
      <w:pPr>
        <w:spacing w:after="0" w:line="480" w:lineRule="auto"/>
        <w:jc w:val="both"/>
        <w:rPr>
          <w:rFonts w:ascii="Times New Roman" w:hAnsi="Times New Roman" w:cs="Times New Roman"/>
          <w:i/>
          <w:iCs/>
          <w:sz w:val="24"/>
          <w:szCs w:val="24"/>
          <w:lang w:val="en-US"/>
        </w:rPr>
      </w:pPr>
      <w:r w:rsidRPr="0088517F">
        <w:rPr>
          <w:rFonts w:ascii="Times New Roman" w:hAnsi="Times New Roman" w:cs="Times New Roman"/>
          <w:i/>
          <w:iCs/>
          <w:sz w:val="24"/>
          <w:szCs w:val="24"/>
          <w:lang w:val="en-US"/>
        </w:rPr>
        <w:t xml:space="preserve">Distribution and population structure of </w:t>
      </w:r>
      <w:r>
        <w:rPr>
          <w:rFonts w:ascii="Times New Roman" w:hAnsi="Times New Roman" w:cs="Times New Roman"/>
          <w:i/>
          <w:iCs/>
          <w:sz w:val="24"/>
          <w:szCs w:val="24"/>
          <w:lang w:val="en-US"/>
        </w:rPr>
        <w:t xml:space="preserve">deep-dwelling </w:t>
      </w:r>
      <w:r w:rsidRPr="0088517F">
        <w:rPr>
          <w:rFonts w:ascii="Times New Roman" w:hAnsi="Times New Roman" w:cs="Times New Roman"/>
          <w:i/>
          <w:iCs/>
          <w:sz w:val="24"/>
          <w:szCs w:val="24"/>
          <w:lang w:val="en-US"/>
        </w:rPr>
        <w:t xml:space="preserve">C. rubrum </w:t>
      </w:r>
    </w:p>
    <w:p w14:paraId="0013CFCA" w14:textId="54A3D082" w:rsidR="00461321" w:rsidRPr="00461321" w:rsidRDefault="00107E57" w:rsidP="00280DC3">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knowledge of the distribution and population structure of the slow growing, </w:t>
      </w:r>
      <w:del w:id="268" w:author="Lorenzo Bramanti" w:date="2021-12-18T23:59:00Z">
        <w:r w:rsidDel="001E37A6">
          <w:rPr>
            <w:rFonts w:ascii="Times New Roman" w:hAnsi="Times New Roman" w:cs="Times New Roman"/>
            <w:sz w:val="24"/>
            <w:szCs w:val="24"/>
            <w:lang w:val="en-US"/>
          </w:rPr>
          <w:delText>long lived</w:delText>
        </w:r>
      </w:del>
      <w:ins w:id="269" w:author="Lorenzo Bramanti" w:date="2021-12-18T23:59:00Z">
        <w:r w:rsidR="001E37A6">
          <w:rPr>
            <w:rFonts w:ascii="Times New Roman" w:hAnsi="Times New Roman" w:cs="Times New Roman"/>
            <w:sz w:val="24"/>
            <w:szCs w:val="24"/>
            <w:lang w:val="en-US"/>
          </w:rPr>
          <w:t>long-lived</w:t>
        </w:r>
      </w:ins>
      <w:r>
        <w:rPr>
          <w:rFonts w:ascii="Times New Roman" w:hAnsi="Times New Roman" w:cs="Times New Roman"/>
          <w:sz w:val="24"/>
          <w:szCs w:val="24"/>
          <w:lang w:val="en-US"/>
        </w:rPr>
        <w:t xml:space="preserve"> species is crucial for their conservation</w:t>
      </w:r>
      <w:r w:rsidR="005062E5">
        <w:rPr>
          <w:rFonts w:ascii="Times New Roman" w:hAnsi="Times New Roman" w:cs="Times New Roman"/>
          <w:sz w:val="24"/>
          <w:szCs w:val="24"/>
          <w:lang w:val="en-US"/>
        </w:rPr>
        <w:t xml:space="preserve"> and management, </w:t>
      </w:r>
      <w:r w:rsidR="00B77BD6">
        <w:rPr>
          <w:rFonts w:ascii="Times New Roman" w:hAnsi="Times New Roman" w:cs="Times New Roman"/>
          <w:sz w:val="24"/>
          <w:szCs w:val="24"/>
          <w:lang w:val="en-US"/>
        </w:rPr>
        <w:t xml:space="preserve">especially </w:t>
      </w:r>
      <w:r w:rsidR="005062E5">
        <w:rPr>
          <w:rFonts w:ascii="Times New Roman" w:hAnsi="Times New Roman" w:cs="Times New Roman"/>
          <w:sz w:val="24"/>
          <w:szCs w:val="24"/>
          <w:lang w:val="en-US"/>
        </w:rPr>
        <w:t>in case of commercially</w:t>
      </w:r>
      <w:r>
        <w:rPr>
          <w:rFonts w:ascii="Times New Roman" w:hAnsi="Times New Roman" w:cs="Times New Roman"/>
          <w:sz w:val="24"/>
          <w:szCs w:val="24"/>
          <w:lang w:val="en-US"/>
        </w:rPr>
        <w:t xml:space="preserve"> exploited species such as </w:t>
      </w:r>
      <w:r w:rsidRPr="00107E57">
        <w:rPr>
          <w:rFonts w:ascii="Times New Roman" w:hAnsi="Times New Roman" w:cs="Times New Roman"/>
          <w:i/>
          <w:iCs/>
          <w:sz w:val="24"/>
          <w:szCs w:val="24"/>
          <w:lang w:val="en-US"/>
        </w:rPr>
        <w:t>C</w:t>
      </w:r>
      <w:r w:rsidR="0088517F">
        <w:rPr>
          <w:rFonts w:ascii="Times New Roman" w:hAnsi="Times New Roman" w:cs="Times New Roman"/>
          <w:i/>
          <w:iCs/>
          <w:sz w:val="24"/>
          <w:szCs w:val="24"/>
          <w:lang w:val="en-US"/>
        </w:rPr>
        <w:t>.</w:t>
      </w:r>
      <w:r w:rsidRPr="00107E57">
        <w:rPr>
          <w:rFonts w:ascii="Times New Roman" w:hAnsi="Times New Roman" w:cs="Times New Roman"/>
          <w:i/>
          <w:iCs/>
          <w:sz w:val="24"/>
          <w:szCs w:val="24"/>
          <w:lang w:val="en-US"/>
        </w:rPr>
        <w:t xml:space="preserve"> rubrum</w:t>
      </w:r>
      <w:r>
        <w:rPr>
          <w:rFonts w:ascii="Times New Roman" w:hAnsi="Times New Roman" w:cs="Times New Roman"/>
          <w:sz w:val="24"/>
          <w:szCs w:val="24"/>
          <w:lang w:val="en-US"/>
        </w:rPr>
        <w:t>.</w:t>
      </w:r>
      <w:r w:rsidR="00461321" w:rsidRPr="00461321">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00461321" w:rsidRPr="00461321">
        <w:rPr>
          <w:rFonts w:ascii="Times New Roman" w:hAnsi="Times New Roman" w:cs="Times New Roman"/>
          <w:sz w:val="24"/>
          <w:szCs w:val="24"/>
          <w:lang w:val="en-US"/>
        </w:rPr>
        <w:t>owadays</w:t>
      </w:r>
      <w:r w:rsidR="005062E5">
        <w:rPr>
          <w:rFonts w:ascii="Times New Roman" w:hAnsi="Times New Roman" w:cs="Times New Roman"/>
          <w:sz w:val="24"/>
          <w:szCs w:val="24"/>
          <w:lang w:val="en-US"/>
        </w:rPr>
        <w:t>,</w:t>
      </w:r>
      <w:r w:rsidR="00461321" w:rsidRPr="00461321">
        <w:rPr>
          <w:rFonts w:ascii="Times New Roman" w:hAnsi="Times New Roman" w:cs="Times New Roman"/>
          <w:sz w:val="24"/>
          <w:szCs w:val="24"/>
          <w:lang w:val="en-US"/>
        </w:rPr>
        <w:t xml:space="preserve"> </w:t>
      </w:r>
      <w:r w:rsidR="005062E5">
        <w:rPr>
          <w:rFonts w:ascii="Times New Roman" w:hAnsi="Times New Roman" w:cs="Times New Roman"/>
          <w:sz w:val="24"/>
          <w:szCs w:val="24"/>
          <w:lang w:val="en-US"/>
        </w:rPr>
        <w:t>deep-dwelling</w:t>
      </w:r>
      <w:r w:rsidR="00461321" w:rsidRPr="00461321">
        <w:rPr>
          <w:rFonts w:ascii="Times New Roman" w:hAnsi="Times New Roman" w:cs="Times New Roman"/>
          <w:sz w:val="24"/>
          <w:szCs w:val="24"/>
          <w:lang w:val="en-US"/>
        </w:rPr>
        <w:t xml:space="preserve"> banks </w:t>
      </w:r>
      <w:r w:rsidR="005062E5">
        <w:rPr>
          <w:rFonts w:ascii="Times New Roman" w:hAnsi="Times New Roman" w:cs="Times New Roman"/>
          <w:sz w:val="24"/>
          <w:szCs w:val="24"/>
          <w:lang w:val="en-US"/>
        </w:rPr>
        <w:t xml:space="preserve">(below 50m depth) </w:t>
      </w:r>
      <w:r w:rsidR="00461321" w:rsidRPr="00461321">
        <w:rPr>
          <w:rFonts w:ascii="Times New Roman" w:hAnsi="Times New Roman" w:cs="Times New Roman"/>
          <w:sz w:val="24"/>
          <w:szCs w:val="24"/>
          <w:lang w:val="en-US"/>
        </w:rPr>
        <w:t>are currently the main target of harvesting</w:t>
      </w:r>
      <w:r w:rsidR="005062E5">
        <w:rPr>
          <w:rFonts w:ascii="Times New Roman" w:hAnsi="Times New Roman" w:cs="Times New Roman"/>
          <w:sz w:val="24"/>
          <w:szCs w:val="24"/>
          <w:lang w:val="en-US"/>
        </w:rPr>
        <w:t xml:space="preserve"> pressure</w:t>
      </w:r>
      <w:r w:rsidR="00461321" w:rsidRPr="00461321">
        <w:rPr>
          <w:rFonts w:ascii="Times New Roman" w:hAnsi="Times New Roman" w:cs="Times New Roman"/>
          <w:sz w:val="24"/>
          <w:szCs w:val="24"/>
          <w:lang w:val="en-US"/>
        </w:rPr>
        <w:t>, thus increasing the need for</w:t>
      </w:r>
      <w:ins w:id="270" w:author="Lorenzo Bramanti" w:date="2021-12-18T23:59:00Z">
        <w:r w:rsidR="001E37A6">
          <w:rPr>
            <w:rFonts w:ascii="Times New Roman" w:hAnsi="Times New Roman" w:cs="Times New Roman"/>
            <w:sz w:val="24"/>
            <w:szCs w:val="24"/>
            <w:lang w:val="en-US"/>
          </w:rPr>
          <w:t xml:space="preserve"> a</w:t>
        </w:r>
      </w:ins>
      <w:r w:rsidR="00461321" w:rsidRPr="00461321">
        <w:rPr>
          <w:rFonts w:ascii="Times New Roman" w:hAnsi="Times New Roman" w:cs="Times New Roman"/>
          <w:sz w:val="24"/>
          <w:szCs w:val="24"/>
          <w:lang w:val="en-US"/>
        </w:rPr>
        <w:t xml:space="preserve"> better knowledge of </w:t>
      </w:r>
      <w:r w:rsidR="005062E5">
        <w:rPr>
          <w:rFonts w:ascii="Times New Roman" w:hAnsi="Times New Roman" w:cs="Times New Roman"/>
          <w:sz w:val="24"/>
          <w:szCs w:val="24"/>
          <w:lang w:val="en-US"/>
        </w:rPr>
        <w:t>such</w:t>
      </w:r>
      <w:r w:rsidR="00461321" w:rsidRPr="00461321">
        <w:rPr>
          <w:rFonts w:ascii="Times New Roman" w:hAnsi="Times New Roman" w:cs="Times New Roman"/>
          <w:sz w:val="24"/>
          <w:szCs w:val="24"/>
          <w:lang w:val="en-US"/>
        </w:rPr>
        <w:t xml:space="preserve"> populations.</w:t>
      </w:r>
    </w:p>
    <w:p w14:paraId="5614E012" w14:textId="7F818C16" w:rsidR="002E045B" w:rsidRDefault="00461321" w:rsidP="00280DC3">
      <w:pPr>
        <w:spacing w:after="0" w:line="480" w:lineRule="auto"/>
        <w:jc w:val="both"/>
        <w:rPr>
          <w:rFonts w:ascii="Times New Roman" w:hAnsi="Times New Roman" w:cs="Times New Roman"/>
          <w:sz w:val="24"/>
          <w:szCs w:val="24"/>
          <w:lang w:val="en-US"/>
        </w:rPr>
      </w:pPr>
      <w:r w:rsidRPr="00291BFA">
        <w:rPr>
          <w:rFonts w:ascii="Times New Roman" w:hAnsi="Times New Roman" w:cs="Times New Roman"/>
          <w:i/>
          <w:iCs/>
          <w:sz w:val="24"/>
          <w:szCs w:val="24"/>
          <w:lang w:val="en-US"/>
        </w:rPr>
        <w:t>C. rubrum</w:t>
      </w:r>
      <w:r w:rsidRPr="00461321">
        <w:rPr>
          <w:rFonts w:ascii="Times New Roman" w:hAnsi="Times New Roman" w:cs="Times New Roman"/>
          <w:sz w:val="24"/>
          <w:szCs w:val="24"/>
          <w:lang w:val="en-US"/>
        </w:rPr>
        <w:t xml:space="preserve"> </w:t>
      </w:r>
      <w:r w:rsidR="00587559">
        <w:rPr>
          <w:rFonts w:ascii="Times New Roman" w:hAnsi="Times New Roman" w:cs="Times New Roman"/>
          <w:sz w:val="24"/>
          <w:szCs w:val="24"/>
          <w:lang w:val="en-US"/>
        </w:rPr>
        <w:t>typically</w:t>
      </w:r>
      <w:r w:rsidRPr="00461321">
        <w:rPr>
          <w:rFonts w:ascii="Times New Roman" w:hAnsi="Times New Roman" w:cs="Times New Roman"/>
          <w:sz w:val="24"/>
          <w:szCs w:val="24"/>
          <w:lang w:val="en-US"/>
        </w:rPr>
        <w:t xml:space="preserve"> shows a </w:t>
      </w:r>
      <w:r w:rsidR="00291BFA">
        <w:rPr>
          <w:rFonts w:ascii="Times New Roman" w:hAnsi="Times New Roman" w:cs="Times New Roman"/>
          <w:sz w:val="24"/>
          <w:szCs w:val="24"/>
          <w:lang w:val="en-US"/>
        </w:rPr>
        <w:t xml:space="preserve">local, </w:t>
      </w:r>
      <w:r w:rsidRPr="00461321">
        <w:rPr>
          <w:rFonts w:ascii="Times New Roman" w:hAnsi="Times New Roman" w:cs="Times New Roman"/>
          <w:sz w:val="24"/>
          <w:szCs w:val="24"/>
          <w:lang w:val="en-US"/>
        </w:rPr>
        <w:t>patchy distribution and the frequency of patches and density within patches can be highly variable among investigated areas. In our study, red coral densit</w:t>
      </w:r>
      <w:ins w:id="271" w:author="Lorenzo Bramanti" w:date="2021-12-19T00:00:00Z">
        <w:r w:rsidR="001E37A6">
          <w:rPr>
            <w:rFonts w:ascii="Times New Roman" w:hAnsi="Times New Roman" w:cs="Times New Roman"/>
            <w:sz w:val="24"/>
            <w:szCs w:val="24"/>
            <w:lang w:val="en-US"/>
          </w:rPr>
          <w:t>y</w:t>
        </w:r>
      </w:ins>
      <w:del w:id="272" w:author="Lorenzo Bramanti" w:date="2021-12-19T00:00:00Z">
        <w:r w:rsidRPr="00461321" w:rsidDel="001E37A6">
          <w:rPr>
            <w:rFonts w:ascii="Times New Roman" w:hAnsi="Times New Roman" w:cs="Times New Roman"/>
            <w:sz w:val="24"/>
            <w:szCs w:val="24"/>
            <w:lang w:val="en-US"/>
          </w:rPr>
          <w:delText>ies</w:delText>
        </w:r>
      </w:del>
      <w:r w:rsidRPr="00461321">
        <w:rPr>
          <w:rFonts w:ascii="Times New Roman" w:hAnsi="Times New Roman" w:cs="Times New Roman"/>
          <w:sz w:val="24"/>
          <w:szCs w:val="24"/>
          <w:lang w:val="en-US"/>
        </w:rPr>
        <w:t xml:space="preserve"> </w:t>
      </w:r>
      <w:del w:id="273" w:author="Lorenzo Bramanti" w:date="2021-12-19T00:00:00Z">
        <w:r w:rsidRPr="00461321" w:rsidDel="001E37A6">
          <w:rPr>
            <w:rFonts w:ascii="Times New Roman" w:hAnsi="Times New Roman" w:cs="Times New Roman"/>
            <w:sz w:val="24"/>
            <w:szCs w:val="24"/>
            <w:lang w:val="en-US"/>
          </w:rPr>
          <w:delText xml:space="preserve">were </w:delText>
        </w:r>
      </w:del>
      <w:ins w:id="274" w:author="Lorenzo Bramanti" w:date="2021-12-19T00:00:00Z">
        <w:r w:rsidR="001E37A6">
          <w:rPr>
            <w:rFonts w:ascii="Times New Roman" w:hAnsi="Times New Roman" w:cs="Times New Roman"/>
            <w:sz w:val="24"/>
            <w:szCs w:val="24"/>
            <w:lang w:val="en-US"/>
          </w:rPr>
          <w:t>was</w:t>
        </w:r>
        <w:r w:rsidR="001E37A6" w:rsidRPr="00461321">
          <w:rPr>
            <w:rFonts w:ascii="Times New Roman" w:hAnsi="Times New Roman" w:cs="Times New Roman"/>
            <w:sz w:val="24"/>
            <w:szCs w:val="24"/>
            <w:lang w:val="en-US"/>
          </w:rPr>
          <w:t xml:space="preserve"> </w:t>
        </w:r>
      </w:ins>
      <w:r w:rsidRPr="00461321">
        <w:rPr>
          <w:rFonts w:ascii="Times New Roman" w:hAnsi="Times New Roman" w:cs="Times New Roman"/>
          <w:sz w:val="24"/>
          <w:szCs w:val="24"/>
          <w:lang w:val="en-US"/>
        </w:rPr>
        <w:t xml:space="preserve">remarkably lower than </w:t>
      </w:r>
      <w:del w:id="275" w:author="Lorenzo Bramanti" w:date="2021-12-19T00:01:00Z">
        <w:r w:rsidRPr="00461321" w:rsidDel="001E37A6">
          <w:rPr>
            <w:rFonts w:ascii="Times New Roman" w:hAnsi="Times New Roman" w:cs="Times New Roman"/>
            <w:sz w:val="24"/>
            <w:szCs w:val="24"/>
            <w:lang w:val="en-US"/>
          </w:rPr>
          <w:delText>th</w:delText>
        </w:r>
      </w:del>
      <w:del w:id="276" w:author="Lorenzo Bramanti" w:date="2021-12-19T00:00:00Z">
        <w:r w:rsidRPr="00461321" w:rsidDel="001E37A6">
          <w:rPr>
            <w:rFonts w:ascii="Times New Roman" w:hAnsi="Times New Roman" w:cs="Times New Roman"/>
            <w:sz w:val="24"/>
            <w:szCs w:val="24"/>
            <w:lang w:val="en-US"/>
          </w:rPr>
          <w:delText xml:space="preserve">ose </w:delText>
        </w:r>
      </w:del>
      <w:del w:id="277" w:author="Lorenzo Bramanti" w:date="2021-12-19T00:01:00Z">
        <w:r w:rsidRPr="00461321" w:rsidDel="001E37A6">
          <w:rPr>
            <w:rFonts w:ascii="Times New Roman" w:hAnsi="Times New Roman" w:cs="Times New Roman"/>
            <w:sz w:val="24"/>
            <w:szCs w:val="24"/>
            <w:lang w:val="en-US"/>
          </w:rPr>
          <w:delText>reported in literature for</w:delText>
        </w:r>
      </w:del>
      <w:ins w:id="278" w:author="Lorenzo Bramanti" w:date="2021-12-19T00:01:00Z">
        <w:r w:rsidR="001E37A6">
          <w:rPr>
            <w:rFonts w:ascii="Times New Roman" w:hAnsi="Times New Roman" w:cs="Times New Roman"/>
            <w:sz w:val="24"/>
            <w:szCs w:val="24"/>
            <w:lang w:val="en-US"/>
          </w:rPr>
          <w:t>in</w:t>
        </w:r>
      </w:ins>
      <w:r w:rsidRPr="00461321">
        <w:rPr>
          <w:rFonts w:ascii="Times New Roman" w:hAnsi="Times New Roman" w:cs="Times New Roman"/>
          <w:sz w:val="24"/>
          <w:szCs w:val="24"/>
          <w:lang w:val="en-US"/>
        </w:rPr>
        <w:t xml:space="preserve"> other deep-sea red coral populations</w:t>
      </w:r>
      <w:r w:rsidR="00291BFA">
        <w:rPr>
          <w:rFonts w:ascii="Times New Roman" w:hAnsi="Times New Roman" w:cs="Times New Roman"/>
          <w:sz w:val="24"/>
          <w:szCs w:val="24"/>
          <w:lang w:val="en-US"/>
        </w:rPr>
        <w:t xml:space="preserve"> (</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00291BFA">
        <w:rPr>
          <w:rFonts w:ascii="Times New Roman" w:hAnsi="Times New Roman" w:cs="Times New Roman"/>
          <w:sz w:val="24"/>
          <w:szCs w:val="24"/>
          <w:lang w:val="en-US"/>
        </w:rPr>
        <w:t>)</w:t>
      </w:r>
      <w:r w:rsidRPr="00461321">
        <w:rPr>
          <w:rFonts w:ascii="Times New Roman" w:hAnsi="Times New Roman" w:cs="Times New Roman"/>
          <w:sz w:val="24"/>
          <w:szCs w:val="24"/>
          <w:lang w:val="en-US"/>
        </w:rPr>
        <w:t xml:space="preserve">, except for some sites located in the Southern Tyrrenhian Sea </w:t>
      </w:r>
      <w:r w:rsidR="00291BFA">
        <w:rPr>
          <w:rFonts w:ascii="Times New Roman" w:hAnsi="Times New Roman" w:cs="Times New Roman"/>
          <w:sz w:val="24"/>
          <w:szCs w:val="24"/>
          <w:lang w:val="en-US"/>
        </w:rPr>
        <w:t xml:space="preserve">(Gulf of Naples) </w:t>
      </w:r>
      <w:del w:id="279" w:author="Lorenzo Bramanti" w:date="2021-12-19T00:01:00Z">
        <w:r w:rsidRPr="00461321" w:rsidDel="00F9073D">
          <w:rPr>
            <w:rFonts w:ascii="Times New Roman" w:hAnsi="Times New Roman" w:cs="Times New Roman"/>
            <w:sz w:val="24"/>
            <w:szCs w:val="24"/>
            <w:lang w:val="en-US"/>
          </w:rPr>
          <w:delText xml:space="preserve">displaying </w:delText>
        </w:r>
      </w:del>
      <w:ins w:id="280" w:author="Lorenzo Bramanti" w:date="2021-12-19T00:01:00Z">
        <w:r w:rsidR="00F9073D">
          <w:rPr>
            <w:rFonts w:ascii="Times New Roman" w:hAnsi="Times New Roman" w:cs="Times New Roman"/>
            <w:sz w:val="24"/>
            <w:szCs w:val="24"/>
            <w:lang w:val="en-US"/>
          </w:rPr>
          <w:t>for which</w:t>
        </w:r>
        <w:r w:rsidR="00F9073D" w:rsidRPr="00461321">
          <w:rPr>
            <w:rFonts w:ascii="Times New Roman" w:hAnsi="Times New Roman" w:cs="Times New Roman"/>
            <w:sz w:val="24"/>
            <w:szCs w:val="24"/>
            <w:lang w:val="en-US"/>
          </w:rPr>
          <w:t xml:space="preserve"> </w:t>
        </w:r>
      </w:ins>
      <w:proofErr w:type="gramStart"/>
      <w:r w:rsidRPr="00461321">
        <w:rPr>
          <w:rFonts w:ascii="Times New Roman" w:hAnsi="Times New Roman" w:cs="Times New Roman"/>
          <w:sz w:val="24"/>
          <w:szCs w:val="24"/>
          <w:lang w:val="en-US"/>
        </w:rPr>
        <w:t>similar</w:t>
      </w:r>
      <w:proofErr w:type="gramEnd"/>
      <w:r w:rsidRPr="00461321">
        <w:rPr>
          <w:rFonts w:ascii="Times New Roman" w:hAnsi="Times New Roman" w:cs="Times New Roman"/>
          <w:sz w:val="24"/>
          <w:szCs w:val="24"/>
          <w:lang w:val="en-US"/>
        </w:rPr>
        <w:t xml:space="preserve"> </w:t>
      </w:r>
      <w:ins w:id="281" w:author="Lorenzo Bramanti" w:date="2021-12-19T00:01:00Z">
        <w:r w:rsidR="00F9073D">
          <w:rPr>
            <w:rFonts w:ascii="Times New Roman" w:hAnsi="Times New Roman" w:cs="Times New Roman"/>
            <w:sz w:val="24"/>
            <w:szCs w:val="24"/>
            <w:lang w:val="en-US"/>
          </w:rPr>
          <w:t xml:space="preserve">low </w:t>
        </w:r>
      </w:ins>
      <w:r w:rsidRPr="00461321">
        <w:rPr>
          <w:rFonts w:ascii="Times New Roman" w:hAnsi="Times New Roman" w:cs="Times New Roman"/>
          <w:sz w:val="24"/>
          <w:szCs w:val="24"/>
          <w:lang w:val="en-US"/>
        </w:rPr>
        <w:t xml:space="preserve">values </w:t>
      </w:r>
      <w:ins w:id="282" w:author="Lorenzo Bramanti" w:date="2021-12-19T00:01:00Z">
        <w:r w:rsidR="00F9073D">
          <w:rPr>
            <w:rFonts w:ascii="Times New Roman" w:hAnsi="Times New Roman" w:cs="Times New Roman"/>
            <w:sz w:val="24"/>
            <w:szCs w:val="24"/>
            <w:lang w:val="en-US"/>
          </w:rPr>
          <w:t xml:space="preserve">were recorded </w:t>
        </w:r>
      </w:ins>
      <w:r w:rsidR="00291BFA">
        <w:rPr>
          <w:rFonts w:ascii="Times New Roman" w:hAnsi="Times New Roman" w:cs="Times New Roman"/>
          <w:sz w:val="24"/>
          <w:szCs w:val="24"/>
          <w:lang w:val="en-US"/>
        </w:rPr>
        <w:t>(</w:t>
      </w:r>
      <w:proofErr w:type="spellStart"/>
      <w:r w:rsidR="00291BFA">
        <w:rPr>
          <w:rFonts w:ascii="Times New Roman" w:hAnsi="Times New Roman" w:cs="Times New Roman"/>
          <w:sz w:val="24"/>
          <w:szCs w:val="24"/>
          <w:lang w:val="en-US"/>
        </w:rPr>
        <w:t>Bavestrello</w:t>
      </w:r>
      <w:proofErr w:type="spellEnd"/>
      <w:r w:rsidR="00291BFA">
        <w:rPr>
          <w:rFonts w:ascii="Times New Roman" w:hAnsi="Times New Roman" w:cs="Times New Roman"/>
          <w:sz w:val="24"/>
          <w:szCs w:val="24"/>
          <w:lang w:val="en-US"/>
        </w:rPr>
        <w:t xml:space="preserve"> et al., 2014</w:t>
      </w:r>
      <w:r w:rsidR="009E2740">
        <w:rPr>
          <w:rFonts w:ascii="Times New Roman" w:hAnsi="Times New Roman" w:cs="Times New Roman"/>
          <w:sz w:val="24"/>
          <w:szCs w:val="24"/>
          <w:lang w:val="en-US"/>
        </w:rPr>
        <w:t>b</w:t>
      </w:r>
      <w:r w:rsidR="00291BFA">
        <w:rPr>
          <w:rFonts w:ascii="Times New Roman" w:hAnsi="Times New Roman" w:cs="Times New Roman"/>
          <w:sz w:val="24"/>
          <w:szCs w:val="24"/>
          <w:lang w:val="en-US"/>
        </w:rPr>
        <w:t>)</w:t>
      </w:r>
      <w:r w:rsidRPr="00461321">
        <w:rPr>
          <w:rFonts w:ascii="Times New Roman" w:hAnsi="Times New Roman" w:cs="Times New Roman"/>
          <w:sz w:val="24"/>
          <w:szCs w:val="24"/>
          <w:lang w:val="en-US"/>
        </w:rPr>
        <w:t xml:space="preserve">. </w:t>
      </w:r>
      <w:commentRangeStart w:id="283"/>
      <w:r w:rsidRPr="00461321">
        <w:rPr>
          <w:rFonts w:ascii="Times New Roman" w:hAnsi="Times New Roman" w:cs="Times New Roman"/>
          <w:sz w:val="24"/>
          <w:szCs w:val="24"/>
          <w:lang w:val="en-US"/>
        </w:rPr>
        <w:t xml:space="preserve">We also </w:t>
      </w:r>
      <w:del w:id="284" w:author="Lorenzo Bramanti" w:date="2021-12-19T00:02:00Z">
        <w:r w:rsidRPr="00461321" w:rsidDel="00F9073D">
          <w:rPr>
            <w:rFonts w:ascii="Times New Roman" w:hAnsi="Times New Roman" w:cs="Times New Roman"/>
            <w:sz w:val="24"/>
            <w:szCs w:val="24"/>
            <w:lang w:val="en-US"/>
          </w:rPr>
          <w:delText xml:space="preserve">reported </w:delText>
        </w:r>
      </w:del>
      <w:ins w:id="285" w:author="Lorenzo Bramanti" w:date="2021-12-19T00:02:00Z">
        <w:r w:rsidR="00F9073D">
          <w:rPr>
            <w:rFonts w:ascii="Times New Roman" w:hAnsi="Times New Roman" w:cs="Times New Roman"/>
            <w:sz w:val="24"/>
            <w:szCs w:val="24"/>
            <w:lang w:val="en-US"/>
          </w:rPr>
          <w:t>observed</w:t>
        </w:r>
        <w:r w:rsidR="00F9073D" w:rsidRPr="00461321">
          <w:rPr>
            <w:rFonts w:ascii="Times New Roman" w:hAnsi="Times New Roman" w:cs="Times New Roman"/>
            <w:sz w:val="24"/>
            <w:szCs w:val="24"/>
            <w:lang w:val="en-US"/>
          </w:rPr>
          <w:t xml:space="preserve"> </w:t>
        </w:r>
      </w:ins>
      <w:r w:rsidRPr="00461321">
        <w:rPr>
          <w:rFonts w:ascii="Times New Roman" w:hAnsi="Times New Roman" w:cs="Times New Roman"/>
          <w:sz w:val="24"/>
          <w:szCs w:val="24"/>
          <w:lang w:val="en-US"/>
        </w:rPr>
        <w:t xml:space="preserve">that </w:t>
      </w:r>
      <w:ins w:id="286" w:author="Lorenzo Bramanti" w:date="2021-12-19T00:02:00Z">
        <w:r w:rsidR="00F9073D">
          <w:rPr>
            <w:rFonts w:ascii="Times New Roman" w:hAnsi="Times New Roman" w:cs="Times New Roman"/>
            <w:sz w:val="24"/>
            <w:szCs w:val="24"/>
            <w:lang w:val="en-US"/>
          </w:rPr>
          <w:t xml:space="preserve">red </w:t>
        </w:r>
      </w:ins>
      <w:r w:rsidR="002E045B">
        <w:rPr>
          <w:rFonts w:ascii="Times New Roman" w:hAnsi="Times New Roman" w:cs="Times New Roman"/>
          <w:sz w:val="24"/>
          <w:szCs w:val="24"/>
          <w:lang w:val="en-US"/>
        </w:rPr>
        <w:t xml:space="preserve">coral density was not homogeneous along the bathymetric gradient, but </w:t>
      </w:r>
      <w:r w:rsidRPr="00461321">
        <w:rPr>
          <w:rFonts w:ascii="Times New Roman" w:hAnsi="Times New Roman" w:cs="Times New Roman"/>
          <w:sz w:val="24"/>
          <w:szCs w:val="24"/>
          <w:lang w:val="en-US"/>
        </w:rPr>
        <w:t>increased with water depth, whereas colony height decreased</w:t>
      </w:r>
      <w:r w:rsidR="00595906">
        <w:rPr>
          <w:rFonts w:ascii="Times New Roman" w:hAnsi="Times New Roman" w:cs="Times New Roman"/>
          <w:sz w:val="24"/>
          <w:szCs w:val="24"/>
          <w:lang w:val="en-US"/>
        </w:rPr>
        <w:t xml:space="preserve"> (Fig. 6</w:t>
      </w:r>
      <w:proofErr w:type="gramStart"/>
      <w:r w:rsidR="00595906">
        <w:rPr>
          <w:rFonts w:ascii="Times New Roman" w:hAnsi="Times New Roman" w:cs="Times New Roman"/>
          <w:sz w:val="24"/>
          <w:szCs w:val="24"/>
          <w:lang w:val="en-US"/>
        </w:rPr>
        <w:t>a,b</w:t>
      </w:r>
      <w:proofErr w:type="gramEnd"/>
      <w:r w:rsidR="00595906">
        <w:rPr>
          <w:rFonts w:ascii="Times New Roman" w:hAnsi="Times New Roman" w:cs="Times New Roman"/>
          <w:sz w:val="24"/>
          <w:szCs w:val="24"/>
          <w:lang w:val="en-US"/>
        </w:rPr>
        <w:t>)</w:t>
      </w:r>
      <w:r w:rsidRPr="00461321">
        <w:rPr>
          <w:rFonts w:ascii="Times New Roman" w:hAnsi="Times New Roman" w:cs="Times New Roman"/>
          <w:sz w:val="24"/>
          <w:szCs w:val="24"/>
          <w:lang w:val="en-US"/>
        </w:rPr>
        <w:t>.</w:t>
      </w:r>
      <w:commentRangeEnd w:id="283"/>
      <w:r w:rsidR="00F9073D">
        <w:rPr>
          <w:rStyle w:val="CommentReference"/>
        </w:rPr>
        <w:commentReference w:id="283"/>
      </w:r>
      <w:r w:rsidRPr="00461321">
        <w:rPr>
          <w:rFonts w:ascii="Times New Roman" w:hAnsi="Times New Roman" w:cs="Times New Roman"/>
          <w:sz w:val="24"/>
          <w:szCs w:val="24"/>
          <w:lang w:val="en-US"/>
        </w:rPr>
        <w:t xml:space="preserve"> This is an opposite pattern </w:t>
      </w:r>
      <w:ins w:id="287" w:author="Lorenzo Bramanti" w:date="2021-12-19T00:08:00Z">
        <w:r w:rsidR="00150E78">
          <w:rPr>
            <w:rFonts w:ascii="Times New Roman" w:hAnsi="Times New Roman" w:cs="Times New Roman"/>
            <w:sz w:val="24"/>
            <w:szCs w:val="24"/>
            <w:lang w:val="en-US"/>
          </w:rPr>
          <w:t xml:space="preserve">with </w:t>
        </w:r>
      </w:ins>
      <w:r w:rsidRPr="00461321">
        <w:rPr>
          <w:rFonts w:ascii="Times New Roman" w:hAnsi="Times New Roman" w:cs="Times New Roman"/>
          <w:sz w:val="24"/>
          <w:szCs w:val="24"/>
          <w:lang w:val="en-US"/>
        </w:rPr>
        <w:t xml:space="preserve">respect to </w:t>
      </w:r>
      <w:del w:id="288" w:author="Lorenzo Bramanti" w:date="2021-12-19T00:08:00Z">
        <w:r w:rsidRPr="00461321" w:rsidDel="00150E78">
          <w:rPr>
            <w:rFonts w:ascii="Times New Roman" w:hAnsi="Times New Roman" w:cs="Times New Roman"/>
            <w:sz w:val="24"/>
            <w:szCs w:val="24"/>
            <w:lang w:val="en-US"/>
          </w:rPr>
          <w:delText xml:space="preserve">what has been found in </w:delText>
        </w:r>
      </w:del>
      <w:r w:rsidRPr="00461321">
        <w:rPr>
          <w:rFonts w:ascii="Times New Roman" w:hAnsi="Times New Roman" w:cs="Times New Roman"/>
          <w:sz w:val="24"/>
          <w:szCs w:val="24"/>
          <w:lang w:val="en-US"/>
        </w:rPr>
        <w:t xml:space="preserve">other deep Mediterranean areas </w:t>
      </w:r>
      <w:r w:rsidR="002E045B">
        <w:rPr>
          <w:rFonts w:ascii="Times New Roman" w:hAnsi="Times New Roman" w:cs="Times New Roman"/>
          <w:sz w:val="24"/>
          <w:szCs w:val="24"/>
          <w:lang w:val="en-US"/>
        </w:rPr>
        <w:t>(</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002E045B">
        <w:rPr>
          <w:rFonts w:ascii="Times New Roman" w:hAnsi="Times New Roman" w:cs="Times New Roman"/>
          <w:sz w:val="24"/>
          <w:szCs w:val="24"/>
          <w:lang w:val="en-US"/>
        </w:rPr>
        <w:t>)</w:t>
      </w:r>
      <w:r w:rsidRPr="00461321">
        <w:rPr>
          <w:rFonts w:ascii="Times New Roman" w:hAnsi="Times New Roman" w:cs="Times New Roman"/>
          <w:sz w:val="24"/>
          <w:szCs w:val="24"/>
          <w:lang w:val="en-US"/>
        </w:rPr>
        <w:t xml:space="preserve">. </w:t>
      </w:r>
      <w:r w:rsidR="00922C68">
        <w:rPr>
          <w:rFonts w:ascii="Times New Roman" w:hAnsi="Times New Roman" w:cs="Times New Roman"/>
          <w:sz w:val="24"/>
          <w:szCs w:val="24"/>
          <w:lang w:val="en-US"/>
        </w:rPr>
        <w:t xml:space="preserve">Differences in density and population structure are </w:t>
      </w:r>
      <w:r w:rsidR="00587559">
        <w:rPr>
          <w:rFonts w:ascii="Times New Roman" w:hAnsi="Times New Roman" w:cs="Times New Roman"/>
          <w:sz w:val="24"/>
          <w:szCs w:val="24"/>
          <w:lang w:val="en-US"/>
        </w:rPr>
        <w:t xml:space="preserve">mainly </w:t>
      </w:r>
      <w:r w:rsidR="00922C68">
        <w:rPr>
          <w:rFonts w:ascii="Times New Roman" w:hAnsi="Times New Roman" w:cs="Times New Roman"/>
          <w:sz w:val="24"/>
          <w:szCs w:val="24"/>
          <w:lang w:val="en-US"/>
        </w:rPr>
        <w:t xml:space="preserve">related to abiotic </w:t>
      </w:r>
      <w:r w:rsidR="00587559">
        <w:rPr>
          <w:rFonts w:ascii="Times New Roman" w:hAnsi="Times New Roman" w:cs="Times New Roman"/>
          <w:sz w:val="24"/>
          <w:szCs w:val="24"/>
          <w:lang w:val="en-US"/>
        </w:rPr>
        <w:t>and</w:t>
      </w:r>
      <w:r w:rsidR="00922C68">
        <w:rPr>
          <w:rFonts w:ascii="Times New Roman" w:hAnsi="Times New Roman" w:cs="Times New Roman"/>
          <w:sz w:val="24"/>
          <w:szCs w:val="24"/>
          <w:lang w:val="en-US"/>
        </w:rPr>
        <w:t xml:space="preserve"> biotic factors such as substrate heterogeneity, hydrodynamics, light, food supply (Bramanti et al., 2014), but also harvesting pressures which can result in patchy distribution (Rossi et al., 2008). </w:t>
      </w:r>
      <w:r w:rsidR="005062E5">
        <w:rPr>
          <w:rFonts w:ascii="Times New Roman" w:hAnsi="Times New Roman" w:cs="Times New Roman"/>
          <w:sz w:val="24"/>
          <w:szCs w:val="24"/>
          <w:lang w:val="en-US"/>
        </w:rPr>
        <w:t>Moreover,</w:t>
      </w:r>
      <w:r w:rsidR="00132FA2">
        <w:rPr>
          <w:rFonts w:ascii="Times New Roman" w:hAnsi="Times New Roman" w:cs="Times New Roman"/>
          <w:sz w:val="24"/>
          <w:szCs w:val="24"/>
          <w:lang w:val="en-US"/>
        </w:rPr>
        <w:t xml:space="preserve"> </w:t>
      </w:r>
      <w:ins w:id="289" w:author="Lorenzo Bramanti" w:date="2021-12-19T00:09:00Z">
        <w:r w:rsidR="00150E78">
          <w:rPr>
            <w:rFonts w:ascii="Times New Roman" w:hAnsi="Times New Roman" w:cs="Times New Roman"/>
            <w:sz w:val="24"/>
            <w:szCs w:val="24"/>
            <w:lang w:val="en-US"/>
          </w:rPr>
          <w:t>it have been rep</w:t>
        </w:r>
      </w:ins>
      <w:ins w:id="290" w:author="Lorenzo Bramanti" w:date="2021-12-19T00:10:00Z">
        <w:r w:rsidR="00150E78">
          <w:rPr>
            <w:rFonts w:ascii="Times New Roman" w:hAnsi="Times New Roman" w:cs="Times New Roman"/>
            <w:sz w:val="24"/>
            <w:szCs w:val="24"/>
            <w:lang w:val="en-US"/>
          </w:rPr>
          <w:t xml:space="preserve">orted that </w:t>
        </w:r>
      </w:ins>
      <w:r w:rsidR="00132FA2">
        <w:rPr>
          <w:rFonts w:ascii="Times New Roman" w:hAnsi="Times New Roman" w:cs="Times New Roman"/>
          <w:sz w:val="24"/>
          <w:szCs w:val="24"/>
          <w:lang w:val="en-US"/>
        </w:rPr>
        <w:t xml:space="preserve">red coral population structure </w:t>
      </w:r>
      <w:del w:id="291" w:author="Lorenzo Bramanti" w:date="2021-12-19T00:10:00Z">
        <w:r w:rsidR="005062E5" w:rsidDel="00150E78">
          <w:rPr>
            <w:rFonts w:ascii="Times New Roman" w:hAnsi="Times New Roman" w:cs="Times New Roman"/>
            <w:sz w:val="24"/>
            <w:szCs w:val="24"/>
            <w:lang w:val="en-US"/>
          </w:rPr>
          <w:delText>appear</w:delText>
        </w:r>
        <w:r w:rsidR="00A67AEB" w:rsidDel="00150E78">
          <w:rPr>
            <w:rFonts w:ascii="Times New Roman" w:hAnsi="Times New Roman" w:cs="Times New Roman"/>
            <w:sz w:val="24"/>
            <w:szCs w:val="24"/>
            <w:lang w:val="en-US"/>
          </w:rPr>
          <w:delText>ed</w:delText>
        </w:r>
        <w:r w:rsidR="00587559" w:rsidDel="00150E78">
          <w:rPr>
            <w:rFonts w:ascii="Times New Roman" w:hAnsi="Times New Roman" w:cs="Times New Roman"/>
            <w:sz w:val="24"/>
            <w:szCs w:val="24"/>
            <w:lang w:val="en-US"/>
          </w:rPr>
          <w:delText xml:space="preserve"> </w:delText>
        </w:r>
      </w:del>
      <w:ins w:id="292" w:author="Lorenzo Bramanti" w:date="2021-12-19T00:10:00Z">
        <w:r w:rsidR="00150E78">
          <w:rPr>
            <w:rFonts w:ascii="Times New Roman" w:hAnsi="Times New Roman" w:cs="Times New Roman"/>
            <w:sz w:val="24"/>
            <w:szCs w:val="24"/>
            <w:lang w:val="en-US"/>
          </w:rPr>
          <w:t>is</w:t>
        </w:r>
        <w:r w:rsidR="00150E78">
          <w:rPr>
            <w:rFonts w:ascii="Times New Roman" w:hAnsi="Times New Roman" w:cs="Times New Roman"/>
            <w:sz w:val="24"/>
            <w:szCs w:val="24"/>
            <w:lang w:val="en-US"/>
          </w:rPr>
          <w:t xml:space="preserve"> </w:t>
        </w:r>
      </w:ins>
      <w:r w:rsidR="00132FA2">
        <w:rPr>
          <w:rFonts w:ascii="Times New Roman" w:hAnsi="Times New Roman" w:cs="Times New Roman"/>
          <w:sz w:val="24"/>
          <w:szCs w:val="24"/>
          <w:lang w:val="en-US"/>
        </w:rPr>
        <w:t>driven by self-thinning processes</w:t>
      </w:r>
      <w:ins w:id="293" w:author="Lorenzo Bramanti" w:date="2021-12-19T00:10:00Z">
        <w:r w:rsidR="00150E78">
          <w:rPr>
            <w:rFonts w:ascii="Times New Roman" w:hAnsi="Times New Roman" w:cs="Times New Roman"/>
            <w:sz w:val="24"/>
            <w:szCs w:val="24"/>
            <w:lang w:val="en-US"/>
          </w:rPr>
          <w:t xml:space="preserve"> (</w:t>
        </w:r>
        <w:proofErr w:type="spellStart"/>
        <w:r w:rsidR="00150E78">
          <w:rPr>
            <w:rFonts w:ascii="Times New Roman" w:hAnsi="Times New Roman" w:cs="Times New Roman"/>
            <w:sz w:val="24"/>
            <w:szCs w:val="24"/>
            <w:lang w:val="en-US"/>
          </w:rPr>
          <w:t>Cau</w:t>
        </w:r>
        <w:proofErr w:type="spellEnd"/>
        <w:r w:rsidR="00150E78">
          <w:rPr>
            <w:rFonts w:ascii="Times New Roman" w:hAnsi="Times New Roman" w:cs="Times New Roman"/>
            <w:sz w:val="24"/>
            <w:szCs w:val="24"/>
            <w:lang w:val="en-US"/>
          </w:rPr>
          <w:t xml:space="preserve"> et al 2016)</w:t>
        </w:r>
      </w:ins>
      <w:r w:rsidR="005062E5">
        <w:rPr>
          <w:rFonts w:ascii="Times New Roman" w:hAnsi="Times New Roman" w:cs="Times New Roman"/>
          <w:sz w:val="24"/>
          <w:szCs w:val="24"/>
          <w:lang w:val="en-US"/>
        </w:rPr>
        <w:t>;</w:t>
      </w:r>
      <w:r w:rsidR="00132FA2">
        <w:rPr>
          <w:rFonts w:ascii="Times New Roman" w:hAnsi="Times New Roman" w:cs="Times New Roman"/>
          <w:sz w:val="24"/>
          <w:szCs w:val="24"/>
          <w:lang w:val="en-US"/>
        </w:rPr>
        <w:t xml:space="preserve"> thus</w:t>
      </w:r>
      <w:r w:rsidR="005062E5">
        <w:rPr>
          <w:rFonts w:ascii="Times New Roman" w:hAnsi="Times New Roman" w:cs="Times New Roman"/>
          <w:sz w:val="24"/>
          <w:szCs w:val="24"/>
          <w:lang w:val="en-US"/>
        </w:rPr>
        <w:t>,</w:t>
      </w:r>
      <w:r w:rsidR="00132FA2">
        <w:rPr>
          <w:rFonts w:ascii="Times New Roman" w:hAnsi="Times New Roman" w:cs="Times New Roman"/>
          <w:sz w:val="24"/>
          <w:szCs w:val="24"/>
          <w:lang w:val="en-US"/>
        </w:rPr>
        <w:t xml:space="preserve"> </w:t>
      </w:r>
      <w:del w:id="294" w:author="Lorenzo Bramanti" w:date="2021-12-19T00:09:00Z">
        <w:r w:rsidR="00132FA2" w:rsidDel="00150E78">
          <w:rPr>
            <w:rFonts w:ascii="Times New Roman" w:hAnsi="Times New Roman" w:cs="Times New Roman"/>
            <w:sz w:val="24"/>
            <w:szCs w:val="24"/>
            <w:lang w:val="en-US"/>
          </w:rPr>
          <w:delText>immature</w:delText>
        </w:r>
      </w:del>
      <w:ins w:id="295" w:author="Lorenzo Bramanti" w:date="2021-12-19T00:09:00Z">
        <w:r w:rsidR="00150E78">
          <w:rPr>
            <w:rFonts w:ascii="Times New Roman" w:hAnsi="Times New Roman" w:cs="Times New Roman"/>
            <w:sz w:val="24"/>
            <w:szCs w:val="24"/>
            <w:lang w:val="en-US"/>
          </w:rPr>
          <w:t>immature,</w:t>
        </w:r>
      </w:ins>
      <w:r w:rsidR="00132FA2">
        <w:rPr>
          <w:rFonts w:ascii="Times New Roman" w:hAnsi="Times New Roman" w:cs="Times New Roman"/>
          <w:sz w:val="24"/>
          <w:szCs w:val="24"/>
          <w:lang w:val="en-US"/>
        </w:rPr>
        <w:t xml:space="preserve"> or disturbed populations </w:t>
      </w:r>
      <w:del w:id="296" w:author="Lorenzo Bramanti" w:date="2021-12-19T00:10:00Z">
        <w:r w:rsidR="00390A8F" w:rsidDel="00150E78">
          <w:rPr>
            <w:rFonts w:ascii="Times New Roman" w:hAnsi="Times New Roman" w:cs="Times New Roman"/>
            <w:sz w:val="24"/>
            <w:szCs w:val="24"/>
            <w:lang w:val="en-US"/>
          </w:rPr>
          <w:delText xml:space="preserve">typically </w:delText>
        </w:r>
      </w:del>
      <w:ins w:id="297" w:author="Lorenzo Bramanti" w:date="2021-12-19T00:10:00Z">
        <w:r w:rsidR="00150E78">
          <w:rPr>
            <w:rFonts w:ascii="Times New Roman" w:hAnsi="Times New Roman" w:cs="Times New Roman"/>
            <w:sz w:val="24"/>
            <w:szCs w:val="24"/>
            <w:lang w:val="en-US"/>
          </w:rPr>
          <w:t xml:space="preserve">should be characterized by </w:t>
        </w:r>
        <w:r w:rsidR="00150E78">
          <w:rPr>
            <w:rFonts w:ascii="Times New Roman" w:hAnsi="Times New Roman" w:cs="Times New Roman"/>
            <w:sz w:val="24"/>
            <w:szCs w:val="24"/>
            <w:lang w:val="en-US"/>
          </w:rPr>
          <w:t xml:space="preserve"> </w:t>
        </w:r>
      </w:ins>
      <w:del w:id="298" w:author="Lorenzo Bramanti" w:date="2021-12-19T00:10:00Z">
        <w:r w:rsidR="00390A8F" w:rsidDel="00150E78">
          <w:rPr>
            <w:rFonts w:ascii="Times New Roman" w:hAnsi="Times New Roman" w:cs="Times New Roman"/>
            <w:sz w:val="24"/>
            <w:szCs w:val="24"/>
            <w:lang w:val="en-US"/>
          </w:rPr>
          <w:delText xml:space="preserve">display </w:delText>
        </w:r>
      </w:del>
      <w:r w:rsidR="00132FA2">
        <w:rPr>
          <w:rFonts w:ascii="Times New Roman" w:hAnsi="Times New Roman" w:cs="Times New Roman"/>
          <w:sz w:val="24"/>
          <w:szCs w:val="24"/>
          <w:lang w:val="en-US"/>
        </w:rPr>
        <w:t xml:space="preserve">high densities, while </w:t>
      </w:r>
      <w:r w:rsidR="00390A8F">
        <w:rPr>
          <w:rFonts w:ascii="Times New Roman" w:hAnsi="Times New Roman" w:cs="Times New Roman"/>
          <w:sz w:val="24"/>
          <w:szCs w:val="24"/>
          <w:lang w:val="en-US"/>
        </w:rPr>
        <w:t xml:space="preserve">mature or stable populations </w:t>
      </w:r>
      <w:del w:id="299" w:author="Lorenzo Bramanti" w:date="2021-12-19T00:10:00Z">
        <w:r w:rsidR="00390A8F" w:rsidDel="00150E78">
          <w:rPr>
            <w:rFonts w:ascii="Times New Roman" w:hAnsi="Times New Roman" w:cs="Times New Roman"/>
            <w:sz w:val="24"/>
            <w:szCs w:val="24"/>
            <w:lang w:val="en-US"/>
          </w:rPr>
          <w:delText xml:space="preserve">are </w:delText>
        </w:r>
      </w:del>
      <w:ins w:id="300" w:author="Lorenzo Bramanti" w:date="2021-12-19T00:10:00Z">
        <w:r w:rsidR="00150E78">
          <w:rPr>
            <w:rFonts w:ascii="Times New Roman" w:hAnsi="Times New Roman" w:cs="Times New Roman"/>
            <w:sz w:val="24"/>
            <w:szCs w:val="24"/>
            <w:lang w:val="en-US"/>
          </w:rPr>
          <w:t>should be</w:t>
        </w:r>
        <w:r w:rsidR="00150E78">
          <w:rPr>
            <w:rFonts w:ascii="Times New Roman" w:hAnsi="Times New Roman" w:cs="Times New Roman"/>
            <w:sz w:val="24"/>
            <w:szCs w:val="24"/>
            <w:lang w:val="en-US"/>
          </w:rPr>
          <w:t xml:space="preserve"> </w:t>
        </w:r>
      </w:ins>
      <w:r w:rsidR="00390A8F">
        <w:rPr>
          <w:rFonts w:ascii="Times New Roman" w:hAnsi="Times New Roman" w:cs="Times New Roman"/>
          <w:sz w:val="24"/>
          <w:szCs w:val="24"/>
          <w:lang w:val="en-US"/>
        </w:rPr>
        <w:t xml:space="preserve">composed by </w:t>
      </w:r>
      <w:del w:id="301" w:author="Lorenzo Bramanti" w:date="2021-12-19T00:11:00Z">
        <w:r w:rsidR="00390A8F" w:rsidDel="00150E78">
          <w:rPr>
            <w:rFonts w:ascii="Times New Roman" w:hAnsi="Times New Roman" w:cs="Times New Roman"/>
            <w:sz w:val="24"/>
            <w:szCs w:val="24"/>
            <w:lang w:val="en-US"/>
          </w:rPr>
          <w:delText xml:space="preserve">large </w:delText>
        </w:r>
      </w:del>
      <w:ins w:id="302" w:author="Lorenzo Bramanti" w:date="2021-12-19T00:11:00Z">
        <w:r w:rsidR="00150E78">
          <w:rPr>
            <w:rFonts w:ascii="Times New Roman" w:hAnsi="Times New Roman" w:cs="Times New Roman"/>
            <w:sz w:val="24"/>
            <w:szCs w:val="24"/>
            <w:lang w:val="en-US"/>
          </w:rPr>
          <w:t>big</w:t>
        </w:r>
        <w:r w:rsidR="00150E78">
          <w:rPr>
            <w:rFonts w:ascii="Times New Roman" w:hAnsi="Times New Roman" w:cs="Times New Roman"/>
            <w:sz w:val="24"/>
            <w:szCs w:val="24"/>
            <w:lang w:val="en-US"/>
          </w:rPr>
          <w:t xml:space="preserve"> </w:t>
        </w:r>
        <w:r w:rsidR="00150E78">
          <w:rPr>
            <w:rFonts w:ascii="Times New Roman" w:hAnsi="Times New Roman" w:cs="Times New Roman"/>
            <w:sz w:val="24"/>
            <w:szCs w:val="24"/>
            <w:lang w:val="en-US"/>
          </w:rPr>
          <w:t xml:space="preserve">and sparse </w:t>
        </w:r>
      </w:ins>
      <w:r w:rsidR="00390A8F">
        <w:rPr>
          <w:rFonts w:ascii="Times New Roman" w:hAnsi="Times New Roman" w:cs="Times New Roman"/>
          <w:sz w:val="24"/>
          <w:szCs w:val="24"/>
          <w:lang w:val="en-US"/>
        </w:rPr>
        <w:t xml:space="preserve">colonies </w:t>
      </w:r>
      <w:del w:id="303" w:author="Lorenzo Bramanti" w:date="2021-12-19T00:11:00Z">
        <w:r w:rsidR="00390A8F" w:rsidDel="00150E78">
          <w:rPr>
            <w:rFonts w:ascii="Times New Roman" w:hAnsi="Times New Roman" w:cs="Times New Roman"/>
            <w:sz w:val="24"/>
            <w:szCs w:val="24"/>
            <w:lang w:val="en-US"/>
          </w:rPr>
          <w:delText>with low densities</w:delText>
        </w:r>
        <w:r w:rsidR="00587559" w:rsidDel="00150E78">
          <w:rPr>
            <w:rFonts w:ascii="Times New Roman" w:hAnsi="Times New Roman" w:cs="Times New Roman"/>
            <w:sz w:val="24"/>
            <w:szCs w:val="24"/>
            <w:lang w:val="en-US"/>
          </w:rPr>
          <w:delText xml:space="preserve"> </w:delText>
        </w:r>
      </w:del>
      <w:r w:rsidR="005062E5">
        <w:rPr>
          <w:rFonts w:ascii="Times New Roman" w:hAnsi="Times New Roman" w:cs="Times New Roman"/>
          <w:sz w:val="24"/>
          <w:szCs w:val="24"/>
          <w:lang w:val="en-US"/>
        </w:rPr>
        <w:t>(</w:t>
      </w:r>
      <w:proofErr w:type="spellStart"/>
      <w:r w:rsidR="005062E5">
        <w:rPr>
          <w:rFonts w:ascii="Times New Roman" w:hAnsi="Times New Roman" w:cs="Times New Roman"/>
          <w:sz w:val="24"/>
          <w:szCs w:val="24"/>
          <w:lang w:val="en-US"/>
        </w:rPr>
        <w:t>Bavestrello</w:t>
      </w:r>
      <w:proofErr w:type="spellEnd"/>
      <w:r w:rsidR="005062E5">
        <w:rPr>
          <w:rFonts w:ascii="Times New Roman" w:hAnsi="Times New Roman" w:cs="Times New Roman"/>
          <w:sz w:val="24"/>
          <w:szCs w:val="24"/>
          <w:lang w:val="en-US"/>
        </w:rPr>
        <w:t xml:space="preserve"> et al., 2014; Cau et al., 2016)</w:t>
      </w:r>
      <w:r w:rsidR="00390A8F">
        <w:rPr>
          <w:rFonts w:ascii="Times New Roman" w:hAnsi="Times New Roman" w:cs="Times New Roman"/>
          <w:sz w:val="24"/>
          <w:szCs w:val="24"/>
          <w:lang w:val="en-US"/>
        </w:rPr>
        <w:t>. Considering that</w:t>
      </w:r>
      <w:r w:rsidR="003A37D0">
        <w:rPr>
          <w:rFonts w:ascii="Times New Roman" w:hAnsi="Times New Roman" w:cs="Times New Roman"/>
          <w:sz w:val="24"/>
          <w:szCs w:val="24"/>
          <w:lang w:val="en-US"/>
        </w:rPr>
        <w:t xml:space="preserve"> uncontrolled</w:t>
      </w:r>
      <w:r w:rsidR="00390A8F">
        <w:rPr>
          <w:rFonts w:ascii="Times New Roman" w:hAnsi="Times New Roman" w:cs="Times New Roman"/>
          <w:sz w:val="24"/>
          <w:szCs w:val="24"/>
          <w:lang w:val="en-US"/>
        </w:rPr>
        <w:t xml:space="preserve"> harvesting </w:t>
      </w:r>
      <w:ins w:id="304" w:author="Lorenzo Bramanti" w:date="2021-12-19T00:11:00Z">
        <w:r w:rsidR="00902D05">
          <w:rPr>
            <w:rFonts w:ascii="Times New Roman" w:hAnsi="Times New Roman" w:cs="Times New Roman"/>
            <w:sz w:val="24"/>
            <w:szCs w:val="24"/>
            <w:lang w:val="en-US"/>
          </w:rPr>
          <w:t>above 50m depth</w:t>
        </w:r>
        <w:r w:rsidR="00902D05">
          <w:rPr>
            <w:rFonts w:ascii="Times New Roman" w:hAnsi="Times New Roman" w:cs="Times New Roman"/>
            <w:sz w:val="24"/>
            <w:szCs w:val="24"/>
            <w:lang w:val="en-US"/>
          </w:rPr>
          <w:t xml:space="preserve"> </w:t>
        </w:r>
      </w:ins>
      <w:del w:id="305" w:author="Lorenzo Bramanti" w:date="2021-12-19T00:12:00Z">
        <w:r w:rsidR="00390A8F" w:rsidDel="00902D05">
          <w:rPr>
            <w:rFonts w:ascii="Times New Roman" w:hAnsi="Times New Roman" w:cs="Times New Roman"/>
            <w:sz w:val="24"/>
            <w:szCs w:val="24"/>
            <w:lang w:val="en-US"/>
          </w:rPr>
          <w:delText xml:space="preserve">has been </w:delText>
        </w:r>
        <w:r w:rsidR="003A37D0" w:rsidDel="00902D05">
          <w:rPr>
            <w:rFonts w:ascii="Times New Roman" w:hAnsi="Times New Roman" w:cs="Times New Roman"/>
            <w:sz w:val="24"/>
            <w:szCs w:val="24"/>
            <w:lang w:val="en-US"/>
          </w:rPr>
          <w:delText xml:space="preserve">in place </w:delText>
        </w:r>
        <w:r w:rsidR="00587559" w:rsidDel="00902D05">
          <w:rPr>
            <w:rFonts w:ascii="Times New Roman" w:hAnsi="Times New Roman" w:cs="Times New Roman"/>
            <w:sz w:val="24"/>
            <w:szCs w:val="24"/>
            <w:lang w:val="en-US"/>
          </w:rPr>
          <w:delText>for</w:delText>
        </w:r>
      </w:del>
      <w:ins w:id="306" w:author="Lorenzo Bramanti" w:date="2021-12-19T00:12:00Z">
        <w:r w:rsidR="00902D05">
          <w:rPr>
            <w:rFonts w:ascii="Times New Roman" w:hAnsi="Times New Roman" w:cs="Times New Roman"/>
            <w:sz w:val="24"/>
            <w:szCs w:val="24"/>
            <w:lang w:val="en-US"/>
          </w:rPr>
          <w:t>took place during hundreds of</w:t>
        </w:r>
      </w:ins>
      <w:r w:rsidR="00587559">
        <w:rPr>
          <w:rFonts w:ascii="Times New Roman" w:hAnsi="Times New Roman" w:cs="Times New Roman"/>
          <w:sz w:val="24"/>
          <w:szCs w:val="24"/>
          <w:lang w:val="en-US"/>
        </w:rPr>
        <w:t xml:space="preserve"> </w:t>
      </w:r>
      <w:r w:rsidR="00587559">
        <w:rPr>
          <w:rFonts w:ascii="Times New Roman" w:hAnsi="Times New Roman" w:cs="Times New Roman"/>
          <w:sz w:val="24"/>
          <w:szCs w:val="24"/>
          <w:lang w:val="en-US"/>
        </w:rPr>
        <w:lastRenderedPageBreak/>
        <w:t>years</w:t>
      </w:r>
      <w:del w:id="307" w:author="Lorenzo Bramanti" w:date="2021-12-19T00:11:00Z">
        <w:r w:rsidR="00587559" w:rsidDel="00902D05">
          <w:rPr>
            <w:rFonts w:ascii="Times New Roman" w:hAnsi="Times New Roman" w:cs="Times New Roman"/>
            <w:sz w:val="24"/>
            <w:szCs w:val="24"/>
            <w:lang w:val="en-US"/>
          </w:rPr>
          <w:delText xml:space="preserve"> </w:delText>
        </w:r>
        <w:r w:rsidR="00390A8F" w:rsidDel="00902D05">
          <w:rPr>
            <w:rFonts w:ascii="Times New Roman" w:hAnsi="Times New Roman" w:cs="Times New Roman"/>
            <w:sz w:val="24"/>
            <w:szCs w:val="24"/>
            <w:lang w:val="en-US"/>
          </w:rPr>
          <w:delText>above 50m depth</w:delText>
        </w:r>
      </w:del>
      <w:r w:rsidR="00390A8F">
        <w:rPr>
          <w:rFonts w:ascii="Times New Roman" w:hAnsi="Times New Roman" w:cs="Times New Roman"/>
          <w:sz w:val="24"/>
          <w:szCs w:val="24"/>
          <w:lang w:val="en-US"/>
        </w:rPr>
        <w:t xml:space="preserve">, </w:t>
      </w:r>
      <w:ins w:id="308" w:author="Lorenzo Bramanti" w:date="2021-12-19T00:13:00Z">
        <w:r w:rsidR="00902D05">
          <w:rPr>
            <w:rFonts w:ascii="Times New Roman" w:hAnsi="Times New Roman" w:cs="Times New Roman"/>
            <w:sz w:val="24"/>
            <w:szCs w:val="24"/>
            <w:lang w:val="en-US"/>
          </w:rPr>
          <w:t xml:space="preserve">it is not surprising that </w:t>
        </w:r>
      </w:ins>
      <w:r w:rsidR="00390A8F">
        <w:rPr>
          <w:rFonts w:ascii="Times New Roman" w:hAnsi="Times New Roman" w:cs="Times New Roman"/>
          <w:sz w:val="24"/>
          <w:szCs w:val="24"/>
          <w:lang w:val="en-US"/>
        </w:rPr>
        <w:t xml:space="preserve">high-density populations are usually observed in </w:t>
      </w:r>
      <w:proofErr w:type="gramStart"/>
      <w:r w:rsidR="00390A8F">
        <w:rPr>
          <w:rFonts w:ascii="Times New Roman" w:hAnsi="Times New Roman" w:cs="Times New Roman"/>
          <w:sz w:val="24"/>
          <w:szCs w:val="24"/>
          <w:lang w:val="en-US"/>
        </w:rPr>
        <w:t>shallow-water</w:t>
      </w:r>
      <w:proofErr w:type="gramEnd"/>
      <w:del w:id="309" w:author="Lorenzo Bramanti" w:date="2021-12-19T00:13:00Z">
        <w:r w:rsidR="00390A8F" w:rsidDel="00902D05">
          <w:rPr>
            <w:rFonts w:ascii="Times New Roman" w:hAnsi="Times New Roman" w:cs="Times New Roman"/>
            <w:sz w:val="24"/>
            <w:szCs w:val="24"/>
            <w:lang w:val="en-US"/>
          </w:rPr>
          <w:delText xml:space="preserve"> ecosystems</w:delText>
        </w:r>
      </w:del>
      <w:r w:rsidR="00390A8F">
        <w:rPr>
          <w:rFonts w:ascii="Times New Roman" w:hAnsi="Times New Roman" w:cs="Times New Roman"/>
          <w:sz w:val="24"/>
          <w:szCs w:val="24"/>
          <w:lang w:val="en-US"/>
        </w:rPr>
        <w:t>, whereas low density mature populations are found in deeper ones</w:t>
      </w:r>
      <w:r w:rsidR="003A37D0">
        <w:rPr>
          <w:rFonts w:ascii="Times New Roman" w:hAnsi="Times New Roman" w:cs="Times New Roman"/>
          <w:sz w:val="24"/>
          <w:szCs w:val="24"/>
          <w:lang w:val="en-US"/>
        </w:rPr>
        <w:t xml:space="preserve"> (Rossi, 2008)</w:t>
      </w:r>
      <w:r w:rsidR="00390A8F">
        <w:rPr>
          <w:rFonts w:ascii="Times New Roman" w:hAnsi="Times New Roman" w:cs="Times New Roman"/>
          <w:sz w:val="24"/>
          <w:szCs w:val="24"/>
          <w:lang w:val="en-US"/>
        </w:rPr>
        <w:t xml:space="preserve">. </w:t>
      </w:r>
      <w:commentRangeStart w:id="310"/>
      <w:r w:rsidR="00587559">
        <w:rPr>
          <w:rFonts w:ascii="Times New Roman" w:hAnsi="Times New Roman" w:cs="Times New Roman"/>
          <w:sz w:val="24"/>
          <w:szCs w:val="24"/>
          <w:lang w:val="en-US"/>
        </w:rPr>
        <w:t xml:space="preserve">However, </w:t>
      </w:r>
      <w:ins w:id="311" w:author="Lorenzo Bramanti" w:date="2021-12-19T00:13:00Z">
        <w:r w:rsidR="00902D05">
          <w:rPr>
            <w:rFonts w:ascii="Times New Roman" w:hAnsi="Times New Roman" w:cs="Times New Roman"/>
            <w:sz w:val="24"/>
            <w:szCs w:val="24"/>
            <w:lang w:val="en-US"/>
          </w:rPr>
          <w:t>ou</w:t>
        </w:r>
      </w:ins>
      <w:ins w:id="312" w:author="Lorenzo Bramanti" w:date="2021-12-19T00:14:00Z">
        <w:r w:rsidR="00902D05">
          <w:rPr>
            <w:rFonts w:ascii="Times New Roman" w:hAnsi="Times New Roman" w:cs="Times New Roman"/>
            <w:sz w:val="24"/>
            <w:szCs w:val="24"/>
            <w:lang w:val="en-US"/>
          </w:rPr>
          <w:t xml:space="preserve">r results </w:t>
        </w:r>
      </w:ins>
      <w:del w:id="313" w:author="Lorenzo Bramanti" w:date="2021-12-19T00:14:00Z">
        <w:r w:rsidR="00587559" w:rsidDel="00902D05">
          <w:rPr>
            <w:rFonts w:ascii="Times New Roman" w:hAnsi="Times New Roman" w:cs="Times New Roman"/>
            <w:sz w:val="24"/>
            <w:szCs w:val="24"/>
            <w:lang w:val="en-US"/>
          </w:rPr>
          <w:delText>we here</w:delText>
        </w:r>
        <w:r w:rsidR="002C6C73" w:rsidDel="00902D05">
          <w:rPr>
            <w:rFonts w:ascii="Times New Roman" w:hAnsi="Times New Roman" w:cs="Times New Roman"/>
            <w:sz w:val="24"/>
            <w:szCs w:val="24"/>
            <w:lang w:val="en-US"/>
          </w:rPr>
          <w:delText xml:space="preserve"> found the</w:delText>
        </w:r>
      </w:del>
      <w:ins w:id="314" w:author="Lorenzo Bramanti" w:date="2021-12-19T00:14:00Z">
        <w:r w:rsidR="00902D05">
          <w:rPr>
            <w:rFonts w:ascii="Times New Roman" w:hAnsi="Times New Roman" w:cs="Times New Roman"/>
            <w:sz w:val="24"/>
            <w:szCs w:val="24"/>
            <w:lang w:val="en-US"/>
          </w:rPr>
          <w:t>indicate an</w:t>
        </w:r>
      </w:ins>
      <w:r w:rsidR="002C6C73">
        <w:rPr>
          <w:rFonts w:ascii="Times New Roman" w:hAnsi="Times New Roman" w:cs="Times New Roman"/>
          <w:sz w:val="24"/>
          <w:szCs w:val="24"/>
          <w:lang w:val="en-US"/>
        </w:rPr>
        <w:t xml:space="preserve"> opposite pattern</w:t>
      </w:r>
      <w:ins w:id="315" w:author="Lorenzo Bramanti" w:date="2021-12-19T00:14:00Z">
        <w:r w:rsidR="00902D05">
          <w:rPr>
            <w:rFonts w:ascii="Times New Roman" w:hAnsi="Times New Roman" w:cs="Times New Roman"/>
            <w:sz w:val="24"/>
            <w:szCs w:val="24"/>
            <w:lang w:val="en-US"/>
          </w:rPr>
          <w:t>, with higher densities and lower sizes in deeper habitats</w:t>
        </w:r>
      </w:ins>
      <w:r w:rsidR="00587559">
        <w:rPr>
          <w:rFonts w:ascii="Times New Roman" w:hAnsi="Times New Roman" w:cs="Times New Roman"/>
          <w:sz w:val="24"/>
          <w:szCs w:val="24"/>
          <w:lang w:val="en-US"/>
        </w:rPr>
        <w:t xml:space="preserve"> </w:t>
      </w:r>
      <w:r w:rsidR="002C6C73">
        <w:rPr>
          <w:rFonts w:ascii="Times New Roman" w:hAnsi="Times New Roman" w:cs="Times New Roman"/>
          <w:sz w:val="24"/>
          <w:szCs w:val="24"/>
          <w:lang w:val="en-US"/>
        </w:rPr>
        <w:t xml:space="preserve">and this </w:t>
      </w:r>
      <w:r w:rsidR="00101CB7">
        <w:rPr>
          <w:rFonts w:ascii="Times New Roman" w:hAnsi="Times New Roman" w:cs="Times New Roman"/>
          <w:sz w:val="24"/>
          <w:szCs w:val="24"/>
          <w:lang w:val="en-US"/>
        </w:rPr>
        <w:t xml:space="preserve">could be explained considering that </w:t>
      </w:r>
      <w:r w:rsidR="00B57ECC">
        <w:rPr>
          <w:rFonts w:ascii="Times New Roman" w:hAnsi="Times New Roman" w:cs="Times New Roman"/>
          <w:sz w:val="24"/>
          <w:szCs w:val="24"/>
          <w:lang w:val="en-US"/>
        </w:rPr>
        <w:t xml:space="preserve">most of our sampling sites </w:t>
      </w:r>
      <w:r w:rsidR="003F1A3C">
        <w:rPr>
          <w:rFonts w:ascii="Times New Roman" w:hAnsi="Times New Roman" w:cs="Times New Roman"/>
          <w:sz w:val="24"/>
          <w:szCs w:val="24"/>
          <w:lang w:val="en-US"/>
        </w:rPr>
        <w:t>were</w:t>
      </w:r>
      <w:r w:rsidR="00B57ECC">
        <w:rPr>
          <w:rFonts w:ascii="Times New Roman" w:hAnsi="Times New Roman" w:cs="Times New Roman"/>
          <w:sz w:val="24"/>
          <w:szCs w:val="24"/>
          <w:lang w:val="en-US"/>
        </w:rPr>
        <w:t xml:space="preserve"> located along deep-sea canyons where </w:t>
      </w:r>
      <w:r w:rsidR="00587559">
        <w:rPr>
          <w:rFonts w:ascii="Times New Roman" w:hAnsi="Times New Roman" w:cs="Times New Roman"/>
          <w:sz w:val="24"/>
          <w:szCs w:val="24"/>
          <w:lang w:val="en-US"/>
        </w:rPr>
        <w:t xml:space="preserve">the frequency of disturbance due to i.e., dense water cascading, turbidity flow, </w:t>
      </w:r>
      <w:r w:rsidR="00A12816">
        <w:rPr>
          <w:rFonts w:ascii="Times New Roman" w:hAnsi="Times New Roman" w:cs="Times New Roman"/>
          <w:sz w:val="24"/>
          <w:szCs w:val="24"/>
          <w:lang w:val="en-US"/>
        </w:rPr>
        <w:t xml:space="preserve">typically </w:t>
      </w:r>
      <w:r w:rsidR="00587559">
        <w:rPr>
          <w:rFonts w:ascii="Times New Roman" w:hAnsi="Times New Roman" w:cs="Times New Roman"/>
          <w:sz w:val="24"/>
          <w:szCs w:val="24"/>
          <w:lang w:val="en-US"/>
        </w:rPr>
        <w:t>increase</w:t>
      </w:r>
      <w:r w:rsidR="003F1A3C">
        <w:rPr>
          <w:rFonts w:ascii="Times New Roman" w:hAnsi="Times New Roman" w:cs="Times New Roman"/>
          <w:sz w:val="24"/>
          <w:szCs w:val="24"/>
          <w:lang w:val="en-US"/>
        </w:rPr>
        <w:t>s</w:t>
      </w:r>
      <w:r w:rsidR="00587559">
        <w:rPr>
          <w:rFonts w:ascii="Times New Roman" w:hAnsi="Times New Roman" w:cs="Times New Roman"/>
          <w:sz w:val="24"/>
          <w:szCs w:val="24"/>
          <w:lang w:val="en-US"/>
        </w:rPr>
        <w:t xml:space="preserve"> and c</w:t>
      </w:r>
      <w:r w:rsidR="003F1A3C">
        <w:rPr>
          <w:rFonts w:ascii="Times New Roman" w:hAnsi="Times New Roman" w:cs="Times New Roman"/>
          <w:sz w:val="24"/>
          <w:szCs w:val="24"/>
          <w:lang w:val="en-US"/>
        </w:rPr>
        <w:t>an</w:t>
      </w:r>
      <w:r w:rsidR="00587559">
        <w:rPr>
          <w:rFonts w:ascii="Times New Roman" w:hAnsi="Times New Roman" w:cs="Times New Roman"/>
          <w:sz w:val="24"/>
          <w:szCs w:val="24"/>
          <w:lang w:val="en-US"/>
        </w:rPr>
        <w:t xml:space="preserve"> negatively affect the stability of large colonies, thus selecting smaller ones. </w:t>
      </w:r>
      <w:commentRangeEnd w:id="310"/>
      <w:r w:rsidR="00902D05">
        <w:rPr>
          <w:rStyle w:val="CommentReference"/>
        </w:rPr>
        <w:commentReference w:id="310"/>
      </w:r>
      <w:commentRangeStart w:id="316"/>
      <w:r w:rsidR="00587559">
        <w:rPr>
          <w:rFonts w:ascii="Times New Roman" w:hAnsi="Times New Roman" w:cs="Times New Roman"/>
          <w:sz w:val="24"/>
          <w:szCs w:val="24"/>
          <w:lang w:val="en-US"/>
        </w:rPr>
        <w:t>Environmental d</w:t>
      </w:r>
      <w:r w:rsidR="00E2722E">
        <w:rPr>
          <w:rFonts w:ascii="Times New Roman" w:hAnsi="Times New Roman" w:cs="Times New Roman"/>
          <w:sz w:val="24"/>
          <w:szCs w:val="24"/>
          <w:lang w:val="en-US"/>
        </w:rPr>
        <w:t>isturbances or changes selectively remove larger/older colonies and led to shift towards higher densities and smaller size</w:t>
      </w:r>
      <w:r w:rsidR="00587559">
        <w:rPr>
          <w:rFonts w:ascii="Times New Roman" w:hAnsi="Times New Roman" w:cs="Times New Roman"/>
          <w:sz w:val="24"/>
          <w:szCs w:val="24"/>
          <w:lang w:val="en-US"/>
        </w:rPr>
        <w:t>, as also previously reported for our study area (Cau et al., 2015, 2016)</w:t>
      </w:r>
      <w:r w:rsidR="00E2722E">
        <w:rPr>
          <w:rFonts w:ascii="Times New Roman" w:hAnsi="Times New Roman" w:cs="Times New Roman"/>
          <w:sz w:val="24"/>
          <w:szCs w:val="24"/>
          <w:lang w:val="en-US"/>
        </w:rPr>
        <w:t>.</w:t>
      </w:r>
      <w:commentRangeEnd w:id="316"/>
      <w:r w:rsidR="00F72831">
        <w:rPr>
          <w:rStyle w:val="CommentReference"/>
        </w:rPr>
        <w:commentReference w:id="316"/>
      </w:r>
    </w:p>
    <w:p w14:paraId="64861CFB" w14:textId="34AF8FE6" w:rsidR="00F05F3A" w:rsidRDefault="007835EA" w:rsidP="00280DC3">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00A13A5C">
        <w:rPr>
          <w:rFonts w:ascii="Times New Roman" w:hAnsi="Times New Roman" w:cs="Times New Roman"/>
          <w:sz w:val="24"/>
          <w:szCs w:val="24"/>
          <w:lang w:val="en-US"/>
        </w:rPr>
        <w:t xml:space="preserve">demographic </w:t>
      </w:r>
      <w:r>
        <w:rPr>
          <w:rFonts w:ascii="Times New Roman" w:hAnsi="Times New Roman" w:cs="Times New Roman"/>
          <w:sz w:val="24"/>
          <w:szCs w:val="24"/>
          <w:lang w:val="en-US"/>
        </w:rPr>
        <w:t xml:space="preserve">analysis </w:t>
      </w:r>
      <w:r w:rsidR="00A13A5C">
        <w:rPr>
          <w:rFonts w:ascii="Times New Roman" w:hAnsi="Times New Roman" w:cs="Times New Roman"/>
          <w:sz w:val="24"/>
          <w:szCs w:val="24"/>
          <w:lang w:val="en-US"/>
        </w:rPr>
        <w:t>revealed</w:t>
      </w:r>
      <w:r>
        <w:rPr>
          <w:rFonts w:ascii="Times New Roman" w:hAnsi="Times New Roman" w:cs="Times New Roman"/>
          <w:sz w:val="24"/>
          <w:szCs w:val="24"/>
          <w:lang w:val="en-US"/>
        </w:rPr>
        <w:t xml:space="preserve"> that most of </w:t>
      </w:r>
      <w:r w:rsidR="00A13A5C">
        <w:rPr>
          <w:rFonts w:ascii="Times New Roman" w:hAnsi="Times New Roman" w:cs="Times New Roman"/>
          <w:sz w:val="24"/>
          <w:szCs w:val="24"/>
          <w:lang w:val="en-US"/>
        </w:rPr>
        <w:t xml:space="preserve">surveyed </w:t>
      </w:r>
      <w:r>
        <w:rPr>
          <w:rFonts w:ascii="Times New Roman" w:hAnsi="Times New Roman" w:cs="Times New Roman"/>
          <w:sz w:val="24"/>
          <w:szCs w:val="24"/>
          <w:lang w:val="en-US"/>
        </w:rPr>
        <w:t xml:space="preserve">red coral </w:t>
      </w:r>
      <w:r w:rsidR="00E2722E">
        <w:rPr>
          <w:rFonts w:ascii="Times New Roman" w:hAnsi="Times New Roman" w:cs="Times New Roman"/>
          <w:sz w:val="24"/>
          <w:szCs w:val="24"/>
          <w:lang w:val="en-US"/>
        </w:rPr>
        <w:t xml:space="preserve">populations </w:t>
      </w:r>
      <w:r w:rsidR="00A13A5C">
        <w:rPr>
          <w:rFonts w:ascii="Times New Roman" w:hAnsi="Times New Roman" w:cs="Times New Roman"/>
          <w:sz w:val="24"/>
          <w:szCs w:val="24"/>
          <w:lang w:val="en-US"/>
        </w:rPr>
        <w:t>were characterized by size distribution skewed towards smaller sized colonies, mostly</w:t>
      </w:r>
      <w:r w:rsidR="000E441F">
        <w:rPr>
          <w:rFonts w:ascii="Times New Roman" w:hAnsi="Times New Roman" w:cs="Times New Roman"/>
          <w:sz w:val="24"/>
          <w:szCs w:val="24"/>
          <w:lang w:val="en-US"/>
        </w:rPr>
        <w:t xml:space="preserve"> 3</w:t>
      </w:r>
      <w:r>
        <w:rPr>
          <w:rFonts w:ascii="Times New Roman" w:hAnsi="Times New Roman" w:cs="Times New Roman"/>
          <w:sz w:val="24"/>
          <w:szCs w:val="24"/>
          <w:lang w:val="en-US"/>
        </w:rPr>
        <w:t xml:space="preserve"> and 6</w:t>
      </w:r>
      <w:r w:rsidR="000E441F">
        <w:rPr>
          <w:rFonts w:ascii="Times New Roman" w:hAnsi="Times New Roman" w:cs="Times New Roman"/>
          <w:sz w:val="24"/>
          <w:szCs w:val="24"/>
          <w:lang w:val="en-US"/>
        </w:rPr>
        <w:t xml:space="preserve"> cm</w:t>
      </w:r>
      <w:r w:rsidR="00A13A5C">
        <w:rPr>
          <w:rFonts w:ascii="Times New Roman" w:hAnsi="Times New Roman" w:cs="Times New Roman"/>
          <w:sz w:val="24"/>
          <w:szCs w:val="24"/>
          <w:lang w:val="en-US"/>
        </w:rPr>
        <w:t xml:space="preserve"> in height</w:t>
      </w:r>
      <w:r w:rsidR="001E421E">
        <w:rPr>
          <w:rFonts w:ascii="Times New Roman" w:hAnsi="Times New Roman" w:cs="Times New Roman"/>
          <w:sz w:val="24"/>
          <w:szCs w:val="24"/>
          <w:lang w:val="en-US"/>
        </w:rPr>
        <w:t>,</w:t>
      </w:r>
      <w:r w:rsidR="00A13A5C">
        <w:rPr>
          <w:rFonts w:ascii="Times New Roman" w:hAnsi="Times New Roman" w:cs="Times New Roman"/>
          <w:sz w:val="24"/>
          <w:szCs w:val="24"/>
          <w:lang w:val="en-US"/>
        </w:rPr>
        <w:t xml:space="preserve"> which is</w:t>
      </w:r>
      <w:r w:rsidR="001E421E">
        <w:rPr>
          <w:rFonts w:ascii="Times New Roman" w:hAnsi="Times New Roman" w:cs="Times New Roman"/>
          <w:sz w:val="24"/>
          <w:szCs w:val="24"/>
          <w:lang w:val="en-US"/>
        </w:rPr>
        <w:t xml:space="preserve"> </w:t>
      </w:r>
      <w:del w:id="317" w:author="Lorenzo Bramanti" w:date="2021-12-19T00:18:00Z">
        <w:r w:rsidR="001E421E" w:rsidDel="00F72831">
          <w:rPr>
            <w:rFonts w:ascii="Times New Roman" w:hAnsi="Times New Roman" w:cs="Times New Roman"/>
            <w:sz w:val="24"/>
            <w:szCs w:val="24"/>
            <w:lang w:val="en-US"/>
          </w:rPr>
          <w:delText xml:space="preserve">lower </w:delText>
        </w:r>
      </w:del>
      <w:ins w:id="318" w:author="Lorenzo Bramanti" w:date="2021-12-19T00:18:00Z">
        <w:r w:rsidR="00F72831">
          <w:rPr>
            <w:rFonts w:ascii="Times New Roman" w:hAnsi="Times New Roman" w:cs="Times New Roman"/>
            <w:sz w:val="24"/>
            <w:szCs w:val="24"/>
            <w:lang w:val="en-US"/>
          </w:rPr>
          <w:t>smaller</w:t>
        </w:r>
        <w:r w:rsidR="00F72831">
          <w:rPr>
            <w:rFonts w:ascii="Times New Roman" w:hAnsi="Times New Roman" w:cs="Times New Roman"/>
            <w:sz w:val="24"/>
            <w:szCs w:val="24"/>
            <w:lang w:val="en-US"/>
          </w:rPr>
          <w:t xml:space="preserve"> </w:t>
        </w:r>
      </w:ins>
      <w:r w:rsidR="001E421E">
        <w:rPr>
          <w:rFonts w:ascii="Times New Roman" w:hAnsi="Times New Roman" w:cs="Times New Roman"/>
          <w:sz w:val="24"/>
          <w:szCs w:val="24"/>
          <w:lang w:val="en-US"/>
        </w:rPr>
        <w:t>than the size at which colonies</w:t>
      </w:r>
      <w:r w:rsidR="00A13A5C">
        <w:rPr>
          <w:rFonts w:ascii="Times New Roman" w:hAnsi="Times New Roman" w:cs="Times New Roman"/>
          <w:sz w:val="24"/>
          <w:szCs w:val="24"/>
          <w:lang w:val="en-US"/>
        </w:rPr>
        <w:t xml:space="preserve"> are supposed to</w:t>
      </w:r>
      <w:r w:rsidR="001E421E">
        <w:rPr>
          <w:rFonts w:ascii="Times New Roman" w:hAnsi="Times New Roman" w:cs="Times New Roman"/>
          <w:sz w:val="24"/>
          <w:szCs w:val="24"/>
          <w:lang w:val="en-US"/>
        </w:rPr>
        <w:t xml:space="preserve"> reach the 100% fertility</w:t>
      </w:r>
      <w:r w:rsidR="002B09BD">
        <w:rPr>
          <w:rFonts w:ascii="Times New Roman" w:hAnsi="Times New Roman" w:cs="Times New Roman"/>
          <w:sz w:val="24"/>
          <w:szCs w:val="24"/>
          <w:lang w:val="en-US"/>
        </w:rPr>
        <w:t xml:space="preserve"> (</w:t>
      </w:r>
      <w:proofErr w:type="spellStart"/>
      <w:r w:rsidR="002B09BD">
        <w:rPr>
          <w:rFonts w:ascii="Times New Roman" w:hAnsi="Times New Roman" w:cs="Times New Roman"/>
          <w:sz w:val="24"/>
          <w:szCs w:val="24"/>
          <w:lang w:val="en-US"/>
        </w:rPr>
        <w:t>Tsounis</w:t>
      </w:r>
      <w:proofErr w:type="spellEnd"/>
      <w:r w:rsidR="002B09BD">
        <w:rPr>
          <w:rFonts w:ascii="Times New Roman" w:hAnsi="Times New Roman" w:cs="Times New Roman"/>
          <w:sz w:val="24"/>
          <w:szCs w:val="24"/>
          <w:lang w:val="en-US"/>
        </w:rPr>
        <w:t xml:space="preserve"> et al., 2006)</w:t>
      </w:r>
      <w:r w:rsidR="001E421E">
        <w:rPr>
          <w:rFonts w:ascii="Times New Roman" w:hAnsi="Times New Roman" w:cs="Times New Roman"/>
          <w:sz w:val="24"/>
          <w:szCs w:val="24"/>
          <w:lang w:val="en-US"/>
        </w:rPr>
        <w:t xml:space="preserve">. </w:t>
      </w:r>
      <w:r w:rsidR="00A22FE4">
        <w:rPr>
          <w:rFonts w:ascii="Times New Roman" w:hAnsi="Times New Roman" w:cs="Times New Roman"/>
          <w:sz w:val="24"/>
          <w:szCs w:val="24"/>
          <w:lang w:val="en-US"/>
        </w:rPr>
        <w:t>T</w:t>
      </w:r>
      <w:r w:rsidR="00587559">
        <w:rPr>
          <w:rFonts w:ascii="Times New Roman" w:hAnsi="Times New Roman" w:cs="Times New Roman"/>
          <w:sz w:val="24"/>
          <w:szCs w:val="24"/>
          <w:lang w:val="en-US"/>
        </w:rPr>
        <w:t xml:space="preserve">he </w:t>
      </w:r>
      <w:ins w:id="319" w:author="Lorenzo Bramanti" w:date="2021-12-19T00:19:00Z">
        <w:r w:rsidR="00F72831">
          <w:rPr>
            <w:rFonts w:ascii="Times New Roman" w:hAnsi="Times New Roman" w:cs="Times New Roman"/>
            <w:sz w:val="24"/>
            <w:szCs w:val="24"/>
            <w:lang w:val="en-US"/>
          </w:rPr>
          <w:t xml:space="preserve">diameter </w:t>
        </w:r>
      </w:ins>
      <w:r w:rsidR="00A13A5C">
        <w:rPr>
          <w:rFonts w:ascii="Times New Roman" w:hAnsi="Times New Roman" w:cs="Times New Roman"/>
          <w:sz w:val="24"/>
          <w:szCs w:val="24"/>
          <w:lang w:val="en-US"/>
        </w:rPr>
        <w:t>size</w:t>
      </w:r>
      <w:r w:rsidR="00A22FE4">
        <w:rPr>
          <w:rFonts w:ascii="Times New Roman" w:hAnsi="Times New Roman" w:cs="Times New Roman"/>
          <w:sz w:val="24"/>
          <w:szCs w:val="24"/>
          <w:lang w:val="en-US"/>
        </w:rPr>
        <w:t>-frequency</w:t>
      </w:r>
      <w:r w:rsidR="002B09BD">
        <w:rPr>
          <w:rFonts w:ascii="Times New Roman" w:hAnsi="Times New Roman" w:cs="Times New Roman"/>
          <w:sz w:val="24"/>
          <w:szCs w:val="24"/>
          <w:lang w:val="en-US"/>
        </w:rPr>
        <w:t xml:space="preserve"> distribution</w:t>
      </w:r>
      <w:r w:rsidR="00A22FE4">
        <w:rPr>
          <w:rFonts w:ascii="Times New Roman" w:hAnsi="Times New Roman" w:cs="Times New Roman"/>
          <w:sz w:val="24"/>
          <w:szCs w:val="24"/>
          <w:lang w:val="en-US"/>
        </w:rPr>
        <w:t xml:space="preserve"> </w:t>
      </w:r>
      <w:del w:id="320" w:author="Lorenzo Bramanti" w:date="2021-12-19T00:19:00Z">
        <w:r w:rsidR="00A22FE4" w:rsidDel="00F72831">
          <w:rPr>
            <w:rFonts w:ascii="Times New Roman" w:hAnsi="Times New Roman" w:cs="Times New Roman"/>
            <w:sz w:val="24"/>
            <w:szCs w:val="24"/>
            <w:lang w:val="en-US"/>
          </w:rPr>
          <w:delText>performed</w:delText>
        </w:r>
        <w:r w:rsidR="00A13A5C" w:rsidDel="00F72831">
          <w:rPr>
            <w:rFonts w:ascii="Times New Roman" w:hAnsi="Times New Roman" w:cs="Times New Roman"/>
            <w:sz w:val="24"/>
            <w:szCs w:val="24"/>
            <w:lang w:val="en-US"/>
          </w:rPr>
          <w:delText xml:space="preserve"> using the basal diameter as variable </w:delText>
        </w:r>
      </w:del>
      <w:r w:rsidR="001E421E">
        <w:rPr>
          <w:rFonts w:ascii="Times New Roman" w:hAnsi="Times New Roman" w:cs="Times New Roman"/>
          <w:sz w:val="24"/>
          <w:szCs w:val="24"/>
          <w:lang w:val="en-US"/>
        </w:rPr>
        <w:t>showed</w:t>
      </w:r>
      <w:r w:rsidR="00A22FE4">
        <w:rPr>
          <w:rFonts w:ascii="Times New Roman" w:hAnsi="Times New Roman" w:cs="Times New Roman"/>
          <w:sz w:val="24"/>
          <w:szCs w:val="24"/>
          <w:lang w:val="en-US"/>
        </w:rPr>
        <w:t xml:space="preserve"> a</w:t>
      </w:r>
      <w:r w:rsidR="001E421E">
        <w:rPr>
          <w:rFonts w:ascii="Times New Roman" w:hAnsi="Times New Roman" w:cs="Times New Roman"/>
          <w:sz w:val="24"/>
          <w:szCs w:val="24"/>
          <w:lang w:val="en-US"/>
        </w:rPr>
        <w:t xml:space="preserve"> </w:t>
      </w:r>
      <w:r w:rsidR="001E421E" w:rsidRPr="001E421E">
        <w:rPr>
          <w:rFonts w:ascii="Times New Roman" w:hAnsi="Times New Roman" w:cs="Times New Roman"/>
          <w:sz w:val="24"/>
          <w:szCs w:val="24"/>
          <w:lang w:val="en-US"/>
        </w:rPr>
        <w:t xml:space="preserve">positive skewness </w:t>
      </w:r>
      <w:r w:rsidR="002B09BD">
        <w:rPr>
          <w:rFonts w:ascii="Times New Roman" w:hAnsi="Times New Roman" w:cs="Times New Roman"/>
          <w:sz w:val="24"/>
          <w:szCs w:val="24"/>
          <w:lang w:val="en-US"/>
        </w:rPr>
        <w:t xml:space="preserve">and kurtosis </w:t>
      </w:r>
      <w:r w:rsidR="001E421E" w:rsidRPr="001E421E">
        <w:rPr>
          <w:rFonts w:ascii="Times New Roman" w:hAnsi="Times New Roman" w:cs="Times New Roman"/>
          <w:sz w:val="24"/>
          <w:szCs w:val="24"/>
          <w:lang w:val="en-US"/>
        </w:rPr>
        <w:t>values</w:t>
      </w:r>
      <w:r w:rsidR="00A22FE4">
        <w:rPr>
          <w:rFonts w:ascii="Times New Roman" w:hAnsi="Times New Roman" w:cs="Times New Roman"/>
          <w:sz w:val="24"/>
          <w:szCs w:val="24"/>
          <w:lang w:val="en-US"/>
        </w:rPr>
        <w:t>,</w:t>
      </w:r>
      <w:r w:rsidR="002B09BD">
        <w:rPr>
          <w:rFonts w:ascii="Times New Roman" w:hAnsi="Times New Roman" w:cs="Times New Roman"/>
          <w:sz w:val="24"/>
          <w:szCs w:val="24"/>
          <w:lang w:val="en-US"/>
        </w:rPr>
        <w:t xml:space="preserve"> with the modal class</w:t>
      </w:r>
      <w:r w:rsidR="00A22FE4">
        <w:rPr>
          <w:rFonts w:ascii="Times New Roman" w:hAnsi="Times New Roman" w:cs="Times New Roman"/>
          <w:sz w:val="24"/>
          <w:szCs w:val="24"/>
          <w:lang w:val="en-US"/>
        </w:rPr>
        <w:t>es</w:t>
      </w:r>
      <w:r w:rsidR="002B09BD">
        <w:rPr>
          <w:rFonts w:ascii="Times New Roman" w:hAnsi="Times New Roman" w:cs="Times New Roman"/>
          <w:sz w:val="24"/>
          <w:szCs w:val="24"/>
          <w:lang w:val="en-US"/>
        </w:rPr>
        <w:t xml:space="preserve"> </w:t>
      </w:r>
      <w:r w:rsidR="00A22FE4">
        <w:rPr>
          <w:rFonts w:ascii="Times New Roman" w:hAnsi="Times New Roman" w:cs="Times New Roman"/>
          <w:sz w:val="24"/>
          <w:szCs w:val="24"/>
          <w:lang w:val="en-US"/>
        </w:rPr>
        <w:t>between</w:t>
      </w:r>
      <w:r w:rsidR="002B09BD">
        <w:rPr>
          <w:rFonts w:ascii="Times New Roman" w:hAnsi="Times New Roman" w:cs="Times New Roman"/>
          <w:sz w:val="24"/>
          <w:szCs w:val="24"/>
          <w:lang w:val="en-US"/>
        </w:rPr>
        <w:t xml:space="preserve"> 7 and 8 mm, which is the</w:t>
      </w:r>
      <w:r w:rsidR="001E421E">
        <w:rPr>
          <w:rFonts w:ascii="Times New Roman" w:hAnsi="Times New Roman" w:cs="Times New Roman"/>
          <w:sz w:val="24"/>
          <w:szCs w:val="24"/>
          <w:lang w:val="en-US"/>
        </w:rPr>
        <w:t xml:space="preserve"> minimum commercial size </w:t>
      </w:r>
      <w:r w:rsidR="00A67AEB">
        <w:rPr>
          <w:rFonts w:ascii="Times New Roman" w:hAnsi="Times New Roman" w:cs="Times New Roman"/>
          <w:sz w:val="24"/>
          <w:szCs w:val="24"/>
          <w:lang w:val="en-US"/>
        </w:rPr>
        <w:t xml:space="preserve">imposed by </w:t>
      </w:r>
      <w:r w:rsidR="003F1A3C">
        <w:rPr>
          <w:rFonts w:ascii="Times New Roman" w:hAnsi="Times New Roman" w:cs="Times New Roman"/>
          <w:sz w:val="24"/>
          <w:szCs w:val="24"/>
          <w:lang w:val="en-US"/>
        </w:rPr>
        <w:t>General Fisheries Commission for the Mediterranean</w:t>
      </w:r>
      <w:r w:rsidR="001E421E">
        <w:rPr>
          <w:rFonts w:ascii="Times New Roman" w:hAnsi="Times New Roman" w:cs="Times New Roman"/>
          <w:sz w:val="24"/>
          <w:szCs w:val="24"/>
          <w:lang w:val="en-US"/>
        </w:rPr>
        <w:t xml:space="preserve">. </w:t>
      </w:r>
      <w:commentRangeStart w:id="321"/>
      <w:r>
        <w:rPr>
          <w:rFonts w:ascii="Times New Roman" w:hAnsi="Times New Roman" w:cs="Times New Roman"/>
          <w:sz w:val="24"/>
          <w:szCs w:val="24"/>
          <w:lang w:val="en-US"/>
        </w:rPr>
        <w:t>It is noteworthy that in</w:t>
      </w:r>
      <w:r w:rsidR="001E421E">
        <w:rPr>
          <w:rFonts w:ascii="Times New Roman" w:hAnsi="Times New Roman" w:cs="Times New Roman"/>
          <w:sz w:val="24"/>
          <w:szCs w:val="24"/>
          <w:lang w:val="en-US"/>
        </w:rPr>
        <w:t xml:space="preserve"> CE and SW areas</w:t>
      </w:r>
      <w:ins w:id="322" w:author="Lorenzo Bramanti" w:date="2021-12-19T00:19:00Z">
        <w:r w:rsidR="00F72831">
          <w:rPr>
            <w:rFonts w:ascii="Times New Roman" w:hAnsi="Times New Roman" w:cs="Times New Roman"/>
            <w:sz w:val="24"/>
            <w:szCs w:val="24"/>
            <w:lang w:val="en-US"/>
          </w:rPr>
          <w:t>,</w:t>
        </w:r>
      </w:ins>
      <w:r w:rsidR="001E421E">
        <w:rPr>
          <w:rFonts w:ascii="Times New Roman" w:hAnsi="Times New Roman" w:cs="Times New Roman"/>
          <w:sz w:val="24"/>
          <w:szCs w:val="24"/>
          <w:lang w:val="en-US"/>
        </w:rPr>
        <w:t xml:space="preserve"> </w:t>
      </w:r>
      <w:r w:rsidR="00672E2E">
        <w:rPr>
          <w:rFonts w:ascii="Times New Roman" w:hAnsi="Times New Roman" w:cs="Times New Roman"/>
          <w:sz w:val="24"/>
          <w:szCs w:val="24"/>
          <w:lang w:val="en-US"/>
        </w:rPr>
        <w:t>some</w:t>
      </w:r>
      <w:r w:rsidR="00A22FE4">
        <w:rPr>
          <w:rFonts w:ascii="Times New Roman" w:hAnsi="Times New Roman" w:cs="Times New Roman"/>
          <w:sz w:val="24"/>
          <w:szCs w:val="24"/>
          <w:lang w:val="en-US"/>
        </w:rPr>
        <w:t xml:space="preserve"> size-class</w:t>
      </w:r>
      <w:r w:rsidR="003F1A3C">
        <w:rPr>
          <w:rFonts w:ascii="Times New Roman" w:hAnsi="Times New Roman" w:cs="Times New Roman"/>
          <w:sz w:val="24"/>
          <w:szCs w:val="24"/>
          <w:lang w:val="en-US"/>
        </w:rPr>
        <w:t>es</w:t>
      </w:r>
      <w:r w:rsidR="00A22FE4">
        <w:rPr>
          <w:rFonts w:ascii="Times New Roman" w:hAnsi="Times New Roman" w:cs="Times New Roman"/>
          <w:sz w:val="24"/>
          <w:szCs w:val="24"/>
          <w:lang w:val="en-US"/>
        </w:rPr>
        <w:t xml:space="preserve"> w</w:t>
      </w:r>
      <w:r w:rsidR="003F1A3C">
        <w:rPr>
          <w:rFonts w:ascii="Times New Roman" w:hAnsi="Times New Roman" w:cs="Times New Roman"/>
          <w:sz w:val="24"/>
          <w:szCs w:val="24"/>
          <w:lang w:val="en-US"/>
        </w:rPr>
        <w:t xml:space="preserve">ere </w:t>
      </w:r>
      <w:r w:rsidR="00672E2E">
        <w:rPr>
          <w:rFonts w:ascii="Times New Roman" w:hAnsi="Times New Roman" w:cs="Times New Roman"/>
          <w:sz w:val="24"/>
          <w:szCs w:val="24"/>
          <w:lang w:val="en-US"/>
        </w:rPr>
        <w:t>m</w:t>
      </w:r>
      <w:r w:rsidR="00672E2E" w:rsidRPr="002B09BD">
        <w:rPr>
          <w:rFonts w:ascii="Times New Roman" w:hAnsi="Times New Roman" w:cs="Times New Roman"/>
          <w:sz w:val="24"/>
          <w:szCs w:val="24"/>
          <w:lang w:val="en-US"/>
        </w:rPr>
        <w:t>issing</w:t>
      </w:r>
      <w:r w:rsidR="00A22FE4">
        <w:rPr>
          <w:rFonts w:ascii="Times New Roman" w:hAnsi="Times New Roman" w:cs="Times New Roman"/>
          <w:sz w:val="24"/>
          <w:szCs w:val="24"/>
          <w:lang w:val="en-US"/>
        </w:rPr>
        <w:t>,</w:t>
      </w:r>
      <w:r w:rsidR="00672E2E" w:rsidRPr="002B09BD">
        <w:rPr>
          <w:rFonts w:ascii="Times New Roman" w:hAnsi="Times New Roman" w:cs="Times New Roman"/>
          <w:sz w:val="24"/>
          <w:szCs w:val="24"/>
          <w:lang w:val="en-US"/>
        </w:rPr>
        <w:t xml:space="preserve"> </w:t>
      </w:r>
      <w:r w:rsidR="00672E2E">
        <w:rPr>
          <w:rFonts w:ascii="Times New Roman" w:hAnsi="Times New Roman" w:cs="Times New Roman"/>
          <w:sz w:val="24"/>
          <w:szCs w:val="24"/>
          <w:lang w:val="en-US"/>
        </w:rPr>
        <w:t xml:space="preserve">which </w:t>
      </w:r>
      <w:r w:rsidR="00672E2E" w:rsidRPr="002B09BD">
        <w:rPr>
          <w:rFonts w:ascii="Times New Roman" w:hAnsi="Times New Roman" w:cs="Times New Roman"/>
          <w:sz w:val="24"/>
          <w:szCs w:val="24"/>
          <w:lang w:val="en-US"/>
        </w:rPr>
        <w:t>could be indication of past</w:t>
      </w:r>
      <w:r w:rsidR="00672E2E">
        <w:rPr>
          <w:rFonts w:ascii="Times New Roman" w:hAnsi="Times New Roman" w:cs="Times New Roman"/>
          <w:sz w:val="24"/>
          <w:szCs w:val="24"/>
          <w:lang w:val="en-US"/>
        </w:rPr>
        <w:t xml:space="preserve"> </w:t>
      </w:r>
      <w:r w:rsidR="00672E2E" w:rsidRPr="002B09BD">
        <w:rPr>
          <w:rFonts w:ascii="Times New Roman" w:hAnsi="Times New Roman" w:cs="Times New Roman"/>
          <w:sz w:val="24"/>
          <w:szCs w:val="24"/>
          <w:lang w:val="en-US"/>
        </w:rPr>
        <w:t>disturbance</w:t>
      </w:r>
      <w:r w:rsidR="004B06C0">
        <w:rPr>
          <w:rFonts w:ascii="Times New Roman" w:hAnsi="Times New Roman" w:cs="Times New Roman"/>
          <w:sz w:val="24"/>
          <w:szCs w:val="24"/>
          <w:lang w:val="en-US"/>
        </w:rPr>
        <w:t>s</w:t>
      </w:r>
      <w:r>
        <w:rPr>
          <w:rFonts w:ascii="Times New Roman" w:hAnsi="Times New Roman" w:cs="Times New Roman"/>
          <w:sz w:val="24"/>
          <w:szCs w:val="24"/>
          <w:lang w:val="en-US"/>
        </w:rPr>
        <w:t xml:space="preserve"> (Bramanti et al., 2014). </w:t>
      </w:r>
      <w:commentRangeEnd w:id="321"/>
      <w:r w:rsidR="00F72831">
        <w:rPr>
          <w:rStyle w:val="CommentReference"/>
        </w:rPr>
        <w:commentReference w:id="321"/>
      </w:r>
      <w:r>
        <w:rPr>
          <w:rFonts w:ascii="Times New Roman" w:hAnsi="Times New Roman" w:cs="Times New Roman"/>
          <w:sz w:val="24"/>
          <w:szCs w:val="24"/>
          <w:lang w:val="en-US"/>
        </w:rPr>
        <w:t>This is confirmed also by the high</w:t>
      </w:r>
      <w:r w:rsidR="002B09BD">
        <w:rPr>
          <w:rFonts w:ascii="Times New Roman" w:hAnsi="Times New Roman" w:cs="Times New Roman"/>
          <w:sz w:val="24"/>
          <w:szCs w:val="24"/>
          <w:lang w:val="en-US"/>
        </w:rPr>
        <w:t xml:space="preserve"> percentage of dead colonies</w:t>
      </w:r>
      <w:r w:rsidR="00FE3D3D">
        <w:rPr>
          <w:rFonts w:ascii="Times New Roman" w:hAnsi="Times New Roman" w:cs="Times New Roman"/>
          <w:sz w:val="24"/>
          <w:szCs w:val="24"/>
          <w:lang w:val="en-US"/>
        </w:rPr>
        <w:t xml:space="preserve"> </w:t>
      </w:r>
      <w:r w:rsidR="00F05F3A">
        <w:rPr>
          <w:rFonts w:ascii="Times New Roman" w:hAnsi="Times New Roman" w:cs="Times New Roman"/>
          <w:sz w:val="24"/>
          <w:szCs w:val="24"/>
          <w:lang w:val="en-US"/>
        </w:rPr>
        <w:t xml:space="preserve">found along the Arbatax Canyon, </w:t>
      </w:r>
      <w:r w:rsidR="00FE3D3D">
        <w:rPr>
          <w:rFonts w:ascii="Times New Roman" w:hAnsi="Times New Roman" w:cs="Times New Roman"/>
          <w:sz w:val="24"/>
          <w:szCs w:val="24"/>
          <w:lang w:val="en-US"/>
        </w:rPr>
        <w:t>som</w:t>
      </w:r>
      <w:r w:rsidR="00F05F3A">
        <w:rPr>
          <w:rFonts w:ascii="Times New Roman" w:hAnsi="Times New Roman" w:cs="Times New Roman"/>
          <w:sz w:val="24"/>
          <w:szCs w:val="24"/>
          <w:lang w:val="en-US"/>
        </w:rPr>
        <w:t>e</w:t>
      </w:r>
      <w:r w:rsidR="00FE3D3D">
        <w:rPr>
          <w:rFonts w:ascii="Times New Roman" w:hAnsi="Times New Roman" w:cs="Times New Roman"/>
          <w:sz w:val="24"/>
          <w:szCs w:val="24"/>
          <w:lang w:val="en-US"/>
        </w:rPr>
        <w:t xml:space="preserve"> </w:t>
      </w:r>
      <w:r w:rsidR="00587559">
        <w:rPr>
          <w:rFonts w:ascii="Times New Roman" w:hAnsi="Times New Roman" w:cs="Times New Roman"/>
          <w:sz w:val="24"/>
          <w:szCs w:val="24"/>
          <w:lang w:val="en-US"/>
        </w:rPr>
        <w:t xml:space="preserve">of them </w:t>
      </w:r>
      <w:r w:rsidR="00FE3D3D">
        <w:rPr>
          <w:rFonts w:ascii="Times New Roman" w:hAnsi="Times New Roman" w:cs="Times New Roman"/>
          <w:sz w:val="24"/>
          <w:szCs w:val="24"/>
          <w:lang w:val="en-US"/>
        </w:rPr>
        <w:t xml:space="preserve">with evident </w:t>
      </w:r>
      <w:ins w:id="323" w:author="Lorenzo Bramanti" w:date="2021-12-19T00:22:00Z">
        <w:r w:rsidR="00F72831" w:rsidRPr="00F72831">
          <w:rPr>
            <w:rFonts w:ascii="Times New Roman" w:hAnsi="Times New Roman" w:cs="Times New Roman"/>
            <w:sz w:val="24"/>
            <w:szCs w:val="24"/>
            <w:lang w:val="en-US"/>
          </w:rPr>
          <w:t>branch breakages</w:t>
        </w:r>
        <w:r w:rsidR="00F72831">
          <w:rPr>
            <w:rFonts w:ascii="Times New Roman" w:hAnsi="Times New Roman" w:cs="Times New Roman"/>
            <w:sz w:val="24"/>
            <w:szCs w:val="24"/>
            <w:lang w:val="en-US"/>
          </w:rPr>
          <w:t xml:space="preserve"> </w:t>
        </w:r>
      </w:ins>
      <w:del w:id="324" w:author="Lorenzo Bramanti" w:date="2021-12-19T00:22:00Z">
        <w:r w:rsidR="00FE3D3D" w:rsidDel="00F72831">
          <w:rPr>
            <w:rFonts w:ascii="Times New Roman" w:hAnsi="Times New Roman" w:cs="Times New Roman"/>
            <w:sz w:val="24"/>
            <w:szCs w:val="24"/>
            <w:lang w:val="en-US"/>
          </w:rPr>
          <w:delText xml:space="preserve">ruptures </w:delText>
        </w:r>
        <w:r w:rsidR="00F05F3A" w:rsidDel="00F72831">
          <w:rPr>
            <w:rFonts w:ascii="Times New Roman" w:hAnsi="Times New Roman" w:cs="Times New Roman"/>
            <w:sz w:val="24"/>
            <w:szCs w:val="24"/>
            <w:lang w:val="en-US"/>
          </w:rPr>
          <w:delText>o</w:delText>
        </w:r>
        <w:r w:rsidR="00FE3D3D" w:rsidDel="00F72831">
          <w:rPr>
            <w:rFonts w:ascii="Times New Roman" w:hAnsi="Times New Roman" w:cs="Times New Roman"/>
            <w:sz w:val="24"/>
            <w:szCs w:val="24"/>
            <w:lang w:val="en-US"/>
          </w:rPr>
          <w:delText>f branches and some other</w:delText>
        </w:r>
        <w:r w:rsidR="00F05F3A" w:rsidDel="00F72831">
          <w:rPr>
            <w:rFonts w:ascii="Times New Roman" w:hAnsi="Times New Roman" w:cs="Times New Roman"/>
            <w:sz w:val="24"/>
            <w:szCs w:val="24"/>
            <w:lang w:val="en-US"/>
          </w:rPr>
          <w:delText xml:space="preserve"> </w:delText>
        </w:r>
        <w:r w:rsidR="00F05F3A" w:rsidRPr="00F05F3A" w:rsidDel="00F72831">
          <w:rPr>
            <w:rFonts w:ascii="Times New Roman" w:hAnsi="Times New Roman" w:cs="Times New Roman"/>
            <w:sz w:val="24"/>
            <w:szCs w:val="24"/>
            <w:lang w:val="en-US"/>
          </w:rPr>
          <w:delText xml:space="preserve">undamaged </w:delText>
        </w:r>
        <w:r w:rsidR="00F05F3A" w:rsidDel="00F72831">
          <w:rPr>
            <w:rFonts w:ascii="Times New Roman" w:hAnsi="Times New Roman" w:cs="Times New Roman"/>
            <w:sz w:val="24"/>
            <w:szCs w:val="24"/>
            <w:lang w:val="en-US"/>
          </w:rPr>
          <w:delText>but still not</w:delText>
        </w:r>
        <w:r w:rsidR="004B06C0" w:rsidDel="00F72831">
          <w:rPr>
            <w:rFonts w:ascii="Times New Roman" w:hAnsi="Times New Roman" w:cs="Times New Roman"/>
            <w:sz w:val="24"/>
            <w:szCs w:val="24"/>
            <w:lang w:val="en-US"/>
          </w:rPr>
          <w:delText xml:space="preserve"> living</w:delText>
        </w:r>
        <w:r w:rsidR="00F05F3A" w:rsidDel="00F72831">
          <w:rPr>
            <w:rFonts w:ascii="Times New Roman" w:hAnsi="Times New Roman" w:cs="Times New Roman"/>
            <w:sz w:val="24"/>
            <w:szCs w:val="24"/>
            <w:lang w:val="en-US"/>
          </w:rPr>
          <w:delText xml:space="preserve"> </w:delText>
        </w:r>
      </w:del>
      <w:r w:rsidR="00F05F3A">
        <w:rPr>
          <w:rFonts w:ascii="Times New Roman" w:hAnsi="Times New Roman" w:cs="Times New Roman"/>
          <w:sz w:val="24"/>
          <w:szCs w:val="24"/>
          <w:lang w:val="en-US"/>
        </w:rPr>
        <w:t>(Fi</w:t>
      </w:r>
      <w:r w:rsidR="003F1D38">
        <w:rPr>
          <w:rFonts w:ascii="Times New Roman" w:hAnsi="Times New Roman" w:cs="Times New Roman"/>
          <w:sz w:val="24"/>
          <w:szCs w:val="24"/>
          <w:lang w:val="en-US"/>
        </w:rPr>
        <w:t xml:space="preserve">g. </w:t>
      </w:r>
      <w:r w:rsidR="00595906">
        <w:rPr>
          <w:rFonts w:ascii="Times New Roman" w:hAnsi="Times New Roman" w:cs="Times New Roman"/>
          <w:sz w:val="24"/>
          <w:szCs w:val="24"/>
          <w:lang w:val="en-US"/>
        </w:rPr>
        <w:t>7</w:t>
      </w:r>
      <w:r w:rsidR="007570A5">
        <w:rPr>
          <w:rFonts w:ascii="Times New Roman" w:hAnsi="Times New Roman" w:cs="Times New Roman"/>
          <w:sz w:val="24"/>
          <w:szCs w:val="24"/>
          <w:lang w:val="en-US"/>
        </w:rPr>
        <w:t xml:space="preserve"> </w:t>
      </w:r>
      <w:proofErr w:type="spellStart"/>
      <w:proofErr w:type="gramStart"/>
      <w:r w:rsidR="003F1D38">
        <w:rPr>
          <w:rFonts w:ascii="Times New Roman" w:hAnsi="Times New Roman" w:cs="Times New Roman"/>
          <w:sz w:val="24"/>
          <w:szCs w:val="24"/>
          <w:lang w:val="en-US"/>
        </w:rPr>
        <w:t>a,b</w:t>
      </w:r>
      <w:proofErr w:type="spellEnd"/>
      <w:proofErr w:type="gramEnd"/>
      <w:r w:rsidR="00F05F3A">
        <w:rPr>
          <w:rFonts w:ascii="Times New Roman" w:hAnsi="Times New Roman" w:cs="Times New Roman"/>
          <w:sz w:val="24"/>
          <w:szCs w:val="24"/>
          <w:lang w:val="en-US"/>
        </w:rPr>
        <w:t>)</w:t>
      </w:r>
      <w:r w:rsidR="002B09BD">
        <w:rPr>
          <w:rFonts w:ascii="Times New Roman" w:hAnsi="Times New Roman" w:cs="Times New Roman"/>
          <w:sz w:val="24"/>
          <w:szCs w:val="24"/>
          <w:lang w:val="en-US"/>
        </w:rPr>
        <w:t xml:space="preserve">. </w:t>
      </w:r>
      <w:r w:rsidR="003F1A3C">
        <w:rPr>
          <w:rFonts w:ascii="Times New Roman" w:hAnsi="Times New Roman" w:cs="Times New Roman"/>
          <w:sz w:val="24"/>
          <w:szCs w:val="24"/>
          <w:lang w:val="en-US"/>
        </w:rPr>
        <w:t>Along this canyon</w:t>
      </w:r>
      <w:r w:rsidR="00FE3D3D" w:rsidRPr="00461321">
        <w:rPr>
          <w:rFonts w:ascii="Times New Roman" w:hAnsi="Times New Roman" w:cs="Times New Roman"/>
          <w:sz w:val="24"/>
          <w:szCs w:val="24"/>
          <w:lang w:val="en-US"/>
        </w:rPr>
        <w:t xml:space="preserve">, we also </w:t>
      </w:r>
      <w:r w:rsidR="003F1A3C">
        <w:rPr>
          <w:rFonts w:ascii="Times New Roman" w:hAnsi="Times New Roman" w:cs="Times New Roman"/>
          <w:sz w:val="24"/>
          <w:szCs w:val="24"/>
          <w:lang w:val="en-US"/>
        </w:rPr>
        <w:t>found</w:t>
      </w:r>
      <w:r w:rsidR="00FE3D3D" w:rsidRPr="00461321">
        <w:rPr>
          <w:rFonts w:ascii="Times New Roman" w:hAnsi="Times New Roman" w:cs="Times New Roman"/>
          <w:sz w:val="24"/>
          <w:szCs w:val="24"/>
          <w:lang w:val="en-US"/>
        </w:rPr>
        <w:t xml:space="preserve"> </w:t>
      </w:r>
      <w:ins w:id="325" w:author="Lorenzo Bramanti" w:date="2021-12-19T00:22:00Z">
        <w:r w:rsidR="00F72831" w:rsidRPr="00461321">
          <w:rPr>
            <w:rFonts w:ascii="Times New Roman" w:hAnsi="Times New Roman" w:cs="Times New Roman"/>
            <w:sz w:val="24"/>
            <w:szCs w:val="24"/>
            <w:lang w:val="en-US"/>
          </w:rPr>
          <w:t>lost fishing gear</w:t>
        </w:r>
        <w:r w:rsidR="00F72831">
          <w:rPr>
            <w:rFonts w:ascii="Times New Roman" w:hAnsi="Times New Roman" w:cs="Times New Roman"/>
            <w:sz w:val="24"/>
            <w:szCs w:val="24"/>
            <w:lang w:val="en-US"/>
          </w:rPr>
          <w:t>s</w:t>
        </w:r>
        <w:r w:rsidR="00F72831" w:rsidRPr="00461321">
          <w:rPr>
            <w:rFonts w:ascii="Times New Roman" w:hAnsi="Times New Roman" w:cs="Times New Roman"/>
            <w:sz w:val="24"/>
            <w:szCs w:val="24"/>
            <w:lang w:val="en-US"/>
          </w:rPr>
          <w:t xml:space="preserve"> </w:t>
        </w:r>
        <w:r w:rsidR="00F72831">
          <w:rPr>
            <w:rFonts w:ascii="Times New Roman" w:hAnsi="Times New Roman" w:cs="Times New Roman"/>
            <w:sz w:val="24"/>
            <w:szCs w:val="24"/>
            <w:lang w:val="en-US"/>
          </w:rPr>
          <w:t xml:space="preserve">in </w:t>
        </w:r>
      </w:ins>
      <w:r w:rsidR="00FE3D3D" w:rsidRPr="00461321">
        <w:rPr>
          <w:rFonts w:ascii="Times New Roman" w:hAnsi="Times New Roman" w:cs="Times New Roman"/>
          <w:sz w:val="24"/>
          <w:szCs w:val="24"/>
          <w:lang w:val="en-US"/>
        </w:rPr>
        <w:t>a high % of frames (18%)</w:t>
      </w:r>
      <w:del w:id="326" w:author="Lorenzo Bramanti" w:date="2021-12-19T00:22:00Z">
        <w:r w:rsidR="00FE3D3D" w:rsidRPr="00461321" w:rsidDel="00F72831">
          <w:rPr>
            <w:rFonts w:ascii="Times New Roman" w:hAnsi="Times New Roman" w:cs="Times New Roman"/>
            <w:sz w:val="24"/>
            <w:szCs w:val="24"/>
            <w:lang w:val="en-US"/>
          </w:rPr>
          <w:delText xml:space="preserve"> with lost fishing gear</w:delText>
        </w:r>
        <w:r w:rsidR="00FE3D3D" w:rsidDel="00F72831">
          <w:rPr>
            <w:rFonts w:ascii="Times New Roman" w:hAnsi="Times New Roman" w:cs="Times New Roman"/>
            <w:sz w:val="24"/>
            <w:szCs w:val="24"/>
            <w:lang w:val="en-US"/>
          </w:rPr>
          <w:delText>s</w:delText>
        </w:r>
      </w:del>
      <w:r w:rsidR="00FE3D3D">
        <w:rPr>
          <w:rFonts w:ascii="Times New Roman" w:hAnsi="Times New Roman" w:cs="Times New Roman"/>
          <w:sz w:val="24"/>
          <w:szCs w:val="24"/>
          <w:lang w:val="en-US"/>
        </w:rPr>
        <w:t xml:space="preserve">, </w:t>
      </w:r>
      <w:r w:rsidR="00FE3D3D" w:rsidRPr="00461321">
        <w:rPr>
          <w:rFonts w:ascii="Times New Roman" w:hAnsi="Times New Roman" w:cs="Times New Roman"/>
          <w:sz w:val="24"/>
          <w:szCs w:val="24"/>
          <w:lang w:val="en-US"/>
        </w:rPr>
        <w:t xml:space="preserve">documenting an intense </w:t>
      </w:r>
      <w:r w:rsidR="004B06C0">
        <w:rPr>
          <w:rFonts w:ascii="Times New Roman" w:hAnsi="Times New Roman" w:cs="Times New Roman"/>
          <w:sz w:val="24"/>
          <w:szCs w:val="24"/>
          <w:lang w:val="en-US"/>
        </w:rPr>
        <w:t>fishing</w:t>
      </w:r>
      <w:r w:rsidR="004B06C0" w:rsidRPr="00461321">
        <w:rPr>
          <w:rFonts w:ascii="Times New Roman" w:hAnsi="Times New Roman" w:cs="Times New Roman"/>
          <w:sz w:val="24"/>
          <w:szCs w:val="24"/>
          <w:lang w:val="en-US"/>
        </w:rPr>
        <w:t xml:space="preserve"> </w:t>
      </w:r>
      <w:r w:rsidR="00FE3D3D" w:rsidRPr="00461321">
        <w:rPr>
          <w:rFonts w:ascii="Times New Roman" w:hAnsi="Times New Roman" w:cs="Times New Roman"/>
          <w:sz w:val="24"/>
          <w:szCs w:val="24"/>
          <w:lang w:val="en-US"/>
        </w:rPr>
        <w:t>activity</w:t>
      </w:r>
      <w:r w:rsidR="004B06C0">
        <w:rPr>
          <w:rFonts w:ascii="Times New Roman" w:hAnsi="Times New Roman" w:cs="Times New Roman"/>
          <w:sz w:val="24"/>
          <w:szCs w:val="24"/>
          <w:lang w:val="en-US"/>
        </w:rPr>
        <w:t xml:space="preserve"> </w:t>
      </w:r>
      <w:del w:id="327" w:author="Lorenzo Bramanti" w:date="2021-12-19T00:23:00Z">
        <w:r w:rsidR="004B06C0" w:rsidDel="00FE3514">
          <w:rPr>
            <w:rFonts w:ascii="Times New Roman" w:hAnsi="Times New Roman" w:cs="Times New Roman"/>
            <w:sz w:val="24"/>
            <w:szCs w:val="24"/>
            <w:lang w:val="en-US"/>
          </w:rPr>
          <w:delText xml:space="preserve">occurring </w:delText>
        </w:r>
      </w:del>
      <w:r w:rsidR="004B06C0">
        <w:rPr>
          <w:rFonts w:ascii="Times New Roman" w:hAnsi="Times New Roman" w:cs="Times New Roman"/>
          <w:sz w:val="24"/>
          <w:szCs w:val="24"/>
          <w:lang w:val="en-US"/>
        </w:rPr>
        <w:t>in the area</w:t>
      </w:r>
      <w:r w:rsidR="003F1D38">
        <w:rPr>
          <w:rFonts w:ascii="Times New Roman" w:hAnsi="Times New Roman" w:cs="Times New Roman"/>
          <w:sz w:val="24"/>
          <w:szCs w:val="24"/>
          <w:lang w:val="en-US"/>
        </w:rPr>
        <w:t xml:space="preserve"> (</w:t>
      </w:r>
      <w:r w:rsidR="007570A5">
        <w:rPr>
          <w:rFonts w:ascii="Times New Roman" w:hAnsi="Times New Roman" w:cs="Times New Roman"/>
          <w:sz w:val="24"/>
          <w:szCs w:val="24"/>
          <w:lang w:val="en-US"/>
        </w:rPr>
        <w:t>F</w:t>
      </w:r>
      <w:r w:rsidR="003F1D38">
        <w:rPr>
          <w:rFonts w:ascii="Times New Roman" w:hAnsi="Times New Roman" w:cs="Times New Roman"/>
          <w:sz w:val="24"/>
          <w:szCs w:val="24"/>
          <w:lang w:val="en-US"/>
        </w:rPr>
        <w:t xml:space="preserve">ig. </w:t>
      </w:r>
      <w:r w:rsidR="00595906">
        <w:rPr>
          <w:rFonts w:ascii="Times New Roman" w:hAnsi="Times New Roman" w:cs="Times New Roman"/>
          <w:sz w:val="24"/>
          <w:szCs w:val="24"/>
          <w:lang w:val="en-US"/>
        </w:rPr>
        <w:t>7</w:t>
      </w:r>
      <w:r w:rsidR="007570A5">
        <w:rPr>
          <w:rFonts w:ascii="Times New Roman" w:hAnsi="Times New Roman" w:cs="Times New Roman"/>
          <w:sz w:val="24"/>
          <w:szCs w:val="24"/>
          <w:lang w:val="en-US"/>
        </w:rPr>
        <w:t xml:space="preserve"> </w:t>
      </w:r>
      <w:proofErr w:type="spellStart"/>
      <w:proofErr w:type="gramStart"/>
      <w:r w:rsidR="003F1D38">
        <w:rPr>
          <w:rFonts w:ascii="Times New Roman" w:hAnsi="Times New Roman" w:cs="Times New Roman"/>
          <w:sz w:val="24"/>
          <w:szCs w:val="24"/>
          <w:lang w:val="en-US"/>
        </w:rPr>
        <w:t>c,d</w:t>
      </w:r>
      <w:proofErr w:type="spellEnd"/>
      <w:proofErr w:type="gramEnd"/>
      <w:r w:rsidR="003F1D38">
        <w:rPr>
          <w:rFonts w:ascii="Times New Roman" w:hAnsi="Times New Roman" w:cs="Times New Roman"/>
          <w:sz w:val="24"/>
          <w:szCs w:val="24"/>
          <w:lang w:val="en-US"/>
        </w:rPr>
        <w:t>)</w:t>
      </w:r>
      <w:r w:rsidR="00FE3D3D">
        <w:rPr>
          <w:rFonts w:ascii="Times New Roman" w:hAnsi="Times New Roman" w:cs="Times New Roman"/>
          <w:sz w:val="24"/>
          <w:szCs w:val="24"/>
          <w:lang w:val="en-US"/>
        </w:rPr>
        <w:t xml:space="preserve">. This </w:t>
      </w:r>
      <w:del w:id="328" w:author="Lorenzo Bramanti" w:date="2021-12-19T00:23:00Z">
        <w:r w:rsidR="00FE3D3D" w:rsidDel="00FE3514">
          <w:rPr>
            <w:rFonts w:ascii="Times New Roman" w:hAnsi="Times New Roman" w:cs="Times New Roman"/>
            <w:sz w:val="24"/>
            <w:szCs w:val="24"/>
            <w:lang w:val="en-US"/>
          </w:rPr>
          <w:delText xml:space="preserve">kind of </w:delText>
        </w:r>
      </w:del>
      <w:r w:rsidR="00FE3D3D">
        <w:rPr>
          <w:rFonts w:ascii="Times New Roman" w:hAnsi="Times New Roman" w:cs="Times New Roman"/>
          <w:sz w:val="24"/>
          <w:szCs w:val="24"/>
          <w:lang w:val="en-US"/>
        </w:rPr>
        <w:t xml:space="preserve">pressure, which is very common in the </w:t>
      </w:r>
      <w:proofErr w:type="spellStart"/>
      <w:r w:rsidR="00FE3D3D">
        <w:rPr>
          <w:rFonts w:ascii="Times New Roman" w:hAnsi="Times New Roman" w:cs="Times New Roman"/>
          <w:sz w:val="24"/>
          <w:szCs w:val="24"/>
          <w:lang w:val="en-US"/>
        </w:rPr>
        <w:t>Tyrrenhian</w:t>
      </w:r>
      <w:proofErr w:type="spellEnd"/>
      <w:r w:rsidR="00FE3D3D">
        <w:rPr>
          <w:rFonts w:ascii="Times New Roman" w:hAnsi="Times New Roman" w:cs="Times New Roman"/>
          <w:sz w:val="24"/>
          <w:szCs w:val="24"/>
          <w:lang w:val="en-US"/>
        </w:rPr>
        <w:t xml:space="preserve"> sea</w:t>
      </w:r>
      <w:r w:rsidR="00F05F3A">
        <w:rPr>
          <w:rFonts w:ascii="Times New Roman" w:hAnsi="Times New Roman" w:cs="Times New Roman"/>
          <w:sz w:val="24"/>
          <w:szCs w:val="24"/>
          <w:lang w:val="en-US"/>
        </w:rPr>
        <w:t xml:space="preserve"> (</w:t>
      </w:r>
      <w:proofErr w:type="spellStart"/>
      <w:r w:rsidR="004B06C0">
        <w:rPr>
          <w:rFonts w:ascii="Times New Roman" w:hAnsi="Times New Roman" w:cs="Times New Roman"/>
          <w:sz w:val="24"/>
          <w:szCs w:val="24"/>
          <w:lang w:val="en-US"/>
        </w:rPr>
        <w:t>Angiolillo</w:t>
      </w:r>
      <w:proofErr w:type="spellEnd"/>
      <w:r w:rsidR="004B06C0">
        <w:rPr>
          <w:rFonts w:ascii="Times New Roman" w:hAnsi="Times New Roman" w:cs="Times New Roman"/>
          <w:sz w:val="24"/>
          <w:szCs w:val="24"/>
          <w:lang w:val="en-US"/>
        </w:rPr>
        <w:t xml:space="preserve"> et al., 2015; </w:t>
      </w:r>
      <w:proofErr w:type="spellStart"/>
      <w:r w:rsidR="00F05F3A">
        <w:rPr>
          <w:rFonts w:ascii="Times New Roman" w:hAnsi="Times New Roman" w:cs="Times New Roman"/>
          <w:sz w:val="24"/>
          <w:szCs w:val="24"/>
          <w:lang w:val="en-US"/>
        </w:rPr>
        <w:t>Bavestrello</w:t>
      </w:r>
      <w:proofErr w:type="spellEnd"/>
      <w:r w:rsidR="00F05F3A">
        <w:rPr>
          <w:rFonts w:ascii="Times New Roman" w:hAnsi="Times New Roman" w:cs="Times New Roman"/>
          <w:sz w:val="24"/>
          <w:szCs w:val="24"/>
          <w:lang w:val="en-US"/>
        </w:rPr>
        <w:t xml:space="preserve"> et al., 2014</w:t>
      </w:r>
      <w:r w:rsidR="009E2740">
        <w:rPr>
          <w:rFonts w:ascii="Times New Roman" w:hAnsi="Times New Roman" w:cs="Times New Roman"/>
          <w:sz w:val="24"/>
          <w:szCs w:val="24"/>
          <w:lang w:val="en-US"/>
        </w:rPr>
        <w:t>b</w:t>
      </w:r>
      <w:r w:rsidR="004B06C0">
        <w:rPr>
          <w:rFonts w:ascii="Times New Roman" w:hAnsi="Times New Roman" w:cs="Times New Roman"/>
          <w:sz w:val="24"/>
          <w:szCs w:val="24"/>
          <w:lang w:val="en-US"/>
        </w:rPr>
        <w:t>; Cau et al., 2017</w:t>
      </w:r>
      <w:r w:rsidR="00F05F3A">
        <w:rPr>
          <w:rFonts w:ascii="Times New Roman" w:hAnsi="Times New Roman" w:cs="Times New Roman"/>
          <w:sz w:val="24"/>
          <w:szCs w:val="24"/>
          <w:lang w:val="en-US"/>
        </w:rPr>
        <w:t>)</w:t>
      </w:r>
      <w:r w:rsidR="00FE3D3D">
        <w:rPr>
          <w:rFonts w:ascii="Times New Roman" w:hAnsi="Times New Roman" w:cs="Times New Roman"/>
          <w:sz w:val="24"/>
          <w:szCs w:val="24"/>
          <w:lang w:val="en-US"/>
        </w:rPr>
        <w:t xml:space="preserve">, could negatively affect benthic communities </w:t>
      </w:r>
      <w:del w:id="329" w:author="Lorenzo Bramanti" w:date="2021-12-19T00:23:00Z">
        <w:r w:rsidR="00FE3D3D" w:rsidDel="00FE3514">
          <w:rPr>
            <w:rFonts w:ascii="Times New Roman" w:hAnsi="Times New Roman" w:cs="Times New Roman"/>
            <w:sz w:val="24"/>
            <w:szCs w:val="24"/>
            <w:lang w:val="en-US"/>
          </w:rPr>
          <w:delText xml:space="preserve">in </w:delText>
        </w:r>
      </w:del>
      <w:r w:rsidR="00587559">
        <w:rPr>
          <w:rFonts w:ascii="Times New Roman" w:hAnsi="Times New Roman" w:cs="Times New Roman"/>
          <w:sz w:val="24"/>
          <w:szCs w:val="24"/>
          <w:lang w:val="en-US"/>
        </w:rPr>
        <w:t>both direct</w:t>
      </w:r>
      <w:ins w:id="330" w:author="Lorenzo Bramanti" w:date="2021-12-19T00:23:00Z">
        <w:r w:rsidR="00FE3514">
          <w:rPr>
            <w:rFonts w:ascii="Times New Roman" w:hAnsi="Times New Roman" w:cs="Times New Roman"/>
            <w:sz w:val="24"/>
            <w:szCs w:val="24"/>
            <w:lang w:val="en-US"/>
          </w:rPr>
          <w:t>ly</w:t>
        </w:r>
      </w:ins>
      <w:r w:rsidR="00587559">
        <w:rPr>
          <w:rFonts w:ascii="Times New Roman" w:hAnsi="Times New Roman" w:cs="Times New Roman"/>
          <w:sz w:val="24"/>
          <w:szCs w:val="24"/>
          <w:lang w:val="en-US"/>
        </w:rPr>
        <w:t xml:space="preserve"> and indirect</w:t>
      </w:r>
      <w:ins w:id="331" w:author="Lorenzo Bramanti" w:date="2021-12-19T00:23:00Z">
        <w:r w:rsidR="00FE3514">
          <w:rPr>
            <w:rFonts w:ascii="Times New Roman" w:hAnsi="Times New Roman" w:cs="Times New Roman"/>
            <w:sz w:val="24"/>
            <w:szCs w:val="24"/>
            <w:lang w:val="en-US"/>
          </w:rPr>
          <w:t>ly</w:t>
        </w:r>
      </w:ins>
      <w:del w:id="332" w:author="Lorenzo Bramanti" w:date="2021-12-19T00:23:00Z">
        <w:r w:rsidR="00FE3D3D" w:rsidDel="00FE3514">
          <w:rPr>
            <w:rFonts w:ascii="Times New Roman" w:hAnsi="Times New Roman" w:cs="Times New Roman"/>
            <w:sz w:val="24"/>
            <w:szCs w:val="24"/>
            <w:lang w:val="en-US"/>
          </w:rPr>
          <w:delText xml:space="preserve"> ways</w:delText>
        </w:r>
      </w:del>
      <w:r w:rsidR="00FE3D3D">
        <w:rPr>
          <w:rFonts w:ascii="Times New Roman" w:hAnsi="Times New Roman" w:cs="Times New Roman"/>
          <w:sz w:val="24"/>
          <w:szCs w:val="24"/>
          <w:lang w:val="en-US"/>
        </w:rPr>
        <w:t xml:space="preserve">: </w:t>
      </w:r>
      <w:proofErr w:type="spellStart"/>
      <w:r w:rsidR="00F05F3A">
        <w:rPr>
          <w:rFonts w:ascii="Times New Roman" w:hAnsi="Times New Roman" w:cs="Times New Roman"/>
          <w:sz w:val="24"/>
          <w:szCs w:val="24"/>
          <w:lang w:val="en-US"/>
        </w:rPr>
        <w:t>i</w:t>
      </w:r>
      <w:proofErr w:type="spellEnd"/>
      <w:r w:rsidR="00F05F3A">
        <w:rPr>
          <w:rFonts w:ascii="Times New Roman" w:hAnsi="Times New Roman" w:cs="Times New Roman"/>
          <w:sz w:val="24"/>
          <w:szCs w:val="24"/>
          <w:lang w:val="en-US"/>
        </w:rPr>
        <w:t xml:space="preserve">) mechanical friction </w:t>
      </w:r>
      <w:r w:rsidR="00FE3D3D">
        <w:rPr>
          <w:rFonts w:ascii="Times New Roman" w:hAnsi="Times New Roman" w:cs="Times New Roman"/>
          <w:sz w:val="24"/>
          <w:szCs w:val="24"/>
          <w:lang w:val="en-US"/>
        </w:rPr>
        <w:t xml:space="preserve">can </w:t>
      </w:r>
      <w:r w:rsidR="00F05F3A">
        <w:rPr>
          <w:rFonts w:ascii="Times New Roman" w:hAnsi="Times New Roman" w:cs="Times New Roman"/>
          <w:sz w:val="24"/>
          <w:szCs w:val="24"/>
          <w:lang w:val="en-US"/>
        </w:rPr>
        <w:t xml:space="preserve">directly </w:t>
      </w:r>
      <w:r w:rsidR="00587559">
        <w:rPr>
          <w:rFonts w:ascii="Times New Roman" w:hAnsi="Times New Roman" w:cs="Times New Roman"/>
          <w:sz w:val="24"/>
          <w:szCs w:val="24"/>
          <w:lang w:val="en-US"/>
        </w:rPr>
        <w:t>impact</w:t>
      </w:r>
      <w:r w:rsidR="00F05F3A">
        <w:rPr>
          <w:rFonts w:ascii="Times New Roman" w:hAnsi="Times New Roman" w:cs="Times New Roman"/>
          <w:sz w:val="24"/>
          <w:szCs w:val="24"/>
          <w:lang w:val="en-US"/>
        </w:rPr>
        <w:t xml:space="preserve"> arborescent colonies, </w:t>
      </w:r>
      <w:r w:rsidR="00FE3D3D">
        <w:rPr>
          <w:rFonts w:ascii="Times New Roman" w:hAnsi="Times New Roman" w:cs="Times New Roman"/>
          <w:sz w:val="24"/>
          <w:szCs w:val="24"/>
          <w:lang w:val="en-US"/>
        </w:rPr>
        <w:t>eradicat</w:t>
      </w:r>
      <w:r w:rsidR="00F05F3A">
        <w:rPr>
          <w:rFonts w:ascii="Times New Roman" w:hAnsi="Times New Roman" w:cs="Times New Roman"/>
          <w:sz w:val="24"/>
          <w:szCs w:val="24"/>
          <w:lang w:val="en-US"/>
        </w:rPr>
        <w:t>ing</w:t>
      </w:r>
      <w:r w:rsidR="00FE3D3D">
        <w:rPr>
          <w:rFonts w:ascii="Times New Roman" w:hAnsi="Times New Roman" w:cs="Times New Roman"/>
          <w:sz w:val="24"/>
          <w:szCs w:val="24"/>
          <w:lang w:val="en-US"/>
        </w:rPr>
        <w:t xml:space="preserve"> large</w:t>
      </w:r>
      <w:r w:rsidR="00F05F3A">
        <w:rPr>
          <w:rFonts w:ascii="Times New Roman" w:hAnsi="Times New Roman" w:cs="Times New Roman"/>
          <w:sz w:val="24"/>
          <w:szCs w:val="24"/>
          <w:lang w:val="en-US"/>
        </w:rPr>
        <w:t>r</w:t>
      </w:r>
      <w:r w:rsidR="00FE3D3D">
        <w:rPr>
          <w:rFonts w:ascii="Times New Roman" w:hAnsi="Times New Roman" w:cs="Times New Roman"/>
          <w:sz w:val="24"/>
          <w:szCs w:val="24"/>
          <w:lang w:val="en-US"/>
        </w:rPr>
        <w:t xml:space="preserve"> </w:t>
      </w:r>
      <w:r w:rsidR="00F05F3A">
        <w:rPr>
          <w:rFonts w:ascii="Times New Roman" w:hAnsi="Times New Roman" w:cs="Times New Roman"/>
          <w:sz w:val="24"/>
          <w:szCs w:val="24"/>
          <w:lang w:val="en-US"/>
        </w:rPr>
        <w:t>and taller ones</w:t>
      </w:r>
      <w:r w:rsidR="00FE3D3D">
        <w:rPr>
          <w:rFonts w:ascii="Times New Roman" w:hAnsi="Times New Roman" w:cs="Times New Roman"/>
          <w:sz w:val="24"/>
          <w:szCs w:val="24"/>
          <w:lang w:val="en-US"/>
        </w:rPr>
        <w:t>, provok</w:t>
      </w:r>
      <w:r w:rsidR="00F05F3A">
        <w:rPr>
          <w:rFonts w:ascii="Times New Roman" w:hAnsi="Times New Roman" w:cs="Times New Roman"/>
          <w:sz w:val="24"/>
          <w:szCs w:val="24"/>
          <w:lang w:val="en-US"/>
        </w:rPr>
        <w:t>ing</w:t>
      </w:r>
      <w:r w:rsidR="00FE3D3D">
        <w:rPr>
          <w:rFonts w:ascii="Times New Roman" w:hAnsi="Times New Roman" w:cs="Times New Roman"/>
          <w:sz w:val="24"/>
          <w:szCs w:val="24"/>
          <w:lang w:val="en-US"/>
        </w:rPr>
        <w:t xml:space="preserve"> </w:t>
      </w:r>
      <w:ins w:id="333" w:author="Lorenzo Bramanti" w:date="2021-12-19T00:24:00Z">
        <w:r w:rsidR="00FE3514" w:rsidRPr="00F72831">
          <w:rPr>
            <w:rFonts w:ascii="Times New Roman" w:hAnsi="Times New Roman" w:cs="Times New Roman"/>
            <w:sz w:val="24"/>
            <w:szCs w:val="24"/>
            <w:lang w:val="en-US"/>
          </w:rPr>
          <w:t>branch breakages</w:t>
        </w:r>
        <w:r w:rsidR="00FE3514">
          <w:rPr>
            <w:rFonts w:ascii="Times New Roman" w:hAnsi="Times New Roman" w:cs="Times New Roman"/>
            <w:sz w:val="24"/>
            <w:szCs w:val="24"/>
            <w:lang w:val="en-US"/>
          </w:rPr>
          <w:t xml:space="preserve"> </w:t>
        </w:r>
      </w:ins>
      <w:del w:id="334" w:author="Lorenzo Bramanti" w:date="2021-12-19T00:24:00Z">
        <w:r w:rsidR="00FE3D3D" w:rsidDel="00FE3514">
          <w:rPr>
            <w:rFonts w:ascii="Times New Roman" w:hAnsi="Times New Roman" w:cs="Times New Roman"/>
            <w:sz w:val="24"/>
            <w:szCs w:val="24"/>
            <w:lang w:val="en-US"/>
          </w:rPr>
          <w:delText xml:space="preserve">ruptures of branches </w:delText>
        </w:r>
      </w:del>
      <w:r w:rsidR="00FE3D3D">
        <w:rPr>
          <w:rFonts w:ascii="Times New Roman" w:hAnsi="Times New Roman" w:cs="Times New Roman"/>
          <w:sz w:val="24"/>
          <w:szCs w:val="24"/>
          <w:lang w:val="en-US"/>
        </w:rPr>
        <w:t>and induc</w:t>
      </w:r>
      <w:r w:rsidR="00F05F3A">
        <w:rPr>
          <w:rFonts w:ascii="Times New Roman" w:hAnsi="Times New Roman" w:cs="Times New Roman"/>
          <w:sz w:val="24"/>
          <w:szCs w:val="24"/>
          <w:lang w:val="en-US"/>
        </w:rPr>
        <w:t>ing</w:t>
      </w:r>
      <w:r w:rsidR="00FE3D3D">
        <w:rPr>
          <w:rFonts w:ascii="Times New Roman" w:hAnsi="Times New Roman" w:cs="Times New Roman"/>
          <w:sz w:val="24"/>
          <w:szCs w:val="24"/>
          <w:lang w:val="en-US"/>
        </w:rPr>
        <w:t xml:space="preserve"> diseases</w:t>
      </w:r>
      <w:r w:rsidR="00F05F3A">
        <w:rPr>
          <w:rFonts w:ascii="Times New Roman" w:hAnsi="Times New Roman" w:cs="Times New Roman"/>
          <w:sz w:val="24"/>
          <w:szCs w:val="24"/>
          <w:lang w:val="en-US"/>
        </w:rPr>
        <w:t xml:space="preserve">; ii) </w:t>
      </w:r>
      <w:r w:rsidR="004B06C0" w:rsidRPr="00461321">
        <w:rPr>
          <w:rFonts w:ascii="Times New Roman" w:hAnsi="Times New Roman" w:cs="Times New Roman"/>
          <w:sz w:val="24"/>
          <w:szCs w:val="24"/>
          <w:lang w:val="en-US"/>
        </w:rPr>
        <w:t>generated</w:t>
      </w:r>
      <w:r w:rsidR="004B06C0">
        <w:rPr>
          <w:rFonts w:ascii="Times New Roman" w:hAnsi="Times New Roman" w:cs="Times New Roman"/>
          <w:sz w:val="24"/>
          <w:szCs w:val="24"/>
          <w:lang w:val="en-US"/>
        </w:rPr>
        <w:t xml:space="preserve"> </w:t>
      </w:r>
      <w:r w:rsidR="00F05F3A">
        <w:rPr>
          <w:rFonts w:ascii="Times New Roman" w:hAnsi="Times New Roman" w:cs="Times New Roman"/>
          <w:sz w:val="24"/>
          <w:szCs w:val="24"/>
          <w:lang w:val="en-US"/>
        </w:rPr>
        <w:t xml:space="preserve">resuspension </w:t>
      </w:r>
      <w:r w:rsidR="00F05F3A" w:rsidRPr="00461321">
        <w:rPr>
          <w:rFonts w:ascii="Times New Roman" w:hAnsi="Times New Roman" w:cs="Times New Roman"/>
          <w:sz w:val="24"/>
          <w:szCs w:val="24"/>
          <w:lang w:val="en-US"/>
        </w:rPr>
        <w:t xml:space="preserve">may lead to an increase of daily sediment fluxes </w:t>
      </w:r>
      <w:r w:rsidR="006F7087">
        <w:rPr>
          <w:rFonts w:ascii="Times New Roman" w:hAnsi="Times New Roman" w:cs="Times New Roman"/>
          <w:sz w:val="24"/>
          <w:szCs w:val="24"/>
          <w:lang w:val="en-US"/>
        </w:rPr>
        <w:t xml:space="preserve">and sedimentation rates </w:t>
      </w:r>
      <w:r w:rsidR="00F05F3A" w:rsidRPr="00461321">
        <w:rPr>
          <w:rFonts w:ascii="Times New Roman" w:hAnsi="Times New Roman" w:cs="Times New Roman"/>
          <w:sz w:val="24"/>
          <w:szCs w:val="24"/>
          <w:lang w:val="en-US"/>
        </w:rPr>
        <w:t xml:space="preserve">along the canyon which can </w:t>
      </w:r>
      <w:del w:id="335" w:author="Lorenzo Bramanti" w:date="2021-12-19T00:24:00Z">
        <w:r w:rsidR="00F05F3A" w:rsidRPr="00461321" w:rsidDel="00FE3514">
          <w:rPr>
            <w:rFonts w:ascii="Times New Roman" w:hAnsi="Times New Roman" w:cs="Times New Roman"/>
            <w:sz w:val="24"/>
            <w:szCs w:val="24"/>
            <w:lang w:val="en-US"/>
          </w:rPr>
          <w:delText xml:space="preserve">provoke </w:delText>
        </w:r>
        <w:r w:rsidR="00587559" w:rsidDel="00FE3514">
          <w:rPr>
            <w:rFonts w:ascii="Times New Roman" w:hAnsi="Times New Roman" w:cs="Times New Roman"/>
            <w:sz w:val="24"/>
            <w:szCs w:val="24"/>
            <w:lang w:val="en-US"/>
          </w:rPr>
          <w:delText xml:space="preserve">a </w:delText>
        </w:r>
        <w:r w:rsidR="00F05F3A" w:rsidRPr="00461321" w:rsidDel="00FE3514">
          <w:rPr>
            <w:rFonts w:ascii="Times New Roman" w:hAnsi="Times New Roman" w:cs="Times New Roman"/>
            <w:sz w:val="24"/>
            <w:szCs w:val="24"/>
            <w:lang w:val="en-US"/>
          </w:rPr>
          <w:delText>detrimental effect on</w:delText>
        </w:r>
      </w:del>
      <w:ins w:id="336" w:author="Lorenzo Bramanti" w:date="2021-12-19T00:24:00Z">
        <w:r w:rsidR="00FE3514">
          <w:rPr>
            <w:rFonts w:ascii="Times New Roman" w:hAnsi="Times New Roman" w:cs="Times New Roman"/>
            <w:sz w:val="24"/>
            <w:szCs w:val="24"/>
            <w:lang w:val="en-US"/>
          </w:rPr>
          <w:t>negatively affect</w:t>
        </w:r>
      </w:ins>
      <w:r w:rsidR="00EF6922">
        <w:rPr>
          <w:rFonts w:ascii="Times New Roman" w:hAnsi="Times New Roman" w:cs="Times New Roman"/>
          <w:sz w:val="24"/>
          <w:szCs w:val="24"/>
          <w:lang w:val="en-US"/>
        </w:rPr>
        <w:t xml:space="preserve"> settlement, recruitment and survival of</w:t>
      </w:r>
      <w:r w:rsidR="00F05F3A" w:rsidRPr="00461321">
        <w:rPr>
          <w:rFonts w:ascii="Times New Roman" w:hAnsi="Times New Roman" w:cs="Times New Roman"/>
          <w:sz w:val="24"/>
          <w:szCs w:val="24"/>
          <w:lang w:val="en-US"/>
        </w:rPr>
        <w:t xml:space="preserve"> red coral </w:t>
      </w:r>
      <w:r w:rsidR="00587559">
        <w:rPr>
          <w:rFonts w:ascii="Times New Roman" w:hAnsi="Times New Roman" w:cs="Times New Roman"/>
          <w:sz w:val="24"/>
          <w:szCs w:val="24"/>
          <w:lang w:val="en-US"/>
        </w:rPr>
        <w:t>colonies</w:t>
      </w:r>
      <w:r w:rsidR="006F7087">
        <w:rPr>
          <w:rFonts w:ascii="Times New Roman" w:hAnsi="Times New Roman" w:cs="Times New Roman"/>
          <w:sz w:val="24"/>
          <w:szCs w:val="24"/>
          <w:lang w:val="en-US"/>
        </w:rPr>
        <w:t xml:space="preserve"> (Bo et al., 2014; Ferrigno et al., 2018, 2020</w:t>
      </w:r>
      <w:r w:rsidR="00821778">
        <w:rPr>
          <w:rFonts w:ascii="Times New Roman" w:hAnsi="Times New Roman" w:cs="Times New Roman"/>
          <w:sz w:val="24"/>
          <w:szCs w:val="24"/>
          <w:lang w:val="en-US"/>
        </w:rPr>
        <w:t>)</w:t>
      </w:r>
      <w:r w:rsidR="00F05F3A">
        <w:rPr>
          <w:rFonts w:ascii="Times New Roman" w:hAnsi="Times New Roman" w:cs="Times New Roman"/>
          <w:sz w:val="24"/>
          <w:szCs w:val="24"/>
          <w:lang w:val="en-US"/>
        </w:rPr>
        <w:t>.</w:t>
      </w:r>
      <w:r w:rsidR="00821778">
        <w:rPr>
          <w:rFonts w:ascii="Times New Roman" w:hAnsi="Times New Roman" w:cs="Times New Roman"/>
          <w:sz w:val="24"/>
          <w:szCs w:val="24"/>
          <w:lang w:val="en-US"/>
        </w:rPr>
        <w:t xml:space="preserve"> </w:t>
      </w:r>
      <w:r w:rsidR="00CC7DC5">
        <w:rPr>
          <w:rFonts w:ascii="Times New Roman" w:hAnsi="Times New Roman" w:cs="Times New Roman"/>
          <w:sz w:val="24"/>
          <w:szCs w:val="24"/>
          <w:lang w:val="en-US"/>
        </w:rPr>
        <w:t xml:space="preserve">In addition, </w:t>
      </w:r>
      <w:r w:rsidR="00EF6922">
        <w:rPr>
          <w:rFonts w:ascii="Times New Roman" w:hAnsi="Times New Roman" w:cs="Times New Roman"/>
          <w:sz w:val="24"/>
          <w:szCs w:val="24"/>
          <w:lang w:val="en-US"/>
        </w:rPr>
        <w:t xml:space="preserve">such </w:t>
      </w:r>
      <w:r w:rsidR="00CC7DC5">
        <w:rPr>
          <w:rFonts w:ascii="Times New Roman" w:hAnsi="Times New Roman" w:cs="Times New Roman"/>
          <w:sz w:val="24"/>
          <w:szCs w:val="24"/>
          <w:lang w:val="en-US"/>
        </w:rPr>
        <w:t xml:space="preserve">stressors may also provoke infections by </w:t>
      </w:r>
      <w:del w:id="337" w:author="Lorenzo Bramanti" w:date="2021-12-19T00:25:00Z">
        <w:r w:rsidR="00CC7DC5" w:rsidDel="00FE3514">
          <w:rPr>
            <w:rFonts w:ascii="Times New Roman" w:hAnsi="Times New Roman" w:cs="Times New Roman"/>
            <w:sz w:val="24"/>
            <w:szCs w:val="24"/>
            <w:lang w:val="en-US"/>
          </w:rPr>
          <w:delText>pathogens</w:delText>
        </w:r>
      </w:del>
      <w:ins w:id="338" w:author="Lorenzo Bramanti" w:date="2021-12-19T00:25:00Z">
        <w:r w:rsidR="00FE3514">
          <w:rPr>
            <w:rFonts w:ascii="Times New Roman" w:hAnsi="Times New Roman" w:cs="Times New Roman"/>
            <w:sz w:val="24"/>
            <w:szCs w:val="24"/>
            <w:lang w:val="en-US"/>
          </w:rPr>
          <w:t>pathogens,</w:t>
        </w:r>
      </w:ins>
      <w:r w:rsidR="00CC7DC5">
        <w:rPr>
          <w:rFonts w:ascii="Times New Roman" w:hAnsi="Times New Roman" w:cs="Times New Roman"/>
          <w:sz w:val="24"/>
          <w:szCs w:val="24"/>
          <w:lang w:val="en-US"/>
        </w:rPr>
        <w:t xml:space="preserve"> and it seems that taller colonies, </w:t>
      </w:r>
      <w:r w:rsidR="00CC7DC5">
        <w:rPr>
          <w:rFonts w:ascii="Times New Roman" w:hAnsi="Times New Roman" w:cs="Times New Roman"/>
          <w:sz w:val="24"/>
          <w:szCs w:val="24"/>
          <w:lang w:val="en-US"/>
        </w:rPr>
        <w:lastRenderedPageBreak/>
        <w:t xml:space="preserve">such as those found along </w:t>
      </w:r>
      <w:r w:rsidR="003F1A3C">
        <w:rPr>
          <w:rFonts w:ascii="Times New Roman" w:hAnsi="Times New Roman" w:cs="Times New Roman"/>
          <w:sz w:val="24"/>
          <w:szCs w:val="24"/>
          <w:lang w:val="en-US"/>
        </w:rPr>
        <w:t>Arbatax canyon</w:t>
      </w:r>
      <w:r w:rsidR="00CC7DC5">
        <w:rPr>
          <w:rFonts w:ascii="Times New Roman" w:hAnsi="Times New Roman" w:cs="Times New Roman"/>
          <w:sz w:val="24"/>
          <w:szCs w:val="24"/>
          <w:lang w:val="en-US"/>
        </w:rPr>
        <w:t xml:space="preserve">, are more sensitive, probably </w:t>
      </w:r>
      <w:ins w:id="339" w:author="Lorenzo Bramanti" w:date="2021-12-19T00:25:00Z">
        <w:r w:rsidR="00FE3514">
          <w:rPr>
            <w:rFonts w:ascii="Times New Roman" w:hAnsi="Times New Roman" w:cs="Times New Roman"/>
            <w:sz w:val="24"/>
            <w:szCs w:val="24"/>
            <w:lang w:val="en-US"/>
          </w:rPr>
          <w:t>due to the</w:t>
        </w:r>
      </w:ins>
      <w:ins w:id="340" w:author="Lorenzo Bramanti" w:date="2021-12-19T00:26:00Z">
        <w:r w:rsidR="00FE3514">
          <w:rPr>
            <w:rFonts w:ascii="Times New Roman" w:hAnsi="Times New Roman" w:cs="Times New Roman"/>
            <w:sz w:val="24"/>
            <w:szCs w:val="24"/>
            <w:lang w:val="en-US"/>
          </w:rPr>
          <w:t>ir higher</w:t>
        </w:r>
      </w:ins>
      <w:ins w:id="341" w:author="Lorenzo Bramanti" w:date="2021-12-19T00:25:00Z">
        <w:r w:rsidR="00FE3514">
          <w:rPr>
            <w:rFonts w:ascii="Times New Roman" w:hAnsi="Times New Roman" w:cs="Times New Roman"/>
            <w:sz w:val="24"/>
            <w:szCs w:val="24"/>
            <w:lang w:val="en-US"/>
          </w:rPr>
          <w:t xml:space="preserve"> energetic investment </w:t>
        </w:r>
      </w:ins>
      <w:del w:id="342" w:author="Lorenzo Bramanti" w:date="2021-12-19T00:25:00Z">
        <w:r w:rsidR="00CC7DC5" w:rsidDel="00FE3514">
          <w:rPr>
            <w:rFonts w:ascii="Times New Roman" w:hAnsi="Times New Roman" w:cs="Times New Roman"/>
            <w:sz w:val="24"/>
            <w:szCs w:val="24"/>
            <w:lang w:val="en-US"/>
          </w:rPr>
          <w:delText>becau</w:delText>
        </w:r>
      </w:del>
      <w:del w:id="343" w:author="Lorenzo Bramanti" w:date="2021-12-19T00:26:00Z">
        <w:r w:rsidR="00CC7DC5" w:rsidDel="00FE3514">
          <w:rPr>
            <w:rFonts w:ascii="Times New Roman" w:hAnsi="Times New Roman" w:cs="Times New Roman"/>
            <w:sz w:val="24"/>
            <w:szCs w:val="24"/>
            <w:lang w:val="en-US"/>
          </w:rPr>
          <w:delText xml:space="preserve">se they are involved </w:delText>
        </w:r>
      </w:del>
      <w:r w:rsidR="00CC7DC5">
        <w:rPr>
          <w:rFonts w:ascii="Times New Roman" w:hAnsi="Times New Roman" w:cs="Times New Roman"/>
          <w:sz w:val="24"/>
          <w:szCs w:val="24"/>
          <w:lang w:val="en-US"/>
        </w:rPr>
        <w:t xml:space="preserve">in reproduction </w:t>
      </w:r>
      <w:del w:id="344" w:author="Lorenzo Bramanti" w:date="2021-12-19T00:26:00Z">
        <w:r w:rsidR="00CC7DC5" w:rsidDel="00FE3514">
          <w:rPr>
            <w:rFonts w:ascii="Times New Roman" w:hAnsi="Times New Roman" w:cs="Times New Roman"/>
            <w:sz w:val="24"/>
            <w:szCs w:val="24"/>
            <w:lang w:val="en-US"/>
          </w:rPr>
          <w:delText xml:space="preserve">efforts </w:delText>
        </w:r>
      </w:del>
      <w:r w:rsidR="00CC7DC5">
        <w:rPr>
          <w:rFonts w:ascii="Times New Roman" w:hAnsi="Times New Roman" w:cs="Times New Roman"/>
          <w:sz w:val="24"/>
          <w:szCs w:val="24"/>
          <w:lang w:val="en-US"/>
        </w:rPr>
        <w:t>(</w:t>
      </w:r>
      <w:proofErr w:type="spellStart"/>
      <w:r w:rsidR="00CC7DC5">
        <w:rPr>
          <w:rFonts w:ascii="Times New Roman" w:hAnsi="Times New Roman" w:cs="Times New Roman"/>
          <w:sz w:val="24"/>
          <w:szCs w:val="24"/>
          <w:lang w:val="en-US"/>
        </w:rPr>
        <w:t>Bavestrello</w:t>
      </w:r>
      <w:proofErr w:type="spellEnd"/>
      <w:r w:rsidR="00CC7DC5">
        <w:rPr>
          <w:rFonts w:ascii="Times New Roman" w:hAnsi="Times New Roman" w:cs="Times New Roman"/>
          <w:sz w:val="24"/>
          <w:szCs w:val="24"/>
          <w:lang w:val="en-US"/>
        </w:rPr>
        <w:t xml:space="preserve"> et al., 2014</w:t>
      </w:r>
      <w:r w:rsidR="009E2740">
        <w:rPr>
          <w:rFonts w:ascii="Times New Roman" w:hAnsi="Times New Roman" w:cs="Times New Roman"/>
          <w:sz w:val="24"/>
          <w:szCs w:val="24"/>
          <w:lang w:val="en-US"/>
        </w:rPr>
        <w:t>b</w:t>
      </w:r>
      <w:r w:rsidR="00CC7DC5">
        <w:rPr>
          <w:rFonts w:ascii="Times New Roman" w:hAnsi="Times New Roman" w:cs="Times New Roman"/>
          <w:sz w:val="24"/>
          <w:szCs w:val="24"/>
          <w:lang w:val="en-US"/>
        </w:rPr>
        <w:t>).</w:t>
      </w:r>
    </w:p>
    <w:p w14:paraId="4C955817" w14:textId="5AD8E67D" w:rsidR="002E045B" w:rsidRDefault="008B0FA9" w:rsidP="00280DC3">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8B0FA9">
        <w:rPr>
          <w:rFonts w:ascii="Times New Roman" w:hAnsi="Times New Roman" w:cs="Times New Roman"/>
          <w:sz w:val="24"/>
          <w:szCs w:val="24"/>
          <w:lang w:val="en-US"/>
        </w:rPr>
        <w:t xml:space="preserve">he </w:t>
      </w:r>
      <w:r>
        <w:rPr>
          <w:rFonts w:ascii="Times New Roman" w:hAnsi="Times New Roman" w:cs="Times New Roman"/>
          <w:sz w:val="24"/>
          <w:szCs w:val="24"/>
          <w:lang w:val="en-US"/>
        </w:rPr>
        <w:t xml:space="preserve">analysis of the </w:t>
      </w:r>
      <w:r w:rsidRPr="008B0FA9">
        <w:rPr>
          <w:rFonts w:ascii="Times New Roman" w:hAnsi="Times New Roman" w:cs="Times New Roman"/>
          <w:sz w:val="24"/>
          <w:szCs w:val="24"/>
          <w:lang w:val="en-US"/>
        </w:rPr>
        <w:t xml:space="preserve">branching pattern </w:t>
      </w:r>
      <w:r>
        <w:rPr>
          <w:rFonts w:ascii="Times New Roman" w:hAnsi="Times New Roman" w:cs="Times New Roman"/>
          <w:sz w:val="24"/>
          <w:szCs w:val="24"/>
          <w:lang w:val="en-US"/>
        </w:rPr>
        <w:t>showed a</w:t>
      </w:r>
      <w:r w:rsidRPr="008B0FA9">
        <w:rPr>
          <w:rFonts w:ascii="Times New Roman" w:hAnsi="Times New Roman" w:cs="Times New Roman"/>
          <w:sz w:val="24"/>
          <w:szCs w:val="24"/>
          <w:lang w:val="en-US"/>
        </w:rPr>
        <w:t xml:space="preserve"> low </w:t>
      </w:r>
      <w:del w:id="345" w:author="Lorenzo Bramanti" w:date="2021-12-19T00:42:00Z">
        <w:r w:rsidRPr="008B0FA9" w:rsidDel="00557161">
          <w:rPr>
            <w:rFonts w:ascii="Times New Roman" w:hAnsi="Times New Roman" w:cs="Times New Roman"/>
            <w:sz w:val="24"/>
            <w:szCs w:val="24"/>
            <w:lang w:val="en-US"/>
          </w:rPr>
          <w:delText xml:space="preserve">level of </w:delText>
        </w:r>
      </w:del>
      <w:ins w:id="346" w:author="Lorenzo Bramanti" w:date="2021-12-19T00:41:00Z">
        <w:r w:rsidR="00557161">
          <w:rPr>
            <w:rFonts w:ascii="Times New Roman" w:hAnsi="Times New Roman" w:cs="Times New Roman"/>
            <w:sz w:val="24"/>
            <w:szCs w:val="24"/>
            <w:lang w:val="en-US"/>
          </w:rPr>
          <w:t xml:space="preserve">morphological </w:t>
        </w:r>
      </w:ins>
      <w:r w:rsidRPr="008B0FA9">
        <w:rPr>
          <w:rFonts w:ascii="Times New Roman" w:hAnsi="Times New Roman" w:cs="Times New Roman"/>
          <w:sz w:val="24"/>
          <w:szCs w:val="24"/>
          <w:lang w:val="en-US"/>
        </w:rPr>
        <w:t xml:space="preserve">complexity of red coral colonies, </w:t>
      </w:r>
      <w:commentRangeStart w:id="347"/>
      <w:r w:rsidRPr="008B0FA9">
        <w:rPr>
          <w:rFonts w:ascii="Times New Roman" w:hAnsi="Times New Roman" w:cs="Times New Roman"/>
          <w:sz w:val="24"/>
          <w:szCs w:val="24"/>
          <w:lang w:val="en-US"/>
        </w:rPr>
        <w:t>which are presumably in growth stage</w:t>
      </w:r>
      <w:commentRangeEnd w:id="347"/>
      <w:r w:rsidR="00557161">
        <w:rPr>
          <w:rStyle w:val="CommentReference"/>
        </w:rPr>
        <w:commentReference w:id="347"/>
      </w:r>
      <w:r w:rsidRPr="008B0FA9">
        <w:rPr>
          <w:rFonts w:ascii="Times New Roman" w:hAnsi="Times New Roman" w:cs="Times New Roman"/>
          <w:sz w:val="24"/>
          <w:szCs w:val="24"/>
          <w:lang w:val="en-US"/>
        </w:rPr>
        <w:t>: most of colonies reach</w:t>
      </w:r>
      <w:r w:rsidR="003F1A3C">
        <w:rPr>
          <w:rFonts w:ascii="Times New Roman" w:hAnsi="Times New Roman" w:cs="Times New Roman"/>
          <w:sz w:val="24"/>
          <w:szCs w:val="24"/>
          <w:lang w:val="en-US"/>
        </w:rPr>
        <w:t>ed</w:t>
      </w:r>
      <w:r w:rsidRPr="008B0FA9">
        <w:rPr>
          <w:rFonts w:ascii="Times New Roman" w:hAnsi="Times New Roman" w:cs="Times New Roman"/>
          <w:sz w:val="24"/>
          <w:szCs w:val="24"/>
          <w:lang w:val="en-US"/>
        </w:rPr>
        <w:t xml:space="preserve"> only the first and the second-order </w:t>
      </w:r>
      <w:r w:rsidR="000F3C23">
        <w:rPr>
          <w:rFonts w:ascii="Times New Roman" w:hAnsi="Times New Roman" w:cs="Times New Roman"/>
          <w:sz w:val="24"/>
          <w:szCs w:val="24"/>
          <w:lang w:val="en-US"/>
        </w:rPr>
        <w:t xml:space="preserve">and very few </w:t>
      </w:r>
      <w:r w:rsidRPr="008B0FA9">
        <w:rPr>
          <w:rFonts w:ascii="Times New Roman" w:hAnsi="Times New Roman" w:cs="Times New Roman"/>
          <w:sz w:val="24"/>
          <w:szCs w:val="24"/>
          <w:lang w:val="en-US"/>
        </w:rPr>
        <w:t xml:space="preserve">colonies </w:t>
      </w:r>
      <w:r w:rsidR="000F3C23">
        <w:rPr>
          <w:rFonts w:ascii="Times New Roman" w:hAnsi="Times New Roman" w:cs="Times New Roman"/>
          <w:sz w:val="24"/>
          <w:szCs w:val="24"/>
          <w:lang w:val="en-US"/>
        </w:rPr>
        <w:t>reached the</w:t>
      </w:r>
      <w:r w:rsidRPr="008B0FA9">
        <w:rPr>
          <w:rFonts w:ascii="Times New Roman" w:hAnsi="Times New Roman" w:cs="Times New Roman"/>
          <w:sz w:val="24"/>
          <w:szCs w:val="24"/>
          <w:lang w:val="en-US"/>
        </w:rPr>
        <w:t xml:space="preserve"> fifth-order </w:t>
      </w:r>
      <w:r w:rsidR="00587559">
        <w:rPr>
          <w:rFonts w:ascii="Times New Roman" w:hAnsi="Times New Roman" w:cs="Times New Roman"/>
          <w:sz w:val="24"/>
          <w:szCs w:val="24"/>
          <w:lang w:val="en-US"/>
        </w:rPr>
        <w:t xml:space="preserve">of </w:t>
      </w:r>
      <w:r w:rsidRPr="008B0FA9">
        <w:rPr>
          <w:rFonts w:ascii="Times New Roman" w:hAnsi="Times New Roman" w:cs="Times New Roman"/>
          <w:sz w:val="24"/>
          <w:szCs w:val="24"/>
          <w:lang w:val="en-US"/>
        </w:rPr>
        <w:t>branches</w:t>
      </w:r>
      <w:r w:rsidR="000F3C23">
        <w:rPr>
          <w:rFonts w:ascii="Times New Roman" w:hAnsi="Times New Roman" w:cs="Times New Roman"/>
          <w:sz w:val="24"/>
          <w:szCs w:val="24"/>
          <w:lang w:val="en-US"/>
        </w:rPr>
        <w:t xml:space="preserve"> (</w:t>
      </w:r>
      <w:r w:rsidR="000F3C23" w:rsidRPr="000F3C23">
        <w:rPr>
          <w:rFonts w:ascii="Times New Roman" w:hAnsi="Times New Roman" w:cs="Times New Roman"/>
          <w:sz w:val="24"/>
          <w:szCs w:val="24"/>
          <w:lang w:val="en-US"/>
        </w:rPr>
        <w:t>1.7%</w:t>
      </w:r>
      <w:ins w:id="348" w:author="Lorenzo Bramanti" w:date="2021-12-19T00:45:00Z">
        <w:r w:rsidR="00557161">
          <w:rPr>
            <w:rFonts w:ascii="Times New Roman" w:hAnsi="Times New Roman" w:cs="Times New Roman"/>
            <w:sz w:val="24"/>
            <w:szCs w:val="24"/>
            <w:lang w:val="en-US"/>
          </w:rPr>
          <w:t>).</w:t>
        </w:r>
      </w:ins>
      <w:del w:id="349" w:author="Lorenzo Bramanti" w:date="2021-12-19T00:44:00Z">
        <w:r w:rsidR="000F3C23" w:rsidDel="00557161">
          <w:rPr>
            <w:rFonts w:ascii="Times New Roman" w:hAnsi="Times New Roman" w:cs="Times New Roman"/>
            <w:sz w:val="24"/>
            <w:szCs w:val="24"/>
            <w:lang w:val="en-US"/>
          </w:rPr>
          <w:delText>), which indicates</w:delText>
        </w:r>
        <w:r w:rsidR="000F3C23" w:rsidRPr="000F3C23" w:rsidDel="00557161">
          <w:rPr>
            <w:rFonts w:ascii="Times New Roman" w:hAnsi="Times New Roman" w:cs="Times New Roman"/>
            <w:sz w:val="24"/>
            <w:szCs w:val="24"/>
            <w:lang w:val="en-US"/>
          </w:rPr>
          <w:delText xml:space="preserve"> more complex and probably</w:delText>
        </w:r>
        <w:r w:rsidR="000F3C23" w:rsidDel="00557161">
          <w:rPr>
            <w:rFonts w:ascii="Times New Roman" w:hAnsi="Times New Roman" w:cs="Times New Roman"/>
            <w:sz w:val="24"/>
            <w:szCs w:val="24"/>
            <w:lang w:val="en-US"/>
          </w:rPr>
          <w:delText xml:space="preserve"> </w:delText>
        </w:r>
        <w:r w:rsidR="000F3C23" w:rsidRPr="000F3C23" w:rsidDel="00557161">
          <w:rPr>
            <w:rFonts w:ascii="Times New Roman" w:hAnsi="Times New Roman" w:cs="Times New Roman"/>
            <w:sz w:val="24"/>
            <w:szCs w:val="24"/>
            <w:lang w:val="en-US"/>
          </w:rPr>
          <w:delText>older colonies</w:delText>
        </w:r>
        <w:r w:rsidR="000F3C23" w:rsidDel="00557161">
          <w:rPr>
            <w:rFonts w:ascii="Times New Roman" w:hAnsi="Times New Roman" w:cs="Times New Roman"/>
            <w:sz w:val="24"/>
            <w:szCs w:val="24"/>
            <w:lang w:val="en-US"/>
          </w:rPr>
          <w:delText>.</w:delText>
        </w:r>
      </w:del>
    </w:p>
    <w:p w14:paraId="13173980" w14:textId="7194B87F" w:rsidR="00461321" w:rsidRDefault="00461321" w:rsidP="00280DC3">
      <w:pPr>
        <w:spacing w:after="0" w:line="480" w:lineRule="auto"/>
        <w:jc w:val="both"/>
        <w:rPr>
          <w:rFonts w:ascii="Times New Roman" w:hAnsi="Times New Roman" w:cs="Times New Roman"/>
          <w:sz w:val="24"/>
          <w:szCs w:val="24"/>
          <w:lang w:val="en-US"/>
        </w:rPr>
      </w:pPr>
      <w:commentRangeStart w:id="350"/>
      <w:r w:rsidRPr="00461321">
        <w:rPr>
          <w:rFonts w:ascii="Times New Roman" w:hAnsi="Times New Roman" w:cs="Times New Roman"/>
          <w:sz w:val="24"/>
          <w:szCs w:val="24"/>
          <w:lang w:val="en-US"/>
        </w:rPr>
        <w:t>Overall, 39% of colonies exceed</w:t>
      </w:r>
      <w:r w:rsidR="003F1A3C">
        <w:rPr>
          <w:rFonts w:ascii="Times New Roman" w:hAnsi="Times New Roman" w:cs="Times New Roman"/>
          <w:sz w:val="24"/>
          <w:szCs w:val="24"/>
          <w:lang w:val="en-US"/>
        </w:rPr>
        <w:t>ed</w:t>
      </w:r>
      <w:r w:rsidRPr="00461321">
        <w:rPr>
          <w:rFonts w:ascii="Times New Roman" w:hAnsi="Times New Roman" w:cs="Times New Roman"/>
          <w:sz w:val="24"/>
          <w:szCs w:val="24"/>
          <w:lang w:val="en-US"/>
        </w:rPr>
        <w:t xml:space="preserve"> the minimum size for harvesting (10 mm in basal diameter</w:t>
      </w:r>
      <w:r w:rsidR="004F7C41">
        <w:rPr>
          <w:rFonts w:ascii="Times New Roman" w:hAnsi="Times New Roman" w:cs="Times New Roman"/>
          <w:sz w:val="24"/>
          <w:szCs w:val="24"/>
          <w:lang w:val="en-US"/>
        </w:rPr>
        <w:t>,</w:t>
      </w:r>
      <w:r w:rsidRPr="00461321">
        <w:rPr>
          <w:rFonts w:ascii="Times New Roman" w:hAnsi="Times New Roman" w:cs="Times New Roman"/>
          <w:sz w:val="24"/>
          <w:szCs w:val="24"/>
          <w:lang w:val="en-US"/>
        </w:rPr>
        <w:t xml:space="preserve"> according to </w:t>
      </w:r>
      <w:r w:rsidR="00CB7A7C">
        <w:rPr>
          <w:rFonts w:ascii="Times New Roman" w:hAnsi="Times New Roman" w:cs="Times New Roman"/>
          <w:sz w:val="24"/>
          <w:szCs w:val="24"/>
          <w:lang w:val="en-US"/>
        </w:rPr>
        <w:t xml:space="preserve">Sardinian </w:t>
      </w:r>
      <w:r w:rsidRPr="00461321">
        <w:rPr>
          <w:rFonts w:ascii="Times New Roman" w:hAnsi="Times New Roman" w:cs="Times New Roman"/>
          <w:sz w:val="24"/>
          <w:szCs w:val="24"/>
          <w:lang w:val="en-US"/>
        </w:rPr>
        <w:t xml:space="preserve">management measures which are stricter than those recommended within </w:t>
      </w:r>
      <w:r w:rsidR="003F1A3C">
        <w:rPr>
          <w:rFonts w:ascii="Times New Roman" w:hAnsi="Times New Roman" w:cs="Times New Roman"/>
          <w:sz w:val="24"/>
          <w:szCs w:val="24"/>
          <w:lang w:val="en-US"/>
        </w:rPr>
        <w:t>GFCM</w:t>
      </w:r>
      <w:r w:rsidR="00EC6D67">
        <w:rPr>
          <w:rFonts w:ascii="Times New Roman" w:hAnsi="Times New Roman" w:cs="Times New Roman"/>
          <w:sz w:val="24"/>
          <w:szCs w:val="24"/>
          <w:lang w:val="en-US"/>
        </w:rPr>
        <w:t xml:space="preserve"> </w:t>
      </w:r>
      <w:r w:rsidRPr="00461321">
        <w:rPr>
          <w:rFonts w:ascii="Times New Roman" w:hAnsi="Times New Roman" w:cs="Times New Roman"/>
          <w:sz w:val="24"/>
          <w:szCs w:val="24"/>
          <w:lang w:val="en-US"/>
        </w:rPr>
        <w:t xml:space="preserve">competence area), indicating </w:t>
      </w:r>
      <w:r w:rsidR="00EF6922">
        <w:rPr>
          <w:rFonts w:ascii="Times New Roman" w:hAnsi="Times New Roman" w:cs="Times New Roman"/>
          <w:sz w:val="24"/>
          <w:szCs w:val="24"/>
          <w:lang w:val="en-US"/>
        </w:rPr>
        <w:t>an overall</w:t>
      </w:r>
      <w:r w:rsidR="00EF6922" w:rsidRPr="00461321">
        <w:rPr>
          <w:rFonts w:ascii="Times New Roman" w:hAnsi="Times New Roman" w:cs="Times New Roman"/>
          <w:sz w:val="24"/>
          <w:szCs w:val="24"/>
          <w:lang w:val="en-US"/>
        </w:rPr>
        <w:t xml:space="preserve"> </w:t>
      </w:r>
      <w:r w:rsidRPr="00461321">
        <w:rPr>
          <w:rFonts w:ascii="Times New Roman" w:hAnsi="Times New Roman" w:cs="Times New Roman"/>
          <w:sz w:val="24"/>
          <w:szCs w:val="24"/>
          <w:lang w:val="en-US"/>
        </w:rPr>
        <w:t>good conservation status of red coral populations in Sardinian waters</w:t>
      </w:r>
      <w:r w:rsidR="004F7C41">
        <w:rPr>
          <w:rFonts w:ascii="Times New Roman" w:hAnsi="Times New Roman" w:cs="Times New Roman"/>
          <w:sz w:val="24"/>
          <w:szCs w:val="24"/>
          <w:lang w:val="en-US"/>
        </w:rPr>
        <w:t>, as also previously reported (Carugati et al., 2020)</w:t>
      </w:r>
      <w:r w:rsidRPr="00461321">
        <w:rPr>
          <w:rFonts w:ascii="Times New Roman" w:hAnsi="Times New Roman" w:cs="Times New Roman"/>
          <w:sz w:val="24"/>
          <w:szCs w:val="24"/>
          <w:lang w:val="en-US"/>
        </w:rPr>
        <w:t xml:space="preserve">. </w:t>
      </w:r>
      <w:commentRangeEnd w:id="350"/>
      <w:r w:rsidR="00557161">
        <w:rPr>
          <w:rStyle w:val="CommentReference"/>
        </w:rPr>
        <w:commentReference w:id="350"/>
      </w:r>
      <w:r w:rsidR="004F7C41">
        <w:rPr>
          <w:rFonts w:ascii="Times New Roman" w:hAnsi="Times New Roman" w:cs="Times New Roman"/>
          <w:sz w:val="24"/>
          <w:szCs w:val="24"/>
          <w:lang w:val="en-US"/>
        </w:rPr>
        <w:t xml:space="preserve">In addition, </w:t>
      </w:r>
      <w:r w:rsidR="00EC6D67">
        <w:rPr>
          <w:rFonts w:ascii="Times New Roman" w:hAnsi="Times New Roman" w:cs="Times New Roman"/>
          <w:sz w:val="24"/>
          <w:szCs w:val="24"/>
          <w:lang w:val="en-US"/>
        </w:rPr>
        <w:t xml:space="preserve">the presence of larger colonies is </w:t>
      </w:r>
      <w:del w:id="351" w:author="Lorenzo Bramanti" w:date="2021-12-19T00:52:00Z">
        <w:r w:rsidR="00EC6D67" w:rsidDel="00463FF3">
          <w:rPr>
            <w:rFonts w:ascii="Times New Roman" w:hAnsi="Times New Roman" w:cs="Times New Roman"/>
            <w:sz w:val="24"/>
            <w:szCs w:val="24"/>
            <w:lang w:val="en-US"/>
          </w:rPr>
          <w:delText>a key factor</w:delText>
        </w:r>
      </w:del>
      <w:ins w:id="352" w:author="Lorenzo Bramanti" w:date="2021-12-19T00:52:00Z">
        <w:r w:rsidR="00463FF3">
          <w:rPr>
            <w:rFonts w:ascii="Times New Roman" w:hAnsi="Times New Roman" w:cs="Times New Roman"/>
            <w:sz w:val="24"/>
            <w:szCs w:val="24"/>
            <w:lang w:val="en-US"/>
          </w:rPr>
          <w:t>important</w:t>
        </w:r>
      </w:ins>
      <w:r w:rsidR="00EC6D67">
        <w:rPr>
          <w:rFonts w:ascii="Times New Roman" w:hAnsi="Times New Roman" w:cs="Times New Roman"/>
          <w:sz w:val="24"/>
          <w:szCs w:val="24"/>
          <w:lang w:val="en-US"/>
        </w:rPr>
        <w:t xml:space="preserve"> for population survival (Linares et al., 2007</w:t>
      </w:r>
      <w:r w:rsidR="00EF6922">
        <w:rPr>
          <w:rFonts w:ascii="Times New Roman" w:hAnsi="Times New Roman" w:cs="Times New Roman"/>
          <w:sz w:val="24"/>
          <w:szCs w:val="24"/>
          <w:lang w:val="en-US"/>
        </w:rPr>
        <w:t>; Porcu et al., 20</w:t>
      </w:r>
      <w:r w:rsidR="004C6B4E">
        <w:rPr>
          <w:rFonts w:ascii="Times New Roman" w:hAnsi="Times New Roman" w:cs="Times New Roman"/>
          <w:sz w:val="24"/>
          <w:szCs w:val="24"/>
          <w:lang w:val="en-US"/>
        </w:rPr>
        <w:t>17</w:t>
      </w:r>
      <w:r w:rsidR="00EC6D67">
        <w:rPr>
          <w:rFonts w:ascii="Times New Roman" w:hAnsi="Times New Roman" w:cs="Times New Roman"/>
          <w:sz w:val="24"/>
          <w:szCs w:val="24"/>
          <w:lang w:val="en-US"/>
        </w:rPr>
        <w:t>)</w:t>
      </w:r>
      <w:ins w:id="353" w:author="Lorenzo Bramanti" w:date="2021-12-19T00:52:00Z">
        <w:r w:rsidR="00463FF3">
          <w:rPr>
            <w:rFonts w:ascii="Times New Roman" w:hAnsi="Times New Roman" w:cs="Times New Roman"/>
            <w:sz w:val="24"/>
            <w:szCs w:val="24"/>
            <w:lang w:val="en-US"/>
          </w:rPr>
          <w:t xml:space="preserve"> as</w:t>
        </w:r>
      </w:ins>
      <w:del w:id="354" w:author="Lorenzo Bramanti" w:date="2021-12-19T00:52:00Z">
        <w:r w:rsidR="004F7C41" w:rsidDel="00463FF3">
          <w:rPr>
            <w:rFonts w:ascii="Times New Roman" w:hAnsi="Times New Roman" w:cs="Times New Roman"/>
            <w:sz w:val="24"/>
            <w:szCs w:val="24"/>
            <w:lang w:val="en-US"/>
          </w:rPr>
          <w:delText>:</w:delText>
        </w:r>
      </w:del>
      <w:r w:rsidR="004F7C41">
        <w:rPr>
          <w:rFonts w:ascii="Times New Roman" w:hAnsi="Times New Roman" w:cs="Times New Roman"/>
          <w:sz w:val="24"/>
          <w:szCs w:val="24"/>
          <w:lang w:val="en-US"/>
        </w:rPr>
        <w:t xml:space="preserve"> t</w:t>
      </w:r>
      <w:r w:rsidR="00EC6D67">
        <w:rPr>
          <w:rFonts w:ascii="Times New Roman" w:hAnsi="Times New Roman" w:cs="Times New Roman"/>
          <w:sz w:val="24"/>
          <w:szCs w:val="24"/>
          <w:lang w:val="en-US"/>
        </w:rPr>
        <w:t xml:space="preserve">he </w:t>
      </w:r>
      <w:del w:id="355" w:author="Lorenzo Bramanti" w:date="2021-12-19T00:52:00Z">
        <w:r w:rsidR="00EC6D67" w:rsidDel="00463FF3">
          <w:rPr>
            <w:rFonts w:ascii="Times New Roman" w:hAnsi="Times New Roman" w:cs="Times New Roman"/>
            <w:sz w:val="24"/>
            <w:szCs w:val="24"/>
            <w:lang w:val="en-US"/>
          </w:rPr>
          <w:delText>reproductive potential of gorgonians</w:delText>
        </w:r>
        <w:r w:rsidR="004F7C41" w:rsidDel="00463FF3">
          <w:rPr>
            <w:rFonts w:ascii="Times New Roman" w:hAnsi="Times New Roman" w:cs="Times New Roman"/>
            <w:sz w:val="24"/>
            <w:szCs w:val="24"/>
            <w:lang w:val="en-US"/>
          </w:rPr>
          <w:delText>, indeed,</w:delText>
        </w:r>
        <w:r w:rsidR="00EC6D67" w:rsidDel="00463FF3">
          <w:rPr>
            <w:rFonts w:ascii="Times New Roman" w:hAnsi="Times New Roman" w:cs="Times New Roman"/>
            <w:sz w:val="24"/>
            <w:szCs w:val="24"/>
            <w:lang w:val="en-US"/>
          </w:rPr>
          <w:delText xml:space="preserve"> increases with the increase of colony size and</w:delText>
        </w:r>
        <w:r w:rsidR="004F7C41" w:rsidDel="00463FF3">
          <w:rPr>
            <w:rFonts w:ascii="Times New Roman" w:hAnsi="Times New Roman" w:cs="Times New Roman"/>
            <w:sz w:val="24"/>
            <w:szCs w:val="24"/>
            <w:lang w:val="en-US"/>
          </w:rPr>
          <w:delText xml:space="preserve">, </w:delText>
        </w:r>
        <w:r w:rsidR="00EC6D67" w:rsidDel="00463FF3">
          <w:rPr>
            <w:rFonts w:ascii="Times New Roman" w:hAnsi="Times New Roman" w:cs="Times New Roman"/>
            <w:sz w:val="24"/>
            <w:szCs w:val="24"/>
            <w:lang w:val="en-US"/>
          </w:rPr>
          <w:delText xml:space="preserve">for red coral, </w:delText>
        </w:r>
      </w:del>
      <w:proofErr w:type="spellStart"/>
      <w:r w:rsidR="00EC6D67">
        <w:rPr>
          <w:rFonts w:ascii="Times New Roman" w:hAnsi="Times New Roman" w:cs="Times New Roman"/>
          <w:sz w:val="24"/>
          <w:szCs w:val="24"/>
          <w:lang w:val="en-US"/>
        </w:rPr>
        <w:t>the</w:t>
      </w:r>
      <w:proofErr w:type="spellEnd"/>
      <w:r w:rsidR="00EC6D67">
        <w:rPr>
          <w:rFonts w:ascii="Times New Roman" w:hAnsi="Times New Roman" w:cs="Times New Roman"/>
          <w:sz w:val="24"/>
          <w:szCs w:val="24"/>
          <w:lang w:val="en-US"/>
        </w:rPr>
        <w:t xml:space="preserve"> reproductive output </w:t>
      </w:r>
      <w:del w:id="356" w:author="Lorenzo Bramanti" w:date="2021-12-19T00:52:00Z">
        <w:r w:rsidR="00EC6D67" w:rsidDel="00463FF3">
          <w:rPr>
            <w:rFonts w:ascii="Times New Roman" w:hAnsi="Times New Roman" w:cs="Times New Roman"/>
            <w:sz w:val="24"/>
            <w:szCs w:val="24"/>
            <w:lang w:val="en-US"/>
          </w:rPr>
          <w:delText xml:space="preserve">exponentially </w:delText>
        </w:r>
      </w:del>
      <w:r w:rsidR="00EC6D67">
        <w:rPr>
          <w:rFonts w:ascii="Times New Roman" w:hAnsi="Times New Roman" w:cs="Times New Roman"/>
          <w:sz w:val="24"/>
          <w:szCs w:val="24"/>
          <w:lang w:val="en-US"/>
        </w:rPr>
        <w:t>increase</w:t>
      </w:r>
      <w:r w:rsidR="004F7C41">
        <w:rPr>
          <w:rFonts w:ascii="Times New Roman" w:hAnsi="Times New Roman" w:cs="Times New Roman"/>
          <w:sz w:val="24"/>
          <w:szCs w:val="24"/>
          <w:lang w:val="en-US"/>
        </w:rPr>
        <w:t>s</w:t>
      </w:r>
      <w:r w:rsidR="00EC6D67">
        <w:rPr>
          <w:rFonts w:ascii="Times New Roman" w:hAnsi="Times New Roman" w:cs="Times New Roman"/>
          <w:sz w:val="24"/>
          <w:szCs w:val="24"/>
          <w:lang w:val="en-US"/>
        </w:rPr>
        <w:t xml:space="preserve"> with the size (</w:t>
      </w:r>
      <w:r w:rsidR="004F7C41">
        <w:rPr>
          <w:rFonts w:ascii="Times New Roman" w:hAnsi="Times New Roman" w:cs="Times New Roman"/>
          <w:sz w:val="24"/>
          <w:szCs w:val="24"/>
          <w:lang w:val="en-US"/>
        </w:rPr>
        <w:t>Torrents et al., 2005</w:t>
      </w:r>
      <w:ins w:id="357" w:author="Lorenzo Bramanti" w:date="2021-12-19T00:53:00Z">
        <w:r w:rsidR="00463FF3">
          <w:rPr>
            <w:rFonts w:ascii="Times New Roman" w:hAnsi="Times New Roman" w:cs="Times New Roman"/>
            <w:sz w:val="24"/>
            <w:szCs w:val="24"/>
            <w:lang w:val="en-US"/>
          </w:rPr>
          <w:t>; Bramanti et al 2009; Santangelo et al 2007</w:t>
        </w:r>
      </w:ins>
      <w:r w:rsidR="004F7C41">
        <w:rPr>
          <w:rFonts w:ascii="Times New Roman" w:hAnsi="Times New Roman" w:cs="Times New Roman"/>
          <w:sz w:val="24"/>
          <w:szCs w:val="24"/>
          <w:lang w:val="en-US"/>
        </w:rPr>
        <w:t xml:space="preserve">). </w:t>
      </w:r>
      <w:del w:id="358" w:author="Lorenzo Bramanti" w:date="2021-12-19T00:53:00Z">
        <w:r w:rsidR="004F7C41" w:rsidDel="00463FF3">
          <w:rPr>
            <w:rFonts w:ascii="Times New Roman" w:hAnsi="Times New Roman" w:cs="Times New Roman"/>
            <w:sz w:val="24"/>
            <w:szCs w:val="24"/>
            <w:lang w:val="en-US"/>
          </w:rPr>
          <w:delText xml:space="preserve">Data reported </w:delText>
        </w:r>
        <w:r w:rsidR="003F1A3C" w:rsidDel="00463FF3">
          <w:rPr>
            <w:rFonts w:ascii="Times New Roman" w:hAnsi="Times New Roman" w:cs="Times New Roman"/>
            <w:sz w:val="24"/>
            <w:szCs w:val="24"/>
            <w:lang w:val="en-US"/>
          </w:rPr>
          <w:delText>here</w:delText>
        </w:r>
      </w:del>
      <w:ins w:id="359" w:author="Lorenzo Bramanti" w:date="2021-12-19T00:53:00Z">
        <w:r w:rsidR="00463FF3">
          <w:rPr>
            <w:rFonts w:ascii="Times New Roman" w:hAnsi="Times New Roman" w:cs="Times New Roman"/>
            <w:sz w:val="24"/>
            <w:szCs w:val="24"/>
            <w:lang w:val="en-US"/>
          </w:rPr>
          <w:t>Our data</w:t>
        </w:r>
      </w:ins>
      <w:r w:rsidR="003F1A3C">
        <w:rPr>
          <w:rFonts w:ascii="Times New Roman" w:hAnsi="Times New Roman" w:cs="Times New Roman"/>
          <w:sz w:val="24"/>
          <w:szCs w:val="24"/>
          <w:lang w:val="en-US"/>
        </w:rPr>
        <w:t xml:space="preserve"> </w:t>
      </w:r>
      <w:del w:id="360" w:author="Lorenzo Bramanti" w:date="2021-12-19T00:53:00Z">
        <w:r w:rsidR="00EF6922" w:rsidDel="00463FF3">
          <w:rPr>
            <w:rFonts w:ascii="Times New Roman" w:hAnsi="Times New Roman" w:cs="Times New Roman"/>
            <w:sz w:val="24"/>
            <w:szCs w:val="24"/>
            <w:lang w:val="en-US"/>
          </w:rPr>
          <w:delText>support the hypothesis</w:delText>
        </w:r>
      </w:del>
      <w:ins w:id="361" w:author="Lorenzo Bramanti" w:date="2021-12-19T00:53:00Z">
        <w:r w:rsidR="00463FF3">
          <w:rPr>
            <w:rFonts w:ascii="Times New Roman" w:hAnsi="Times New Roman" w:cs="Times New Roman"/>
            <w:sz w:val="24"/>
            <w:szCs w:val="24"/>
            <w:lang w:val="en-US"/>
          </w:rPr>
          <w:t>suggest</w:t>
        </w:r>
      </w:ins>
      <w:r w:rsidR="00EF6922">
        <w:rPr>
          <w:rFonts w:ascii="Times New Roman" w:hAnsi="Times New Roman" w:cs="Times New Roman"/>
          <w:sz w:val="24"/>
          <w:szCs w:val="24"/>
          <w:lang w:val="en-US"/>
        </w:rPr>
        <w:t xml:space="preserve"> that</w:t>
      </w:r>
      <w:r w:rsidR="004F7C41">
        <w:rPr>
          <w:rFonts w:ascii="Times New Roman" w:hAnsi="Times New Roman" w:cs="Times New Roman"/>
          <w:sz w:val="24"/>
          <w:szCs w:val="24"/>
          <w:lang w:val="en-US"/>
        </w:rPr>
        <w:t xml:space="preserve"> </w:t>
      </w:r>
      <w:ins w:id="362" w:author="Lorenzo Bramanti" w:date="2021-12-19T00:53:00Z">
        <w:r w:rsidR="00463FF3">
          <w:rPr>
            <w:rFonts w:ascii="Times New Roman" w:hAnsi="Times New Roman" w:cs="Times New Roman"/>
            <w:sz w:val="24"/>
            <w:szCs w:val="24"/>
            <w:lang w:val="en-US"/>
          </w:rPr>
          <w:t xml:space="preserve">the </w:t>
        </w:r>
      </w:ins>
      <w:r w:rsidR="004F7C41" w:rsidRPr="004F7C41">
        <w:rPr>
          <w:rFonts w:ascii="Times New Roman" w:hAnsi="Times New Roman" w:cs="Times New Roman"/>
          <w:sz w:val="24"/>
          <w:szCs w:val="24"/>
          <w:lang w:val="en-US"/>
        </w:rPr>
        <w:t xml:space="preserve">stricter </w:t>
      </w:r>
      <w:r w:rsidR="004F7C41">
        <w:rPr>
          <w:rFonts w:ascii="Times New Roman" w:hAnsi="Times New Roman" w:cs="Times New Roman"/>
          <w:sz w:val="24"/>
          <w:szCs w:val="24"/>
          <w:lang w:val="en-US"/>
        </w:rPr>
        <w:t xml:space="preserve">management </w:t>
      </w:r>
      <w:r w:rsidR="004F7C41" w:rsidRPr="004F7C41">
        <w:rPr>
          <w:rFonts w:ascii="Times New Roman" w:hAnsi="Times New Roman" w:cs="Times New Roman"/>
          <w:sz w:val="24"/>
          <w:szCs w:val="24"/>
          <w:lang w:val="en-US"/>
        </w:rPr>
        <w:t xml:space="preserve">measures imposed </w:t>
      </w:r>
      <w:ins w:id="363" w:author="Lorenzo Bramanti" w:date="2021-12-19T00:54:00Z">
        <w:r w:rsidR="00463FF3">
          <w:rPr>
            <w:rFonts w:ascii="Times New Roman" w:hAnsi="Times New Roman" w:cs="Times New Roman"/>
            <w:sz w:val="24"/>
            <w:szCs w:val="24"/>
            <w:lang w:val="en-US"/>
          </w:rPr>
          <w:t>by</w:t>
        </w:r>
      </w:ins>
      <w:del w:id="364" w:author="Lorenzo Bramanti" w:date="2021-12-19T00:54:00Z">
        <w:r w:rsidR="004F7C41" w:rsidDel="00463FF3">
          <w:rPr>
            <w:rFonts w:ascii="Times New Roman" w:hAnsi="Times New Roman" w:cs="Times New Roman"/>
            <w:sz w:val="24"/>
            <w:szCs w:val="24"/>
            <w:lang w:val="en-US"/>
          </w:rPr>
          <w:delText>in</w:delText>
        </w:r>
      </w:del>
      <w:r w:rsidR="004F7C41">
        <w:rPr>
          <w:rFonts w:ascii="Times New Roman" w:hAnsi="Times New Roman" w:cs="Times New Roman"/>
          <w:sz w:val="24"/>
          <w:szCs w:val="24"/>
          <w:lang w:val="en-US"/>
        </w:rPr>
        <w:t xml:space="preserve"> Sardinia</w:t>
      </w:r>
      <w:r w:rsidR="004F7C41" w:rsidRPr="004F7C41">
        <w:rPr>
          <w:rFonts w:ascii="Times New Roman" w:hAnsi="Times New Roman" w:cs="Times New Roman"/>
          <w:sz w:val="24"/>
          <w:szCs w:val="24"/>
          <w:lang w:val="en-US"/>
        </w:rPr>
        <w:t xml:space="preserve"> since 1979</w:t>
      </w:r>
      <w:r w:rsidR="004F7C41">
        <w:rPr>
          <w:rFonts w:ascii="Times New Roman" w:hAnsi="Times New Roman" w:cs="Times New Roman"/>
          <w:sz w:val="24"/>
          <w:szCs w:val="24"/>
          <w:lang w:val="en-US"/>
        </w:rPr>
        <w:t xml:space="preserve"> </w:t>
      </w:r>
      <w:r w:rsidR="004F7C41" w:rsidRPr="004F7C41">
        <w:rPr>
          <w:rFonts w:ascii="Times New Roman" w:hAnsi="Times New Roman" w:cs="Times New Roman"/>
          <w:sz w:val="24"/>
          <w:szCs w:val="24"/>
          <w:lang w:val="en-US"/>
        </w:rPr>
        <w:t>(Cannas et al., 2019)</w:t>
      </w:r>
      <w:r w:rsidR="004F7C41">
        <w:rPr>
          <w:rFonts w:ascii="Times New Roman" w:hAnsi="Times New Roman" w:cs="Times New Roman"/>
          <w:sz w:val="24"/>
          <w:szCs w:val="24"/>
          <w:lang w:val="en-US"/>
        </w:rPr>
        <w:t xml:space="preserve">, </w:t>
      </w:r>
      <w:commentRangeStart w:id="365"/>
      <w:r w:rsidR="00EF6922">
        <w:rPr>
          <w:rFonts w:ascii="Times New Roman" w:hAnsi="Times New Roman" w:cs="Times New Roman"/>
          <w:sz w:val="24"/>
          <w:szCs w:val="24"/>
          <w:lang w:val="en-US"/>
        </w:rPr>
        <w:t xml:space="preserve">could </w:t>
      </w:r>
      <w:r w:rsidR="004F7C41">
        <w:rPr>
          <w:rFonts w:ascii="Times New Roman" w:hAnsi="Times New Roman" w:cs="Times New Roman"/>
          <w:sz w:val="24"/>
          <w:szCs w:val="24"/>
          <w:lang w:val="en-US"/>
        </w:rPr>
        <w:t xml:space="preserve">have guaranteed </w:t>
      </w:r>
      <w:r w:rsidR="00EF6922">
        <w:rPr>
          <w:rFonts w:ascii="Times New Roman" w:hAnsi="Times New Roman" w:cs="Times New Roman"/>
          <w:sz w:val="24"/>
          <w:szCs w:val="24"/>
          <w:lang w:val="en-US"/>
        </w:rPr>
        <w:t xml:space="preserve">an overall </w:t>
      </w:r>
      <w:r w:rsidR="004F7C41">
        <w:rPr>
          <w:rFonts w:ascii="Times New Roman" w:hAnsi="Times New Roman" w:cs="Times New Roman"/>
          <w:sz w:val="24"/>
          <w:szCs w:val="24"/>
          <w:lang w:val="en-US"/>
        </w:rPr>
        <w:t>good conservation status of the resource</w:t>
      </w:r>
      <w:commentRangeEnd w:id="365"/>
      <w:r w:rsidR="00463FF3">
        <w:rPr>
          <w:rStyle w:val="CommentReference"/>
        </w:rPr>
        <w:commentReference w:id="365"/>
      </w:r>
      <w:r w:rsidR="00EF6922">
        <w:rPr>
          <w:rFonts w:ascii="Times New Roman" w:hAnsi="Times New Roman" w:cs="Times New Roman"/>
          <w:sz w:val="24"/>
          <w:szCs w:val="24"/>
          <w:lang w:val="en-US"/>
        </w:rPr>
        <w:t xml:space="preserve">, </w:t>
      </w:r>
      <w:commentRangeStart w:id="366"/>
      <w:r w:rsidR="00EF6922">
        <w:rPr>
          <w:rFonts w:ascii="Times New Roman" w:hAnsi="Times New Roman" w:cs="Times New Roman"/>
          <w:sz w:val="24"/>
          <w:szCs w:val="24"/>
          <w:lang w:val="en-US"/>
        </w:rPr>
        <w:t>despite the often uncontrolled and consistent presence of fishers and poachers</w:t>
      </w:r>
      <w:commentRangeEnd w:id="366"/>
      <w:r w:rsidR="00463FF3">
        <w:rPr>
          <w:rStyle w:val="CommentReference"/>
        </w:rPr>
        <w:commentReference w:id="366"/>
      </w:r>
      <w:r w:rsidR="004F7C41">
        <w:rPr>
          <w:rFonts w:ascii="Times New Roman" w:hAnsi="Times New Roman" w:cs="Times New Roman"/>
          <w:sz w:val="24"/>
          <w:szCs w:val="24"/>
          <w:lang w:val="en-US"/>
        </w:rPr>
        <w:t xml:space="preserve">. </w:t>
      </w:r>
      <w:r w:rsidR="00D2102C">
        <w:rPr>
          <w:rFonts w:ascii="Times New Roman" w:hAnsi="Times New Roman" w:cs="Times New Roman"/>
          <w:sz w:val="24"/>
          <w:szCs w:val="24"/>
          <w:lang w:val="en-US"/>
        </w:rPr>
        <w:t xml:space="preserve">However, considering that </w:t>
      </w:r>
      <w:r w:rsidR="00CB7A7C">
        <w:rPr>
          <w:rFonts w:ascii="Times New Roman" w:hAnsi="Times New Roman" w:cs="Times New Roman"/>
          <w:sz w:val="24"/>
          <w:szCs w:val="24"/>
          <w:lang w:val="en-US"/>
        </w:rPr>
        <w:t xml:space="preserve">deep-sea banks are now the main target of professional harvesting and that </w:t>
      </w:r>
      <w:r w:rsidR="00D2102C">
        <w:rPr>
          <w:rFonts w:ascii="Times New Roman" w:hAnsi="Times New Roman" w:cs="Times New Roman"/>
          <w:sz w:val="24"/>
          <w:szCs w:val="24"/>
          <w:lang w:val="en-US"/>
        </w:rPr>
        <w:t>deep red coral population</w:t>
      </w:r>
      <w:r w:rsidR="00CB7A7C">
        <w:rPr>
          <w:rFonts w:ascii="Times New Roman" w:hAnsi="Times New Roman" w:cs="Times New Roman"/>
          <w:sz w:val="24"/>
          <w:szCs w:val="24"/>
          <w:lang w:val="en-US"/>
        </w:rPr>
        <w:t>s</w:t>
      </w:r>
      <w:r w:rsidR="00D2102C">
        <w:rPr>
          <w:rFonts w:ascii="Times New Roman" w:hAnsi="Times New Roman" w:cs="Times New Roman"/>
          <w:sz w:val="24"/>
          <w:szCs w:val="24"/>
          <w:lang w:val="en-US"/>
        </w:rPr>
        <w:t xml:space="preserve"> are genetically different and separated </w:t>
      </w:r>
      <w:r w:rsidR="00CB7A7C">
        <w:rPr>
          <w:rFonts w:ascii="Times New Roman" w:hAnsi="Times New Roman" w:cs="Times New Roman"/>
          <w:sz w:val="24"/>
          <w:szCs w:val="24"/>
          <w:lang w:val="en-US"/>
        </w:rPr>
        <w:t xml:space="preserve">from shallow-water ones </w:t>
      </w:r>
      <w:r w:rsidR="00D2102C">
        <w:rPr>
          <w:rFonts w:ascii="Times New Roman" w:hAnsi="Times New Roman" w:cs="Times New Roman"/>
          <w:sz w:val="24"/>
          <w:szCs w:val="24"/>
          <w:lang w:val="en-US"/>
        </w:rPr>
        <w:t>by an apparent barrier to gene flow (</w:t>
      </w:r>
      <w:proofErr w:type="spellStart"/>
      <w:r w:rsidR="00D2102C">
        <w:rPr>
          <w:rFonts w:ascii="Times New Roman" w:hAnsi="Times New Roman" w:cs="Times New Roman"/>
          <w:sz w:val="24"/>
          <w:szCs w:val="24"/>
          <w:lang w:val="en-US"/>
        </w:rPr>
        <w:t>Costantini</w:t>
      </w:r>
      <w:proofErr w:type="spellEnd"/>
      <w:r w:rsidR="00D2102C">
        <w:rPr>
          <w:rFonts w:ascii="Times New Roman" w:hAnsi="Times New Roman" w:cs="Times New Roman"/>
          <w:sz w:val="24"/>
          <w:szCs w:val="24"/>
          <w:lang w:val="en-US"/>
        </w:rPr>
        <w:t xml:space="preserve"> et al., 201</w:t>
      </w:r>
      <w:r w:rsidR="001E3605">
        <w:rPr>
          <w:rFonts w:ascii="Times New Roman" w:hAnsi="Times New Roman" w:cs="Times New Roman"/>
          <w:sz w:val="24"/>
          <w:szCs w:val="24"/>
          <w:lang w:val="en-US"/>
        </w:rPr>
        <w:t>1</w:t>
      </w:r>
      <w:r w:rsidR="00D2102C">
        <w:rPr>
          <w:rFonts w:ascii="Times New Roman" w:hAnsi="Times New Roman" w:cs="Times New Roman"/>
          <w:sz w:val="24"/>
          <w:szCs w:val="24"/>
          <w:lang w:val="en-US"/>
        </w:rPr>
        <w:t xml:space="preserve">), it becomes urgent to develop new management measure to specifically protect these deep-sea coral populations. </w:t>
      </w:r>
    </w:p>
    <w:p w14:paraId="70DDB86C" w14:textId="44A6F79B" w:rsidR="00EC6D67" w:rsidRDefault="00EC6D67" w:rsidP="00280DC3">
      <w:pPr>
        <w:spacing w:after="0" w:line="480" w:lineRule="auto"/>
        <w:jc w:val="both"/>
        <w:rPr>
          <w:rFonts w:ascii="Times New Roman" w:hAnsi="Times New Roman" w:cs="Times New Roman"/>
          <w:sz w:val="24"/>
          <w:szCs w:val="24"/>
          <w:lang w:val="en-US"/>
        </w:rPr>
      </w:pPr>
    </w:p>
    <w:p w14:paraId="5475C15C" w14:textId="7134F3C7" w:rsidR="00D2102C" w:rsidRPr="00D2102C" w:rsidRDefault="0088517F" w:rsidP="00280DC3">
      <w:pPr>
        <w:spacing w:after="0" w:line="480" w:lineRule="auto"/>
        <w:jc w:val="both"/>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Demography of deep-dwelling E. cavolini </w:t>
      </w:r>
    </w:p>
    <w:p w14:paraId="57B1874E" w14:textId="3CF566BC" w:rsidR="00FF698E" w:rsidRDefault="00FF698E" w:rsidP="00CB7A7C">
      <w:pPr>
        <w:spacing w:after="0" w:line="480" w:lineRule="auto"/>
        <w:jc w:val="both"/>
        <w:rPr>
          <w:rFonts w:ascii="Times New Roman" w:hAnsi="Times New Roman" w:cs="Times New Roman"/>
          <w:sz w:val="24"/>
          <w:szCs w:val="24"/>
          <w:lang w:val="en-US"/>
        </w:rPr>
      </w:pPr>
      <w:r w:rsidRPr="00FF698E">
        <w:rPr>
          <w:rFonts w:ascii="Times New Roman" w:hAnsi="Times New Roman" w:cs="Times New Roman"/>
          <w:sz w:val="24"/>
          <w:szCs w:val="24"/>
          <w:lang w:val="en-US"/>
        </w:rPr>
        <w:t xml:space="preserve">In the Mediterranean Sea, gorgonian octocorals represent one of the most important benthic taxonomic group (Sini et al., 2015). Particularly, the yellow octocoral </w:t>
      </w:r>
      <w:r w:rsidRPr="00CB7A7C">
        <w:rPr>
          <w:rFonts w:ascii="Times New Roman" w:hAnsi="Times New Roman" w:cs="Times New Roman"/>
          <w:i/>
          <w:iCs/>
          <w:sz w:val="24"/>
          <w:szCs w:val="24"/>
          <w:lang w:val="en-US"/>
        </w:rPr>
        <w:t>E. cavolini</w:t>
      </w:r>
      <w:r w:rsidR="00CB7A7C">
        <w:rPr>
          <w:rFonts w:ascii="Times New Roman" w:hAnsi="Times New Roman" w:cs="Times New Roman"/>
          <w:sz w:val="24"/>
          <w:szCs w:val="24"/>
          <w:lang w:val="en-US"/>
        </w:rPr>
        <w:t xml:space="preserve"> </w:t>
      </w:r>
      <w:r w:rsidRPr="00FF698E">
        <w:rPr>
          <w:rFonts w:ascii="Times New Roman" w:hAnsi="Times New Roman" w:cs="Times New Roman"/>
          <w:sz w:val="24"/>
          <w:szCs w:val="24"/>
          <w:lang w:val="en-US"/>
        </w:rPr>
        <w:t xml:space="preserve">is one of the most common gorgonians growing in Mediterranean hard-bottom communities (Sini et al., 2015), which often </w:t>
      </w:r>
      <w:r w:rsidR="00EF6922">
        <w:rPr>
          <w:rFonts w:ascii="Times New Roman" w:hAnsi="Times New Roman" w:cs="Times New Roman"/>
          <w:sz w:val="24"/>
          <w:szCs w:val="24"/>
          <w:lang w:val="en-US"/>
        </w:rPr>
        <w:t>co-occurs</w:t>
      </w:r>
      <w:r w:rsidR="00EF6922" w:rsidRPr="00FF698E">
        <w:rPr>
          <w:rFonts w:ascii="Times New Roman" w:hAnsi="Times New Roman" w:cs="Times New Roman"/>
          <w:sz w:val="24"/>
          <w:szCs w:val="24"/>
          <w:lang w:val="en-US"/>
        </w:rPr>
        <w:t xml:space="preserve"> </w:t>
      </w:r>
      <w:r w:rsidR="00EF6922">
        <w:rPr>
          <w:rFonts w:ascii="Times New Roman" w:hAnsi="Times New Roman" w:cs="Times New Roman"/>
          <w:sz w:val="24"/>
          <w:szCs w:val="24"/>
          <w:lang w:val="en-US"/>
        </w:rPr>
        <w:t xml:space="preserve">with </w:t>
      </w:r>
      <w:r w:rsidRPr="00FF698E">
        <w:rPr>
          <w:rFonts w:ascii="Times New Roman" w:hAnsi="Times New Roman" w:cs="Times New Roman"/>
          <w:sz w:val="24"/>
          <w:szCs w:val="24"/>
          <w:lang w:val="en-US"/>
        </w:rPr>
        <w:t>red coral</w:t>
      </w:r>
      <w:del w:id="367" w:author="Lorenzo Bramanti" w:date="2021-12-19T00:56:00Z">
        <w:r w:rsidRPr="00FF698E" w:rsidDel="004C3D49">
          <w:rPr>
            <w:rFonts w:ascii="Times New Roman" w:hAnsi="Times New Roman" w:cs="Times New Roman"/>
            <w:sz w:val="24"/>
            <w:szCs w:val="24"/>
            <w:lang w:val="en-US"/>
          </w:rPr>
          <w:delText xml:space="preserve"> habitats</w:delText>
        </w:r>
      </w:del>
      <w:r w:rsidRPr="00FF698E">
        <w:rPr>
          <w:rFonts w:ascii="Times New Roman" w:hAnsi="Times New Roman" w:cs="Times New Roman"/>
          <w:sz w:val="24"/>
          <w:szCs w:val="24"/>
          <w:lang w:val="en-US"/>
        </w:rPr>
        <w:t xml:space="preserve">. </w:t>
      </w:r>
    </w:p>
    <w:p w14:paraId="207DCC62" w14:textId="7602D0BA" w:rsidR="001D351B" w:rsidRDefault="002E6B56" w:rsidP="00280DC3">
      <w:pPr>
        <w:spacing w:line="480" w:lineRule="auto"/>
        <w:jc w:val="both"/>
        <w:rPr>
          <w:rFonts w:ascii="Times New Roman" w:hAnsi="Times New Roman" w:cs="Times New Roman"/>
          <w:sz w:val="24"/>
          <w:szCs w:val="24"/>
          <w:lang w:val="en-US"/>
        </w:rPr>
      </w:pPr>
      <w:commentRangeStart w:id="368"/>
      <w:r>
        <w:rPr>
          <w:rFonts w:ascii="Times New Roman" w:hAnsi="Times New Roman" w:cs="Times New Roman"/>
          <w:sz w:val="24"/>
          <w:szCs w:val="24"/>
          <w:lang w:val="en-US"/>
        </w:rPr>
        <w:t>Previous</w:t>
      </w:r>
      <w:r w:rsidR="00FF698E" w:rsidRPr="00FF698E">
        <w:rPr>
          <w:rFonts w:ascii="Times New Roman" w:hAnsi="Times New Roman" w:cs="Times New Roman"/>
          <w:sz w:val="24"/>
          <w:szCs w:val="24"/>
          <w:lang w:val="en-US"/>
        </w:rPr>
        <w:t xml:space="preserve"> studies</w:t>
      </w:r>
      <w:r w:rsidR="00FF698E">
        <w:rPr>
          <w:rFonts w:ascii="Times New Roman" w:hAnsi="Times New Roman" w:cs="Times New Roman"/>
          <w:sz w:val="24"/>
          <w:szCs w:val="24"/>
          <w:lang w:val="en-US"/>
        </w:rPr>
        <w:t xml:space="preserve"> focused on the upper bathymetric limit </w:t>
      </w:r>
      <w:del w:id="369" w:author="Lorenzo Bramanti" w:date="2021-12-19T00:56:00Z">
        <w:r w:rsidR="00FF698E" w:rsidDel="004C3D49">
          <w:rPr>
            <w:rFonts w:ascii="Times New Roman" w:hAnsi="Times New Roman" w:cs="Times New Roman"/>
            <w:sz w:val="24"/>
            <w:szCs w:val="24"/>
            <w:lang w:val="en-US"/>
          </w:rPr>
          <w:delText xml:space="preserve">of </w:delText>
        </w:r>
        <w:r w:rsidR="00FF698E" w:rsidRPr="00FF698E" w:rsidDel="004C3D49">
          <w:rPr>
            <w:rFonts w:ascii="Times New Roman" w:hAnsi="Times New Roman" w:cs="Times New Roman"/>
            <w:sz w:val="24"/>
            <w:szCs w:val="24"/>
            <w:lang w:val="en-US"/>
          </w:rPr>
          <w:delText xml:space="preserve"> </w:delText>
        </w:r>
        <w:r w:rsidR="00FF698E" w:rsidRPr="00FF698E" w:rsidDel="004C3D49">
          <w:rPr>
            <w:rFonts w:ascii="Times New Roman" w:hAnsi="Times New Roman" w:cs="Times New Roman"/>
            <w:i/>
            <w:iCs/>
            <w:sz w:val="24"/>
            <w:szCs w:val="24"/>
            <w:lang w:val="en-US"/>
          </w:rPr>
          <w:delText>E.</w:delText>
        </w:r>
      </w:del>
      <w:ins w:id="370" w:author="Lorenzo Bramanti" w:date="2021-12-19T00:56:00Z">
        <w:r w:rsidR="004C3D49">
          <w:rPr>
            <w:rFonts w:ascii="Times New Roman" w:hAnsi="Times New Roman" w:cs="Times New Roman"/>
            <w:sz w:val="24"/>
            <w:szCs w:val="24"/>
            <w:lang w:val="en-US"/>
          </w:rPr>
          <w:t xml:space="preserve">of </w:t>
        </w:r>
        <w:r w:rsidR="004C3D49" w:rsidRPr="004C3D49">
          <w:rPr>
            <w:rFonts w:ascii="Times New Roman" w:hAnsi="Times New Roman" w:cs="Times New Roman"/>
            <w:i/>
            <w:iCs/>
            <w:sz w:val="24"/>
            <w:szCs w:val="24"/>
            <w:lang w:val="en-US"/>
            <w:rPrChange w:id="371" w:author="Lorenzo Bramanti" w:date="2021-12-19T00:56:00Z">
              <w:rPr>
                <w:rFonts w:ascii="Times New Roman" w:hAnsi="Times New Roman" w:cs="Times New Roman"/>
                <w:sz w:val="24"/>
                <w:szCs w:val="24"/>
                <w:lang w:val="en-US"/>
              </w:rPr>
            </w:rPrChange>
          </w:rPr>
          <w:t>E</w:t>
        </w:r>
        <w:r w:rsidR="004C3D49" w:rsidRPr="00FF698E">
          <w:rPr>
            <w:rFonts w:ascii="Times New Roman" w:hAnsi="Times New Roman" w:cs="Times New Roman"/>
            <w:sz w:val="24"/>
            <w:szCs w:val="24"/>
            <w:lang w:val="en-US"/>
          </w:rPr>
          <w:t>.</w:t>
        </w:r>
      </w:ins>
      <w:r w:rsidR="00FF698E" w:rsidRPr="00FF698E">
        <w:rPr>
          <w:rFonts w:ascii="Times New Roman" w:hAnsi="Times New Roman" w:cs="Times New Roman"/>
          <w:i/>
          <w:iCs/>
          <w:sz w:val="24"/>
          <w:szCs w:val="24"/>
          <w:lang w:val="en-US"/>
        </w:rPr>
        <w:t xml:space="preserve"> cavolini</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 xml:space="preserve">(i.e., above 40 m depth; </w:t>
      </w:r>
      <w:r w:rsidRPr="00FF698E">
        <w:rPr>
          <w:rFonts w:ascii="Times New Roman" w:hAnsi="Times New Roman" w:cs="Times New Roman"/>
          <w:sz w:val="24"/>
          <w:szCs w:val="24"/>
          <w:lang w:val="en-US"/>
        </w:rPr>
        <w:t>Sini et al., 2015</w:t>
      </w:r>
      <w:r>
        <w:rPr>
          <w:rFonts w:ascii="Times New Roman" w:hAnsi="Times New Roman" w:cs="Times New Roman"/>
          <w:sz w:val="24"/>
          <w:szCs w:val="24"/>
          <w:lang w:val="en-US"/>
        </w:rPr>
        <w:t>) till 130 m depth (</w:t>
      </w:r>
      <w:r w:rsidRPr="00FF698E">
        <w:rPr>
          <w:rFonts w:ascii="Times New Roman" w:hAnsi="Times New Roman" w:cs="Times New Roman"/>
          <w:sz w:val="24"/>
          <w:szCs w:val="24"/>
          <w:lang w:val="en-US"/>
        </w:rPr>
        <w:t>Bo et al., 2012</w:t>
      </w:r>
      <w:r>
        <w:rPr>
          <w:rFonts w:ascii="Times New Roman" w:hAnsi="Times New Roman" w:cs="Times New Roman"/>
          <w:sz w:val="24"/>
          <w:szCs w:val="24"/>
          <w:lang w:val="en-US"/>
        </w:rPr>
        <w:t xml:space="preserve">), </w:t>
      </w:r>
      <w:commentRangeEnd w:id="368"/>
      <w:r w:rsidR="004C3D49">
        <w:rPr>
          <w:rStyle w:val="CommentReference"/>
        </w:rPr>
        <w:commentReference w:id="368"/>
      </w:r>
      <w:commentRangeStart w:id="372"/>
      <w:r w:rsidR="00FF698E" w:rsidRPr="00FF698E">
        <w:rPr>
          <w:rFonts w:ascii="Times New Roman" w:hAnsi="Times New Roman" w:cs="Times New Roman"/>
          <w:sz w:val="24"/>
          <w:szCs w:val="24"/>
          <w:lang w:val="en-US"/>
        </w:rPr>
        <w:t xml:space="preserve">highlighted </w:t>
      </w:r>
      <w:r w:rsidR="00FF698E">
        <w:rPr>
          <w:rFonts w:ascii="Times New Roman" w:hAnsi="Times New Roman" w:cs="Times New Roman"/>
          <w:sz w:val="24"/>
          <w:szCs w:val="24"/>
          <w:lang w:val="en-US"/>
        </w:rPr>
        <w:t xml:space="preserve">the </w:t>
      </w:r>
      <w:r w:rsidR="00FF698E" w:rsidRPr="00FF698E">
        <w:rPr>
          <w:rFonts w:ascii="Times New Roman" w:hAnsi="Times New Roman" w:cs="Times New Roman"/>
          <w:sz w:val="24"/>
          <w:szCs w:val="24"/>
          <w:lang w:val="en-US"/>
        </w:rPr>
        <w:t xml:space="preserve">ability of </w:t>
      </w:r>
      <w:r w:rsidR="00FF698E">
        <w:rPr>
          <w:rFonts w:ascii="Times New Roman" w:hAnsi="Times New Roman" w:cs="Times New Roman"/>
          <w:sz w:val="24"/>
          <w:szCs w:val="24"/>
          <w:lang w:val="en-US"/>
        </w:rPr>
        <w:t xml:space="preserve">the species </w:t>
      </w:r>
      <w:r w:rsidR="00FF698E" w:rsidRPr="00FF698E">
        <w:rPr>
          <w:rFonts w:ascii="Times New Roman" w:hAnsi="Times New Roman" w:cs="Times New Roman"/>
          <w:sz w:val="24"/>
          <w:szCs w:val="24"/>
          <w:lang w:val="en-US"/>
        </w:rPr>
        <w:t xml:space="preserve">to adapt and </w:t>
      </w:r>
      <w:r w:rsidR="00FF698E" w:rsidRPr="00FF698E">
        <w:rPr>
          <w:rFonts w:ascii="Times New Roman" w:hAnsi="Times New Roman" w:cs="Times New Roman"/>
          <w:sz w:val="24"/>
          <w:szCs w:val="24"/>
          <w:lang w:val="en-US"/>
        </w:rPr>
        <w:lastRenderedPageBreak/>
        <w:t>survive over highly variable abiotic conditions</w:t>
      </w:r>
      <w:r w:rsidR="0026182E">
        <w:rPr>
          <w:rFonts w:ascii="Times New Roman" w:hAnsi="Times New Roman" w:cs="Times New Roman"/>
          <w:sz w:val="24"/>
          <w:szCs w:val="24"/>
          <w:lang w:val="en-US"/>
        </w:rPr>
        <w:t xml:space="preserve"> in the Mediterranean Sea</w:t>
      </w:r>
      <w:r w:rsidR="00FF698E" w:rsidRPr="00FF698E">
        <w:rPr>
          <w:rFonts w:ascii="Times New Roman" w:hAnsi="Times New Roman" w:cs="Times New Roman"/>
          <w:sz w:val="24"/>
          <w:szCs w:val="24"/>
          <w:lang w:val="en-US"/>
        </w:rPr>
        <w:t xml:space="preserve">. </w:t>
      </w:r>
      <w:commentRangeEnd w:id="372"/>
      <w:r w:rsidR="004C3D49">
        <w:rPr>
          <w:rStyle w:val="CommentReference"/>
        </w:rPr>
        <w:commentReference w:id="372"/>
      </w:r>
      <w:r w:rsidR="00FF698E">
        <w:rPr>
          <w:rFonts w:ascii="Times New Roman" w:hAnsi="Times New Roman" w:cs="Times New Roman"/>
          <w:sz w:val="24"/>
          <w:szCs w:val="24"/>
          <w:lang w:val="en-US"/>
        </w:rPr>
        <w:t>Our</w:t>
      </w:r>
      <w:r w:rsidR="00FF698E" w:rsidRPr="00FF698E">
        <w:rPr>
          <w:rFonts w:ascii="Times New Roman" w:hAnsi="Times New Roman" w:cs="Times New Roman"/>
          <w:sz w:val="24"/>
          <w:szCs w:val="24"/>
          <w:lang w:val="en-US"/>
        </w:rPr>
        <w:t xml:space="preserve"> results contribut</w:t>
      </w:r>
      <w:r w:rsidR="00EF6922">
        <w:rPr>
          <w:rFonts w:ascii="Times New Roman" w:hAnsi="Times New Roman" w:cs="Times New Roman"/>
          <w:sz w:val="24"/>
          <w:szCs w:val="24"/>
          <w:lang w:val="en-US"/>
        </w:rPr>
        <w:t>e</w:t>
      </w:r>
      <w:r w:rsidR="00FF698E" w:rsidRPr="00FF698E">
        <w:rPr>
          <w:rFonts w:ascii="Times New Roman" w:hAnsi="Times New Roman" w:cs="Times New Roman"/>
          <w:sz w:val="24"/>
          <w:szCs w:val="24"/>
          <w:lang w:val="en-US"/>
        </w:rPr>
        <w:t xml:space="preserve"> to advance </w:t>
      </w:r>
      <w:r w:rsidR="00FF698E">
        <w:rPr>
          <w:rFonts w:ascii="Times New Roman" w:hAnsi="Times New Roman" w:cs="Times New Roman"/>
          <w:sz w:val="24"/>
          <w:szCs w:val="24"/>
          <w:lang w:val="en-US"/>
        </w:rPr>
        <w:t>our</w:t>
      </w:r>
      <w:r w:rsidR="00FF698E" w:rsidRPr="00FF698E">
        <w:rPr>
          <w:rFonts w:ascii="Times New Roman" w:hAnsi="Times New Roman" w:cs="Times New Roman"/>
          <w:sz w:val="24"/>
          <w:szCs w:val="24"/>
          <w:lang w:val="en-US"/>
        </w:rPr>
        <w:t xml:space="preserve"> knowledge </w:t>
      </w:r>
      <w:del w:id="373" w:author="Lorenzo Bramanti" w:date="2021-12-19T00:58:00Z">
        <w:r w:rsidR="00FF698E" w:rsidDel="004C3D49">
          <w:rPr>
            <w:rFonts w:ascii="Times New Roman" w:hAnsi="Times New Roman" w:cs="Times New Roman"/>
            <w:sz w:val="24"/>
            <w:szCs w:val="24"/>
            <w:lang w:val="en-US"/>
          </w:rPr>
          <w:delText xml:space="preserve">regarding </w:delText>
        </w:r>
      </w:del>
      <w:ins w:id="374" w:author="Lorenzo Bramanti" w:date="2021-12-19T00:58:00Z">
        <w:r w:rsidR="004C3D49">
          <w:rPr>
            <w:rFonts w:ascii="Times New Roman" w:hAnsi="Times New Roman" w:cs="Times New Roman"/>
            <w:sz w:val="24"/>
            <w:szCs w:val="24"/>
            <w:lang w:val="en-US"/>
          </w:rPr>
          <w:t>on</w:t>
        </w:r>
        <w:r w:rsidR="004C3D49">
          <w:rPr>
            <w:rFonts w:ascii="Times New Roman" w:hAnsi="Times New Roman" w:cs="Times New Roman"/>
            <w:sz w:val="24"/>
            <w:szCs w:val="24"/>
            <w:lang w:val="en-US"/>
          </w:rPr>
          <w:t xml:space="preserve"> </w:t>
        </w:r>
      </w:ins>
      <w:r w:rsidR="00FF698E">
        <w:rPr>
          <w:rFonts w:ascii="Times New Roman" w:hAnsi="Times New Roman" w:cs="Times New Roman"/>
          <w:sz w:val="24"/>
          <w:szCs w:val="24"/>
          <w:lang w:val="en-US"/>
        </w:rPr>
        <w:t>the</w:t>
      </w:r>
      <w:r w:rsidR="00FF698E" w:rsidRPr="00FF698E">
        <w:rPr>
          <w:rFonts w:ascii="Times New Roman" w:hAnsi="Times New Roman" w:cs="Times New Roman"/>
          <w:sz w:val="24"/>
          <w:szCs w:val="24"/>
          <w:lang w:val="en-US"/>
        </w:rPr>
        <w:t xml:space="preserve"> distribution and population structure of </w:t>
      </w:r>
      <w:r w:rsidR="00FF698E" w:rsidRPr="00FF698E">
        <w:rPr>
          <w:rFonts w:ascii="Times New Roman" w:hAnsi="Times New Roman" w:cs="Times New Roman"/>
          <w:i/>
          <w:iCs/>
          <w:sz w:val="24"/>
          <w:szCs w:val="24"/>
          <w:lang w:val="en-US"/>
        </w:rPr>
        <w:t>E. cavolini</w:t>
      </w:r>
      <w:r w:rsidR="00FF698E" w:rsidRPr="00FF698E">
        <w:rPr>
          <w:rFonts w:ascii="Times New Roman" w:hAnsi="Times New Roman" w:cs="Times New Roman"/>
          <w:sz w:val="24"/>
          <w:szCs w:val="24"/>
          <w:lang w:val="en-US"/>
        </w:rPr>
        <w:t xml:space="preserve"> </w:t>
      </w:r>
      <w:r w:rsidR="00FF698E">
        <w:rPr>
          <w:rFonts w:ascii="Times New Roman" w:hAnsi="Times New Roman" w:cs="Times New Roman"/>
          <w:sz w:val="24"/>
          <w:szCs w:val="24"/>
          <w:lang w:val="en-US"/>
        </w:rPr>
        <w:t xml:space="preserve">in </w:t>
      </w:r>
      <w:r w:rsidR="0026182E">
        <w:rPr>
          <w:rFonts w:ascii="Times New Roman" w:hAnsi="Times New Roman" w:cs="Times New Roman"/>
          <w:sz w:val="24"/>
          <w:szCs w:val="24"/>
          <w:lang w:val="en-US"/>
        </w:rPr>
        <w:t>the deep</w:t>
      </w:r>
      <w:r w:rsidR="00FF698E">
        <w:rPr>
          <w:rFonts w:ascii="Times New Roman" w:hAnsi="Times New Roman" w:cs="Times New Roman"/>
          <w:sz w:val="24"/>
          <w:szCs w:val="24"/>
          <w:lang w:val="en-US"/>
        </w:rPr>
        <w:t xml:space="preserve"> western Mediterranean basin</w:t>
      </w:r>
      <w:r>
        <w:rPr>
          <w:rFonts w:ascii="Times New Roman" w:hAnsi="Times New Roman" w:cs="Times New Roman"/>
          <w:sz w:val="24"/>
          <w:szCs w:val="24"/>
          <w:lang w:val="en-US"/>
        </w:rPr>
        <w:t>, till 200 m depth</w:t>
      </w:r>
      <w:r w:rsidR="00FF698E">
        <w:rPr>
          <w:rFonts w:ascii="Times New Roman" w:hAnsi="Times New Roman" w:cs="Times New Roman"/>
          <w:sz w:val="24"/>
          <w:szCs w:val="24"/>
          <w:lang w:val="en-US"/>
        </w:rPr>
        <w:t>.</w:t>
      </w:r>
      <w:r w:rsidR="00FF698E" w:rsidRPr="00FF698E">
        <w:rPr>
          <w:rFonts w:ascii="Times New Roman" w:hAnsi="Times New Roman" w:cs="Times New Roman"/>
          <w:sz w:val="24"/>
          <w:szCs w:val="24"/>
          <w:lang w:val="en-US"/>
        </w:rPr>
        <w:t xml:space="preserve"> </w:t>
      </w:r>
      <w:r w:rsidR="00461321" w:rsidRPr="00461321">
        <w:rPr>
          <w:rFonts w:ascii="Times New Roman" w:hAnsi="Times New Roman" w:cs="Times New Roman"/>
          <w:sz w:val="24"/>
          <w:szCs w:val="24"/>
          <w:lang w:val="en-US"/>
        </w:rPr>
        <w:t xml:space="preserve">Overall, density values of the yellow gorgonian were lower than those </w:t>
      </w:r>
      <w:r w:rsidR="008B0FA9">
        <w:rPr>
          <w:rFonts w:ascii="Times New Roman" w:hAnsi="Times New Roman" w:cs="Times New Roman"/>
          <w:sz w:val="24"/>
          <w:szCs w:val="24"/>
          <w:lang w:val="en-US"/>
        </w:rPr>
        <w:t xml:space="preserve">previously </w:t>
      </w:r>
      <w:r w:rsidR="00461321" w:rsidRPr="00461321">
        <w:rPr>
          <w:rFonts w:ascii="Times New Roman" w:hAnsi="Times New Roman" w:cs="Times New Roman"/>
          <w:sz w:val="24"/>
          <w:szCs w:val="24"/>
          <w:lang w:val="en-US"/>
        </w:rPr>
        <w:t xml:space="preserve">reported for </w:t>
      </w:r>
      <w:r w:rsidR="001D351B">
        <w:rPr>
          <w:rFonts w:ascii="Times New Roman" w:hAnsi="Times New Roman" w:cs="Times New Roman"/>
          <w:sz w:val="24"/>
          <w:szCs w:val="24"/>
          <w:lang w:val="en-US"/>
        </w:rPr>
        <w:t>shallow</w:t>
      </w:r>
      <w:r w:rsidR="008B0FA9">
        <w:rPr>
          <w:rFonts w:ascii="Times New Roman" w:hAnsi="Times New Roman" w:cs="Times New Roman"/>
          <w:sz w:val="24"/>
          <w:szCs w:val="24"/>
          <w:lang w:val="en-US"/>
        </w:rPr>
        <w:t xml:space="preserve">-water ecosystems </w:t>
      </w:r>
      <w:r w:rsidR="00970FE9">
        <w:rPr>
          <w:rFonts w:ascii="Times New Roman" w:hAnsi="Times New Roman" w:cs="Times New Roman"/>
          <w:sz w:val="24"/>
          <w:szCs w:val="24"/>
          <w:lang w:val="en-US"/>
        </w:rPr>
        <w:t>(</w:t>
      </w:r>
      <w:proofErr w:type="spellStart"/>
      <w:r w:rsidR="008B0FA9" w:rsidRPr="008B0FA9">
        <w:rPr>
          <w:rFonts w:ascii="Times New Roman" w:hAnsi="Times New Roman" w:cs="Times New Roman"/>
          <w:sz w:val="24"/>
          <w:szCs w:val="24"/>
          <w:lang w:val="en-US"/>
        </w:rPr>
        <w:t>Weinbauer</w:t>
      </w:r>
      <w:proofErr w:type="spellEnd"/>
      <w:r w:rsidR="008B0FA9" w:rsidRPr="008B0FA9">
        <w:rPr>
          <w:rFonts w:ascii="Times New Roman" w:hAnsi="Times New Roman" w:cs="Times New Roman"/>
          <w:sz w:val="24"/>
          <w:szCs w:val="24"/>
          <w:lang w:val="en-US"/>
        </w:rPr>
        <w:t xml:space="preserve"> and </w:t>
      </w:r>
      <w:proofErr w:type="spellStart"/>
      <w:r w:rsidR="008B0FA9" w:rsidRPr="008B0FA9">
        <w:rPr>
          <w:rFonts w:ascii="Times New Roman" w:hAnsi="Times New Roman" w:cs="Times New Roman"/>
          <w:sz w:val="24"/>
          <w:szCs w:val="24"/>
          <w:lang w:val="en-US"/>
        </w:rPr>
        <w:t>Velimirov</w:t>
      </w:r>
      <w:proofErr w:type="spellEnd"/>
      <w:r w:rsidR="008B0FA9">
        <w:rPr>
          <w:rFonts w:ascii="Times New Roman" w:hAnsi="Times New Roman" w:cs="Times New Roman"/>
          <w:sz w:val="24"/>
          <w:szCs w:val="24"/>
          <w:lang w:val="en-US"/>
        </w:rPr>
        <w:t xml:space="preserve">, 1996; </w:t>
      </w:r>
      <w:r w:rsidR="00970FE9">
        <w:rPr>
          <w:rFonts w:ascii="Times New Roman" w:hAnsi="Times New Roman" w:cs="Times New Roman"/>
          <w:sz w:val="24"/>
          <w:szCs w:val="24"/>
          <w:lang w:val="en-US"/>
        </w:rPr>
        <w:t>Sini et al., 2015)</w:t>
      </w:r>
      <w:r w:rsidR="00127C34">
        <w:rPr>
          <w:rFonts w:ascii="Times New Roman" w:hAnsi="Times New Roman" w:cs="Times New Roman"/>
          <w:sz w:val="24"/>
          <w:szCs w:val="24"/>
          <w:lang w:val="en-US"/>
        </w:rPr>
        <w:t xml:space="preserve"> </w:t>
      </w:r>
      <w:proofErr w:type="gramStart"/>
      <w:r w:rsidR="008B0FA9">
        <w:rPr>
          <w:rFonts w:ascii="Times New Roman" w:hAnsi="Times New Roman" w:cs="Times New Roman"/>
          <w:sz w:val="24"/>
          <w:szCs w:val="24"/>
          <w:lang w:val="en-US"/>
        </w:rPr>
        <w:t>and also</w:t>
      </w:r>
      <w:proofErr w:type="gramEnd"/>
      <w:r w:rsidR="008B0FA9">
        <w:rPr>
          <w:rFonts w:ascii="Times New Roman" w:hAnsi="Times New Roman" w:cs="Times New Roman"/>
          <w:sz w:val="24"/>
          <w:szCs w:val="24"/>
          <w:lang w:val="en-US"/>
        </w:rPr>
        <w:t xml:space="preserve"> mesophotic populations dwelling between 90 and 100 m depth (Bo et al., 2011). However, similar </w:t>
      </w:r>
      <w:proofErr w:type="gramStart"/>
      <w:r w:rsidR="008B0FA9">
        <w:rPr>
          <w:rFonts w:ascii="Times New Roman" w:hAnsi="Times New Roman" w:cs="Times New Roman"/>
          <w:sz w:val="24"/>
          <w:szCs w:val="24"/>
          <w:lang w:val="en-US"/>
        </w:rPr>
        <w:t>low density</w:t>
      </w:r>
      <w:proofErr w:type="gramEnd"/>
      <w:r w:rsidR="008B0FA9">
        <w:rPr>
          <w:rFonts w:ascii="Times New Roman" w:hAnsi="Times New Roman" w:cs="Times New Roman"/>
          <w:sz w:val="24"/>
          <w:szCs w:val="24"/>
          <w:lang w:val="en-US"/>
        </w:rPr>
        <w:t xml:space="preserve"> values were reported </w:t>
      </w:r>
      <w:del w:id="375" w:author="Lorenzo Bramanti" w:date="2021-12-19T01:02:00Z">
        <w:r w:rsidR="00CB7A7C" w:rsidDel="00F605B8">
          <w:rPr>
            <w:rFonts w:ascii="Times New Roman" w:hAnsi="Times New Roman" w:cs="Times New Roman"/>
            <w:sz w:val="24"/>
            <w:szCs w:val="24"/>
            <w:lang w:val="en-US"/>
          </w:rPr>
          <w:delText>for</w:delText>
        </w:r>
        <w:r w:rsidR="008B0FA9" w:rsidDel="00F605B8">
          <w:rPr>
            <w:rFonts w:ascii="Times New Roman" w:hAnsi="Times New Roman" w:cs="Times New Roman"/>
            <w:sz w:val="24"/>
            <w:szCs w:val="24"/>
            <w:lang w:val="en-US"/>
          </w:rPr>
          <w:delText xml:space="preserve"> </w:delText>
        </w:r>
      </w:del>
      <w:ins w:id="376" w:author="Lorenzo Bramanti" w:date="2021-12-19T01:02:00Z">
        <w:r w:rsidR="00F605B8">
          <w:rPr>
            <w:rFonts w:ascii="Times New Roman" w:hAnsi="Times New Roman" w:cs="Times New Roman"/>
            <w:sz w:val="24"/>
            <w:szCs w:val="24"/>
            <w:lang w:val="en-US"/>
          </w:rPr>
          <w:t>from</w:t>
        </w:r>
        <w:r w:rsidR="00F605B8">
          <w:rPr>
            <w:rFonts w:ascii="Times New Roman" w:hAnsi="Times New Roman" w:cs="Times New Roman"/>
            <w:sz w:val="24"/>
            <w:szCs w:val="24"/>
            <w:lang w:val="en-US"/>
          </w:rPr>
          <w:t xml:space="preserve"> </w:t>
        </w:r>
      </w:ins>
      <w:r w:rsidR="008B0FA9">
        <w:rPr>
          <w:rFonts w:ascii="Times New Roman" w:hAnsi="Times New Roman" w:cs="Times New Roman"/>
          <w:sz w:val="24"/>
          <w:szCs w:val="24"/>
          <w:lang w:val="en-US"/>
        </w:rPr>
        <w:t xml:space="preserve">other </w:t>
      </w:r>
      <w:commentRangeStart w:id="377"/>
      <w:r w:rsidR="008B0FA9">
        <w:rPr>
          <w:rFonts w:ascii="Times New Roman" w:hAnsi="Times New Roman" w:cs="Times New Roman"/>
          <w:sz w:val="24"/>
          <w:szCs w:val="24"/>
          <w:lang w:val="en-US"/>
        </w:rPr>
        <w:t>deep-sea site</w:t>
      </w:r>
      <w:commentRangeEnd w:id="377"/>
      <w:r w:rsidR="00F605B8">
        <w:rPr>
          <w:rStyle w:val="CommentReference"/>
        </w:rPr>
        <w:commentReference w:id="377"/>
      </w:r>
      <w:r w:rsidR="008B0FA9">
        <w:rPr>
          <w:rFonts w:ascii="Times New Roman" w:hAnsi="Times New Roman" w:cs="Times New Roman"/>
          <w:sz w:val="24"/>
          <w:szCs w:val="24"/>
          <w:lang w:val="en-US"/>
        </w:rPr>
        <w:t xml:space="preserve">s located in the Tyrrenhian sea (Bo et al., 2012). </w:t>
      </w:r>
      <w:commentRangeStart w:id="378"/>
      <w:r w:rsidR="008B0FA9">
        <w:rPr>
          <w:rFonts w:ascii="Times New Roman" w:hAnsi="Times New Roman" w:cs="Times New Roman"/>
          <w:sz w:val="24"/>
          <w:szCs w:val="24"/>
          <w:lang w:val="en-US"/>
        </w:rPr>
        <w:t>The variability in density could be</w:t>
      </w:r>
      <w:r w:rsidR="00127C34">
        <w:rPr>
          <w:rFonts w:ascii="Times New Roman" w:hAnsi="Times New Roman" w:cs="Times New Roman"/>
          <w:sz w:val="24"/>
          <w:szCs w:val="24"/>
          <w:lang w:val="en-US"/>
        </w:rPr>
        <w:t xml:space="preserve"> explained considering that </w:t>
      </w:r>
      <w:r w:rsidR="00127C34" w:rsidRPr="00461321">
        <w:rPr>
          <w:rFonts w:ascii="Times New Roman" w:hAnsi="Times New Roman" w:cs="Times New Roman"/>
          <w:sz w:val="24"/>
          <w:szCs w:val="24"/>
          <w:lang w:val="en-US"/>
        </w:rPr>
        <w:t>reproduction</w:t>
      </w:r>
      <w:r w:rsidR="00127C34">
        <w:rPr>
          <w:rFonts w:ascii="Times New Roman" w:hAnsi="Times New Roman" w:cs="Times New Roman"/>
          <w:sz w:val="24"/>
          <w:szCs w:val="24"/>
          <w:lang w:val="en-US"/>
        </w:rPr>
        <w:t xml:space="preserve">, </w:t>
      </w:r>
      <w:proofErr w:type="gramStart"/>
      <w:r w:rsidR="00127C34">
        <w:rPr>
          <w:rFonts w:ascii="Times New Roman" w:hAnsi="Times New Roman" w:cs="Times New Roman"/>
          <w:sz w:val="24"/>
          <w:szCs w:val="24"/>
          <w:lang w:val="en-US"/>
        </w:rPr>
        <w:t>settlement</w:t>
      </w:r>
      <w:proofErr w:type="gramEnd"/>
      <w:r w:rsidR="00127C34">
        <w:rPr>
          <w:rFonts w:ascii="Times New Roman" w:hAnsi="Times New Roman" w:cs="Times New Roman"/>
          <w:sz w:val="24"/>
          <w:szCs w:val="24"/>
          <w:lang w:val="en-US"/>
        </w:rPr>
        <w:t xml:space="preserve"> and survival of new colonies </w:t>
      </w:r>
      <w:r w:rsidR="00CB7A7C">
        <w:rPr>
          <w:rFonts w:ascii="Times New Roman" w:hAnsi="Times New Roman" w:cs="Times New Roman"/>
          <w:sz w:val="24"/>
          <w:szCs w:val="24"/>
          <w:lang w:val="en-US"/>
        </w:rPr>
        <w:t>are negatively affected by</w:t>
      </w:r>
      <w:r w:rsidR="00970FE9">
        <w:rPr>
          <w:rFonts w:ascii="Times New Roman" w:hAnsi="Times New Roman" w:cs="Times New Roman"/>
          <w:sz w:val="24"/>
          <w:szCs w:val="24"/>
          <w:lang w:val="en-US"/>
        </w:rPr>
        <w:t xml:space="preserve"> turbulence</w:t>
      </w:r>
      <w:r w:rsidR="00127C34">
        <w:rPr>
          <w:rFonts w:ascii="Times New Roman" w:hAnsi="Times New Roman" w:cs="Times New Roman"/>
          <w:sz w:val="24"/>
          <w:szCs w:val="24"/>
          <w:lang w:val="en-US"/>
        </w:rPr>
        <w:t xml:space="preserve"> and the </w:t>
      </w:r>
      <w:r w:rsidR="00970FE9">
        <w:rPr>
          <w:rFonts w:ascii="Times New Roman" w:hAnsi="Times New Roman" w:cs="Times New Roman"/>
          <w:sz w:val="24"/>
          <w:szCs w:val="24"/>
          <w:lang w:val="en-US"/>
        </w:rPr>
        <w:t>presence of large colonies</w:t>
      </w:r>
      <w:r w:rsidR="00461321" w:rsidRPr="00461321">
        <w:rPr>
          <w:rFonts w:ascii="Times New Roman" w:hAnsi="Times New Roman" w:cs="Times New Roman"/>
          <w:sz w:val="24"/>
          <w:szCs w:val="24"/>
          <w:lang w:val="en-US"/>
        </w:rPr>
        <w:t xml:space="preserve"> </w:t>
      </w:r>
      <w:r w:rsidR="00970FE9">
        <w:rPr>
          <w:rFonts w:ascii="Times New Roman" w:hAnsi="Times New Roman" w:cs="Times New Roman"/>
          <w:sz w:val="24"/>
          <w:szCs w:val="24"/>
          <w:lang w:val="en-US"/>
        </w:rPr>
        <w:t>(</w:t>
      </w:r>
      <w:proofErr w:type="spellStart"/>
      <w:r w:rsidR="00970FE9" w:rsidRPr="00970FE9">
        <w:rPr>
          <w:rFonts w:ascii="Times New Roman" w:hAnsi="Times New Roman" w:cs="Times New Roman"/>
          <w:sz w:val="24"/>
          <w:szCs w:val="24"/>
          <w:lang w:val="en-US"/>
        </w:rPr>
        <w:t>Weinbauer</w:t>
      </w:r>
      <w:proofErr w:type="spellEnd"/>
      <w:r w:rsidR="00970FE9" w:rsidRPr="00970FE9">
        <w:rPr>
          <w:rFonts w:ascii="Times New Roman" w:hAnsi="Times New Roman" w:cs="Times New Roman"/>
          <w:sz w:val="24"/>
          <w:szCs w:val="24"/>
          <w:lang w:val="en-US"/>
        </w:rPr>
        <w:t xml:space="preserve"> </w:t>
      </w:r>
      <w:r w:rsidR="00970FE9">
        <w:rPr>
          <w:rFonts w:ascii="Times New Roman" w:hAnsi="Times New Roman" w:cs="Times New Roman"/>
          <w:sz w:val="24"/>
          <w:szCs w:val="24"/>
          <w:lang w:val="en-US"/>
        </w:rPr>
        <w:t>and</w:t>
      </w:r>
      <w:r w:rsidR="00970FE9" w:rsidRPr="00970FE9">
        <w:rPr>
          <w:rFonts w:ascii="Times New Roman" w:hAnsi="Times New Roman" w:cs="Times New Roman"/>
          <w:sz w:val="24"/>
          <w:szCs w:val="24"/>
          <w:lang w:val="en-US"/>
        </w:rPr>
        <w:t xml:space="preserve"> </w:t>
      </w:r>
      <w:proofErr w:type="spellStart"/>
      <w:r w:rsidR="00970FE9" w:rsidRPr="00970FE9">
        <w:rPr>
          <w:rFonts w:ascii="Times New Roman" w:hAnsi="Times New Roman" w:cs="Times New Roman"/>
          <w:sz w:val="24"/>
          <w:szCs w:val="24"/>
          <w:lang w:val="en-US"/>
        </w:rPr>
        <w:t>Velimiro</w:t>
      </w:r>
      <w:r w:rsidR="00970FE9">
        <w:rPr>
          <w:rFonts w:ascii="Times New Roman" w:hAnsi="Times New Roman" w:cs="Times New Roman"/>
          <w:sz w:val="24"/>
          <w:szCs w:val="24"/>
          <w:lang w:val="en-US"/>
        </w:rPr>
        <w:t>v</w:t>
      </w:r>
      <w:proofErr w:type="spellEnd"/>
      <w:r w:rsidR="00970FE9">
        <w:rPr>
          <w:rFonts w:ascii="Times New Roman" w:hAnsi="Times New Roman" w:cs="Times New Roman"/>
          <w:sz w:val="24"/>
          <w:szCs w:val="24"/>
          <w:lang w:val="en-US"/>
        </w:rPr>
        <w:t>, 1996)</w:t>
      </w:r>
      <w:r w:rsidR="00461321" w:rsidRPr="00461321">
        <w:rPr>
          <w:rFonts w:ascii="Times New Roman" w:hAnsi="Times New Roman" w:cs="Times New Roman"/>
          <w:sz w:val="24"/>
          <w:szCs w:val="24"/>
          <w:lang w:val="en-US"/>
        </w:rPr>
        <w:t xml:space="preserve">. </w:t>
      </w:r>
      <w:r w:rsidR="00967E76">
        <w:rPr>
          <w:rFonts w:ascii="Times New Roman" w:hAnsi="Times New Roman" w:cs="Times New Roman"/>
          <w:sz w:val="24"/>
          <w:szCs w:val="24"/>
          <w:lang w:val="en-US"/>
        </w:rPr>
        <w:t>In this study</w:t>
      </w:r>
      <w:r>
        <w:rPr>
          <w:rFonts w:ascii="Times New Roman" w:hAnsi="Times New Roman" w:cs="Times New Roman"/>
          <w:sz w:val="24"/>
          <w:szCs w:val="24"/>
          <w:lang w:val="en-US"/>
        </w:rPr>
        <w:t xml:space="preserve">, </w:t>
      </w:r>
      <w:r w:rsidR="00967E76">
        <w:rPr>
          <w:rFonts w:ascii="Times New Roman" w:hAnsi="Times New Roman" w:cs="Times New Roman"/>
          <w:sz w:val="24"/>
          <w:szCs w:val="24"/>
          <w:lang w:val="en-US"/>
        </w:rPr>
        <w:t xml:space="preserve">we found </w:t>
      </w:r>
      <w:r w:rsidR="00967E76" w:rsidRPr="00967E76">
        <w:rPr>
          <w:rFonts w:ascii="Times New Roman" w:hAnsi="Times New Roman" w:cs="Times New Roman"/>
          <w:sz w:val="24"/>
          <w:szCs w:val="24"/>
          <w:lang w:val="en-US"/>
        </w:rPr>
        <w:t xml:space="preserve">a </w:t>
      </w:r>
      <w:r>
        <w:rPr>
          <w:rFonts w:ascii="Times New Roman" w:hAnsi="Times New Roman" w:cs="Times New Roman"/>
          <w:sz w:val="24"/>
          <w:szCs w:val="24"/>
          <w:lang w:val="en-US"/>
        </w:rPr>
        <w:t>higher</w:t>
      </w:r>
      <w:r w:rsidR="00967E76" w:rsidRPr="00967E76">
        <w:rPr>
          <w:rFonts w:ascii="Times New Roman" w:hAnsi="Times New Roman" w:cs="Times New Roman"/>
          <w:sz w:val="24"/>
          <w:szCs w:val="24"/>
          <w:lang w:val="en-US"/>
        </w:rPr>
        <w:t xml:space="preserve"> proportion of large colonies (&gt;20 cm) than in previous </w:t>
      </w:r>
      <w:r w:rsidR="007F56FF">
        <w:rPr>
          <w:rFonts w:ascii="Times New Roman" w:hAnsi="Times New Roman" w:cs="Times New Roman"/>
          <w:sz w:val="24"/>
          <w:szCs w:val="24"/>
          <w:lang w:val="en-US"/>
        </w:rPr>
        <w:t>investigations</w:t>
      </w:r>
      <w:r w:rsidR="007F56FF" w:rsidRPr="00967E76">
        <w:rPr>
          <w:rFonts w:ascii="Times New Roman" w:hAnsi="Times New Roman" w:cs="Times New Roman"/>
          <w:sz w:val="24"/>
          <w:szCs w:val="24"/>
          <w:lang w:val="en-US"/>
        </w:rPr>
        <w:t xml:space="preserve"> </w:t>
      </w:r>
      <w:r w:rsidR="00967E76">
        <w:rPr>
          <w:rFonts w:ascii="Times New Roman" w:hAnsi="Times New Roman" w:cs="Times New Roman"/>
          <w:sz w:val="24"/>
          <w:szCs w:val="24"/>
          <w:lang w:val="en-US"/>
        </w:rPr>
        <w:t xml:space="preserve">(Sini et al., 2015), and this could be </w:t>
      </w:r>
      <w:r w:rsidR="007F56FF">
        <w:rPr>
          <w:rFonts w:ascii="Times New Roman" w:hAnsi="Times New Roman" w:cs="Times New Roman"/>
          <w:sz w:val="24"/>
          <w:szCs w:val="24"/>
          <w:lang w:val="en-US"/>
        </w:rPr>
        <w:t>ascribed by the fact</w:t>
      </w:r>
      <w:r w:rsidR="00CB7A7C">
        <w:rPr>
          <w:rFonts w:ascii="Times New Roman" w:hAnsi="Times New Roman" w:cs="Times New Roman"/>
          <w:sz w:val="24"/>
          <w:szCs w:val="24"/>
          <w:lang w:val="en-US"/>
        </w:rPr>
        <w:t xml:space="preserve"> that our sampling sites are deeper than ones previously investigated and thus </w:t>
      </w:r>
      <w:r w:rsidR="007F56FF">
        <w:rPr>
          <w:rFonts w:ascii="Times New Roman" w:hAnsi="Times New Roman" w:cs="Times New Roman"/>
          <w:sz w:val="24"/>
          <w:szCs w:val="24"/>
          <w:lang w:val="en-US"/>
        </w:rPr>
        <w:t>the</w:t>
      </w:r>
      <w:r w:rsidR="00967E76" w:rsidRPr="00967E76">
        <w:rPr>
          <w:rFonts w:ascii="Times New Roman" w:hAnsi="Times New Roman" w:cs="Times New Roman"/>
          <w:sz w:val="24"/>
          <w:szCs w:val="24"/>
          <w:lang w:val="en-US"/>
        </w:rPr>
        <w:t xml:space="preserve"> greater environmental stability of deeper waters</w:t>
      </w:r>
      <w:r w:rsidR="00127C34">
        <w:rPr>
          <w:rFonts w:ascii="Times New Roman" w:hAnsi="Times New Roman" w:cs="Times New Roman"/>
          <w:sz w:val="24"/>
          <w:szCs w:val="24"/>
          <w:lang w:val="en-US"/>
        </w:rPr>
        <w:t xml:space="preserve"> </w:t>
      </w:r>
      <w:r w:rsidR="007F56FF">
        <w:rPr>
          <w:rFonts w:ascii="Times New Roman" w:hAnsi="Times New Roman" w:cs="Times New Roman"/>
          <w:sz w:val="24"/>
          <w:szCs w:val="24"/>
          <w:lang w:val="en-US"/>
        </w:rPr>
        <w:t xml:space="preserve">can be invoked as explanatory factor </w:t>
      </w:r>
      <w:r w:rsidR="00967E76">
        <w:rPr>
          <w:rFonts w:ascii="Times New Roman" w:hAnsi="Times New Roman" w:cs="Times New Roman"/>
          <w:sz w:val="24"/>
          <w:szCs w:val="24"/>
          <w:lang w:val="en-US"/>
        </w:rPr>
        <w:t xml:space="preserve">(Gori et al., 2011). </w:t>
      </w:r>
      <w:commentRangeEnd w:id="378"/>
      <w:r w:rsidR="00F605B8">
        <w:rPr>
          <w:rStyle w:val="CommentReference"/>
        </w:rPr>
        <w:commentReference w:id="378"/>
      </w:r>
      <w:r w:rsidR="003E0F26">
        <w:rPr>
          <w:rFonts w:ascii="Times New Roman" w:hAnsi="Times New Roman" w:cs="Times New Roman"/>
          <w:sz w:val="24"/>
          <w:szCs w:val="24"/>
          <w:lang w:val="en-US"/>
        </w:rPr>
        <w:t>We</w:t>
      </w:r>
      <w:r w:rsidR="00967E76">
        <w:rPr>
          <w:rFonts w:ascii="Times New Roman" w:hAnsi="Times New Roman" w:cs="Times New Roman"/>
          <w:sz w:val="24"/>
          <w:szCs w:val="24"/>
          <w:lang w:val="en-US"/>
        </w:rPr>
        <w:t xml:space="preserve"> also reported that colony </w:t>
      </w:r>
      <w:r w:rsidR="00970FE9">
        <w:rPr>
          <w:rFonts w:ascii="Times New Roman" w:hAnsi="Times New Roman" w:cs="Times New Roman"/>
          <w:sz w:val="24"/>
          <w:szCs w:val="24"/>
          <w:lang w:val="en-US"/>
        </w:rPr>
        <w:t>density was inversely related to height</w:t>
      </w:r>
      <w:r w:rsidR="00595906">
        <w:rPr>
          <w:rFonts w:ascii="Times New Roman" w:hAnsi="Times New Roman" w:cs="Times New Roman"/>
          <w:sz w:val="24"/>
          <w:szCs w:val="24"/>
          <w:lang w:val="en-US"/>
        </w:rPr>
        <w:t xml:space="preserve"> (Fig. 6</w:t>
      </w:r>
      <w:proofErr w:type="gramStart"/>
      <w:r w:rsidR="00595906">
        <w:rPr>
          <w:rFonts w:ascii="Times New Roman" w:hAnsi="Times New Roman" w:cs="Times New Roman"/>
          <w:sz w:val="24"/>
          <w:szCs w:val="24"/>
          <w:lang w:val="en-US"/>
        </w:rPr>
        <w:t>c,d</w:t>
      </w:r>
      <w:proofErr w:type="gramEnd"/>
      <w:r w:rsidR="00595906">
        <w:rPr>
          <w:rFonts w:ascii="Times New Roman" w:hAnsi="Times New Roman" w:cs="Times New Roman"/>
          <w:sz w:val="24"/>
          <w:szCs w:val="24"/>
          <w:lang w:val="en-US"/>
        </w:rPr>
        <w:t>)</w:t>
      </w:r>
      <w:r w:rsidR="00970FE9">
        <w:rPr>
          <w:rFonts w:ascii="Times New Roman" w:hAnsi="Times New Roman" w:cs="Times New Roman"/>
          <w:sz w:val="24"/>
          <w:szCs w:val="24"/>
          <w:lang w:val="en-US"/>
        </w:rPr>
        <w:t>, supporting the hypothesis</w:t>
      </w:r>
      <w:r w:rsidR="0097040E">
        <w:rPr>
          <w:rFonts w:ascii="Times New Roman" w:hAnsi="Times New Roman" w:cs="Times New Roman"/>
          <w:sz w:val="24"/>
          <w:szCs w:val="24"/>
          <w:lang w:val="en-US"/>
        </w:rPr>
        <w:t xml:space="preserve"> that </w:t>
      </w:r>
      <w:r w:rsidR="003E0F26" w:rsidRPr="003E0F26">
        <w:rPr>
          <w:rFonts w:ascii="Times New Roman" w:hAnsi="Times New Roman" w:cs="Times New Roman"/>
          <w:sz w:val="24"/>
          <w:szCs w:val="24"/>
          <w:lang w:val="en-US"/>
        </w:rPr>
        <w:t xml:space="preserve">recruitment is driven by intra-specific competition mechanisms </w:t>
      </w:r>
      <w:r w:rsidR="003E0F26">
        <w:rPr>
          <w:rFonts w:ascii="Times New Roman" w:hAnsi="Times New Roman" w:cs="Times New Roman"/>
          <w:sz w:val="24"/>
          <w:szCs w:val="24"/>
          <w:lang w:val="en-US"/>
        </w:rPr>
        <w:t>and increase</w:t>
      </w:r>
      <w:r w:rsidR="003F1A3C">
        <w:rPr>
          <w:rFonts w:ascii="Times New Roman" w:hAnsi="Times New Roman" w:cs="Times New Roman"/>
          <w:sz w:val="24"/>
          <w:szCs w:val="24"/>
          <w:lang w:val="en-US"/>
        </w:rPr>
        <w:t>s</w:t>
      </w:r>
      <w:r w:rsidR="003E0F26">
        <w:rPr>
          <w:rFonts w:ascii="Times New Roman" w:hAnsi="Times New Roman" w:cs="Times New Roman"/>
          <w:sz w:val="24"/>
          <w:szCs w:val="24"/>
          <w:lang w:val="en-US"/>
        </w:rPr>
        <w:t xml:space="preserve"> in the absence</w:t>
      </w:r>
      <w:r w:rsidR="00970FE9">
        <w:rPr>
          <w:rFonts w:ascii="Times New Roman" w:hAnsi="Times New Roman" w:cs="Times New Roman"/>
          <w:sz w:val="24"/>
          <w:szCs w:val="24"/>
          <w:lang w:val="en-US"/>
        </w:rPr>
        <w:t xml:space="preserve"> of large colonies</w:t>
      </w:r>
      <w:r w:rsidR="00125F02">
        <w:rPr>
          <w:rFonts w:ascii="Times New Roman" w:hAnsi="Times New Roman" w:cs="Times New Roman"/>
          <w:sz w:val="24"/>
          <w:szCs w:val="24"/>
          <w:lang w:val="en-US"/>
        </w:rPr>
        <w:t xml:space="preserve"> (Sini et al., 2015)</w:t>
      </w:r>
      <w:r w:rsidR="00970FE9">
        <w:rPr>
          <w:rFonts w:ascii="Times New Roman" w:hAnsi="Times New Roman" w:cs="Times New Roman"/>
          <w:sz w:val="24"/>
          <w:szCs w:val="24"/>
          <w:lang w:val="en-US"/>
        </w:rPr>
        <w:t xml:space="preserve">. </w:t>
      </w:r>
      <w:commentRangeStart w:id="379"/>
      <w:r w:rsidR="0097040E">
        <w:rPr>
          <w:rFonts w:ascii="Times New Roman" w:hAnsi="Times New Roman" w:cs="Times New Roman"/>
          <w:sz w:val="24"/>
          <w:szCs w:val="24"/>
          <w:lang w:val="en-US"/>
        </w:rPr>
        <w:t>In addition, as for red coral, we also foun</w:t>
      </w:r>
      <w:r w:rsidR="003E0F26">
        <w:rPr>
          <w:rFonts w:ascii="Times New Roman" w:hAnsi="Times New Roman" w:cs="Times New Roman"/>
          <w:sz w:val="24"/>
          <w:szCs w:val="24"/>
          <w:lang w:val="en-US"/>
        </w:rPr>
        <w:t xml:space="preserve">d that </w:t>
      </w:r>
      <w:r>
        <w:rPr>
          <w:rFonts w:ascii="Times New Roman" w:hAnsi="Times New Roman" w:cs="Times New Roman"/>
          <w:sz w:val="24"/>
          <w:szCs w:val="24"/>
          <w:lang w:val="en-US"/>
        </w:rPr>
        <w:t xml:space="preserve">along the bathymetric gradient, </w:t>
      </w:r>
      <w:r w:rsidR="003E0F26">
        <w:rPr>
          <w:rFonts w:ascii="Times New Roman" w:hAnsi="Times New Roman" w:cs="Times New Roman"/>
          <w:sz w:val="24"/>
          <w:szCs w:val="24"/>
          <w:lang w:val="en-US"/>
        </w:rPr>
        <w:t xml:space="preserve">density increased while height decreased. </w:t>
      </w:r>
      <w:commentRangeEnd w:id="379"/>
      <w:r w:rsidR="00302349">
        <w:rPr>
          <w:rStyle w:val="CommentReference"/>
        </w:rPr>
        <w:commentReference w:id="379"/>
      </w:r>
      <w:r w:rsidR="00970FE9">
        <w:rPr>
          <w:rFonts w:ascii="Times New Roman" w:hAnsi="Times New Roman" w:cs="Times New Roman"/>
          <w:sz w:val="24"/>
          <w:szCs w:val="24"/>
          <w:lang w:val="en-US"/>
        </w:rPr>
        <w:t xml:space="preserve">As many other octocorals, </w:t>
      </w:r>
      <w:r w:rsidR="00970FE9" w:rsidRPr="003E0F26">
        <w:rPr>
          <w:rFonts w:ascii="Times New Roman" w:hAnsi="Times New Roman" w:cs="Times New Roman"/>
          <w:i/>
          <w:iCs/>
          <w:sz w:val="24"/>
          <w:szCs w:val="24"/>
          <w:lang w:val="en-US"/>
        </w:rPr>
        <w:t xml:space="preserve">E. </w:t>
      </w:r>
      <w:proofErr w:type="spellStart"/>
      <w:r w:rsidR="00970FE9" w:rsidRPr="003E0F26">
        <w:rPr>
          <w:rFonts w:ascii="Times New Roman" w:hAnsi="Times New Roman" w:cs="Times New Roman"/>
          <w:i/>
          <w:iCs/>
          <w:sz w:val="24"/>
          <w:szCs w:val="24"/>
          <w:lang w:val="en-US"/>
        </w:rPr>
        <w:t>cavolini</w:t>
      </w:r>
      <w:proofErr w:type="spellEnd"/>
      <w:r w:rsidR="00970FE9">
        <w:rPr>
          <w:rFonts w:ascii="Times New Roman" w:hAnsi="Times New Roman" w:cs="Times New Roman"/>
          <w:sz w:val="24"/>
          <w:szCs w:val="24"/>
          <w:lang w:val="en-US"/>
        </w:rPr>
        <w:t xml:space="preserve"> </w:t>
      </w:r>
      <w:del w:id="380" w:author="Lorenzo Bramanti" w:date="2021-12-19T01:16:00Z">
        <w:r w:rsidR="00970FE9" w:rsidDel="00302349">
          <w:rPr>
            <w:rFonts w:ascii="Times New Roman" w:hAnsi="Times New Roman" w:cs="Times New Roman"/>
            <w:sz w:val="24"/>
            <w:szCs w:val="24"/>
            <w:lang w:val="en-US"/>
          </w:rPr>
          <w:delText xml:space="preserve">presents a </w:delText>
        </w:r>
      </w:del>
      <w:ins w:id="381" w:author="Lorenzo Bramanti" w:date="2021-12-19T01:16:00Z">
        <w:r w:rsidR="00302349">
          <w:rPr>
            <w:rFonts w:ascii="Times New Roman" w:hAnsi="Times New Roman" w:cs="Times New Roman"/>
            <w:sz w:val="24"/>
            <w:szCs w:val="24"/>
            <w:lang w:val="en-US"/>
          </w:rPr>
          <w:t xml:space="preserve">have a </w:t>
        </w:r>
      </w:ins>
      <w:r w:rsidR="00970FE9">
        <w:rPr>
          <w:rFonts w:ascii="Times New Roman" w:hAnsi="Times New Roman" w:cs="Times New Roman"/>
          <w:sz w:val="24"/>
          <w:szCs w:val="24"/>
          <w:lang w:val="en-US"/>
        </w:rPr>
        <w:t xml:space="preserve">high </w:t>
      </w:r>
      <w:del w:id="382" w:author="Lorenzo Bramanti" w:date="2021-12-19T01:16:00Z">
        <w:r w:rsidR="00970FE9" w:rsidDel="00302349">
          <w:rPr>
            <w:rFonts w:ascii="Times New Roman" w:hAnsi="Times New Roman" w:cs="Times New Roman"/>
            <w:sz w:val="24"/>
            <w:szCs w:val="24"/>
            <w:lang w:val="en-US"/>
          </w:rPr>
          <w:delText xml:space="preserve">level of </w:delText>
        </w:r>
      </w:del>
      <w:r w:rsidR="00970FE9">
        <w:rPr>
          <w:rFonts w:ascii="Times New Roman" w:hAnsi="Times New Roman" w:cs="Times New Roman"/>
          <w:sz w:val="24"/>
          <w:szCs w:val="24"/>
          <w:lang w:val="en-US"/>
        </w:rPr>
        <w:t xml:space="preserve">phenotypic plasticity, modulating </w:t>
      </w:r>
      <w:ins w:id="383" w:author="Lorenzo Bramanti" w:date="2021-12-19T01:16:00Z">
        <w:r w:rsidR="00302349">
          <w:rPr>
            <w:rFonts w:ascii="Times New Roman" w:hAnsi="Times New Roman" w:cs="Times New Roman"/>
            <w:sz w:val="24"/>
            <w:szCs w:val="24"/>
            <w:lang w:val="en-US"/>
          </w:rPr>
          <w:t xml:space="preserve">the </w:t>
        </w:r>
      </w:ins>
      <w:r w:rsidR="00970FE9">
        <w:rPr>
          <w:rFonts w:ascii="Times New Roman" w:hAnsi="Times New Roman" w:cs="Times New Roman"/>
          <w:sz w:val="24"/>
          <w:szCs w:val="24"/>
          <w:lang w:val="en-US"/>
        </w:rPr>
        <w:t>size, shape</w:t>
      </w:r>
      <w:ins w:id="384" w:author="Lorenzo Bramanti" w:date="2021-12-19T01:17:00Z">
        <w:r w:rsidR="00302349">
          <w:rPr>
            <w:rFonts w:ascii="Times New Roman" w:hAnsi="Times New Roman" w:cs="Times New Roman"/>
            <w:sz w:val="24"/>
            <w:szCs w:val="24"/>
            <w:lang w:val="en-US"/>
          </w:rPr>
          <w:t xml:space="preserve"> and</w:t>
        </w:r>
      </w:ins>
      <w:del w:id="385" w:author="Lorenzo Bramanti" w:date="2021-12-19T01:17:00Z">
        <w:r w:rsidR="00970FE9" w:rsidDel="00302349">
          <w:rPr>
            <w:rFonts w:ascii="Times New Roman" w:hAnsi="Times New Roman" w:cs="Times New Roman"/>
            <w:sz w:val="24"/>
            <w:szCs w:val="24"/>
            <w:lang w:val="en-US"/>
          </w:rPr>
          <w:delText>,</w:delText>
        </w:r>
      </w:del>
      <w:r w:rsidR="00970FE9">
        <w:rPr>
          <w:rFonts w:ascii="Times New Roman" w:hAnsi="Times New Roman" w:cs="Times New Roman"/>
          <w:sz w:val="24"/>
          <w:szCs w:val="24"/>
          <w:lang w:val="en-US"/>
        </w:rPr>
        <w:t xml:space="preserve"> orientation</w:t>
      </w:r>
      <w:ins w:id="386" w:author="Lorenzo Bramanti" w:date="2021-12-19T01:17:00Z">
        <w:r w:rsidR="00302349">
          <w:rPr>
            <w:rFonts w:ascii="Times New Roman" w:hAnsi="Times New Roman" w:cs="Times New Roman"/>
            <w:sz w:val="24"/>
            <w:szCs w:val="24"/>
            <w:lang w:val="en-US"/>
          </w:rPr>
          <w:t xml:space="preserve"> of the colonies</w:t>
        </w:r>
      </w:ins>
      <w:r w:rsidR="00970FE9">
        <w:rPr>
          <w:rFonts w:ascii="Times New Roman" w:hAnsi="Times New Roman" w:cs="Times New Roman"/>
          <w:sz w:val="24"/>
          <w:szCs w:val="24"/>
          <w:lang w:val="en-US"/>
        </w:rPr>
        <w:t xml:space="preserve"> in response to water moment (</w:t>
      </w:r>
      <w:proofErr w:type="spellStart"/>
      <w:r w:rsidR="00970FE9" w:rsidRPr="00970FE9">
        <w:rPr>
          <w:rFonts w:ascii="Times New Roman" w:hAnsi="Times New Roman" w:cs="Times New Roman"/>
          <w:sz w:val="24"/>
          <w:szCs w:val="24"/>
          <w:lang w:val="en-US"/>
        </w:rPr>
        <w:t>Velimirov</w:t>
      </w:r>
      <w:proofErr w:type="spellEnd"/>
      <w:r w:rsidR="00970FE9">
        <w:rPr>
          <w:rFonts w:ascii="Times New Roman" w:hAnsi="Times New Roman" w:cs="Times New Roman"/>
          <w:sz w:val="24"/>
          <w:szCs w:val="24"/>
          <w:lang w:val="en-US"/>
        </w:rPr>
        <w:t>, 1973, 1976</w:t>
      </w:r>
      <w:r w:rsidR="00F27CE5">
        <w:rPr>
          <w:rFonts w:ascii="Times New Roman" w:hAnsi="Times New Roman" w:cs="Times New Roman"/>
          <w:sz w:val="24"/>
          <w:szCs w:val="24"/>
          <w:lang w:val="en-US"/>
        </w:rPr>
        <w:t xml:space="preserve">; </w:t>
      </w:r>
      <w:proofErr w:type="spellStart"/>
      <w:r w:rsidR="00F27CE5" w:rsidRPr="00970FE9">
        <w:rPr>
          <w:rFonts w:ascii="Times New Roman" w:hAnsi="Times New Roman" w:cs="Times New Roman"/>
          <w:color w:val="222222"/>
          <w:sz w:val="24"/>
          <w:szCs w:val="24"/>
          <w:shd w:val="clear" w:color="auto" w:fill="FFFFFF"/>
          <w:lang w:val="en-US"/>
        </w:rPr>
        <w:t>Weinbauer</w:t>
      </w:r>
      <w:proofErr w:type="spellEnd"/>
      <w:r w:rsidR="00F27CE5">
        <w:rPr>
          <w:rFonts w:ascii="Times New Roman" w:hAnsi="Times New Roman" w:cs="Times New Roman"/>
          <w:color w:val="222222"/>
          <w:sz w:val="24"/>
          <w:szCs w:val="24"/>
          <w:shd w:val="clear" w:color="auto" w:fill="FFFFFF"/>
          <w:lang w:val="en-US"/>
        </w:rPr>
        <w:t xml:space="preserve"> and</w:t>
      </w:r>
      <w:r w:rsidR="00F27CE5" w:rsidRPr="00970FE9">
        <w:rPr>
          <w:rFonts w:ascii="Times New Roman" w:hAnsi="Times New Roman" w:cs="Times New Roman"/>
          <w:color w:val="222222"/>
          <w:sz w:val="24"/>
          <w:szCs w:val="24"/>
          <w:shd w:val="clear" w:color="auto" w:fill="FFFFFF"/>
          <w:lang w:val="en-US"/>
        </w:rPr>
        <w:t xml:space="preserve"> </w:t>
      </w:r>
      <w:proofErr w:type="spellStart"/>
      <w:r w:rsidR="00F27CE5" w:rsidRPr="00970FE9">
        <w:rPr>
          <w:rFonts w:ascii="Times New Roman" w:hAnsi="Times New Roman" w:cs="Times New Roman"/>
          <w:color w:val="222222"/>
          <w:sz w:val="24"/>
          <w:szCs w:val="24"/>
          <w:shd w:val="clear" w:color="auto" w:fill="FFFFFF"/>
          <w:lang w:val="en-US"/>
        </w:rPr>
        <w:t>Velimirov</w:t>
      </w:r>
      <w:proofErr w:type="spellEnd"/>
      <w:r w:rsidR="00F27CE5">
        <w:rPr>
          <w:rFonts w:ascii="Times New Roman" w:hAnsi="Times New Roman" w:cs="Times New Roman"/>
          <w:color w:val="222222"/>
          <w:sz w:val="24"/>
          <w:szCs w:val="24"/>
          <w:shd w:val="clear" w:color="auto" w:fill="FFFFFF"/>
          <w:lang w:val="en-US"/>
        </w:rPr>
        <w:t xml:space="preserve">, 1995). Thus, the </w:t>
      </w:r>
      <w:r>
        <w:rPr>
          <w:rFonts w:ascii="Times New Roman" w:hAnsi="Times New Roman" w:cs="Times New Roman"/>
          <w:color w:val="222222"/>
          <w:sz w:val="24"/>
          <w:szCs w:val="24"/>
          <w:shd w:val="clear" w:color="auto" w:fill="FFFFFF"/>
          <w:lang w:val="en-US"/>
        </w:rPr>
        <w:t>increasing presence</w:t>
      </w:r>
      <w:r w:rsidR="00F27CE5">
        <w:rPr>
          <w:rFonts w:ascii="Times New Roman" w:hAnsi="Times New Roman" w:cs="Times New Roman"/>
          <w:color w:val="222222"/>
          <w:sz w:val="24"/>
          <w:szCs w:val="24"/>
          <w:shd w:val="clear" w:color="auto" w:fill="FFFFFF"/>
          <w:lang w:val="en-US"/>
        </w:rPr>
        <w:t xml:space="preserve"> of </w:t>
      </w:r>
      <w:ins w:id="387" w:author="Lorenzo Bramanti" w:date="2021-12-19T01:18:00Z">
        <w:r w:rsidR="009D7E64">
          <w:rPr>
            <w:rFonts w:ascii="Times New Roman" w:hAnsi="Times New Roman" w:cs="Times New Roman"/>
            <w:color w:val="222222"/>
            <w:sz w:val="24"/>
            <w:szCs w:val="24"/>
            <w:shd w:val="clear" w:color="auto" w:fill="FFFFFF"/>
            <w:lang w:val="en-US"/>
          </w:rPr>
          <w:t xml:space="preserve">high densities of </w:t>
        </w:r>
      </w:ins>
      <w:r w:rsidR="00F27CE5">
        <w:rPr>
          <w:rFonts w:ascii="Times New Roman" w:hAnsi="Times New Roman" w:cs="Times New Roman"/>
          <w:color w:val="222222"/>
          <w:sz w:val="24"/>
          <w:szCs w:val="24"/>
          <w:shd w:val="clear" w:color="auto" w:fill="FFFFFF"/>
          <w:lang w:val="en-US"/>
        </w:rPr>
        <w:t xml:space="preserve">small (&lt;20cm) </w:t>
      </w:r>
      <w:del w:id="388" w:author="Lorenzo Bramanti" w:date="2021-12-19T01:18:00Z">
        <w:r w:rsidR="00F27CE5" w:rsidDel="009D7E64">
          <w:rPr>
            <w:rFonts w:ascii="Times New Roman" w:hAnsi="Times New Roman" w:cs="Times New Roman"/>
            <w:color w:val="222222"/>
            <w:sz w:val="24"/>
            <w:szCs w:val="24"/>
            <w:shd w:val="clear" w:color="auto" w:fill="FFFFFF"/>
            <w:lang w:val="en-US"/>
          </w:rPr>
          <w:delText xml:space="preserve">and high densities colonies </w:delText>
        </w:r>
      </w:del>
      <w:r w:rsidR="00F27CE5">
        <w:rPr>
          <w:rFonts w:ascii="Times New Roman" w:hAnsi="Times New Roman" w:cs="Times New Roman"/>
          <w:color w:val="222222"/>
          <w:sz w:val="24"/>
          <w:szCs w:val="24"/>
          <w:shd w:val="clear" w:color="auto" w:fill="FFFFFF"/>
          <w:lang w:val="en-US"/>
        </w:rPr>
        <w:t xml:space="preserve">found </w:t>
      </w:r>
      <w:r w:rsidR="00127C34">
        <w:rPr>
          <w:rFonts w:ascii="Times New Roman" w:hAnsi="Times New Roman" w:cs="Times New Roman"/>
          <w:color w:val="222222"/>
          <w:sz w:val="24"/>
          <w:szCs w:val="24"/>
          <w:shd w:val="clear" w:color="auto" w:fill="FFFFFF"/>
          <w:lang w:val="en-US"/>
        </w:rPr>
        <w:t xml:space="preserve">with the increasing of water depth </w:t>
      </w:r>
      <w:commentRangeStart w:id="389"/>
      <w:r w:rsidR="00F27CE5">
        <w:rPr>
          <w:rFonts w:ascii="Times New Roman" w:hAnsi="Times New Roman" w:cs="Times New Roman"/>
          <w:color w:val="222222"/>
          <w:sz w:val="24"/>
          <w:szCs w:val="24"/>
          <w:shd w:val="clear" w:color="auto" w:fill="FFFFFF"/>
          <w:lang w:val="en-US"/>
        </w:rPr>
        <w:t xml:space="preserve">could be linked to </w:t>
      </w:r>
      <w:r w:rsidR="00127C34">
        <w:rPr>
          <w:rFonts w:ascii="Times New Roman" w:hAnsi="Times New Roman" w:cs="Times New Roman"/>
          <w:color w:val="222222"/>
          <w:sz w:val="24"/>
          <w:szCs w:val="24"/>
          <w:shd w:val="clear" w:color="auto" w:fill="FFFFFF"/>
          <w:lang w:val="en-US"/>
        </w:rPr>
        <w:t xml:space="preserve">local environmental conditions such as </w:t>
      </w:r>
      <w:r w:rsidR="00F27CE5">
        <w:rPr>
          <w:rFonts w:ascii="Times New Roman" w:hAnsi="Times New Roman" w:cs="Times New Roman"/>
          <w:color w:val="222222"/>
          <w:sz w:val="24"/>
          <w:szCs w:val="24"/>
          <w:shd w:val="clear" w:color="auto" w:fill="FFFFFF"/>
          <w:lang w:val="en-US"/>
        </w:rPr>
        <w:t>the high</w:t>
      </w:r>
      <w:r w:rsidR="003E0F26">
        <w:rPr>
          <w:rFonts w:ascii="Times New Roman" w:hAnsi="Times New Roman" w:cs="Times New Roman"/>
          <w:color w:val="222222"/>
          <w:sz w:val="24"/>
          <w:szCs w:val="24"/>
          <w:shd w:val="clear" w:color="auto" w:fill="FFFFFF"/>
          <w:lang w:val="en-US"/>
        </w:rPr>
        <w:t>er</w:t>
      </w:r>
      <w:r w:rsidR="00F27CE5">
        <w:rPr>
          <w:rFonts w:ascii="Times New Roman" w:hAnsi="Times New Roman" w:cs="Times New Roman"/>
          <w:color w:val="222222"/>
          <w:sz w:val="24"/>
          <w:szCs w:val="24"/>
          <w:shd w:val="clear" w:color="auto" w:fill="FFFFFF"/>
          <w:lang w:val="en-US"/>
        </w:rPr>
        <w:t xml:space="preserve"> frequency of disturbance (in terms of dense water cascading and water flow) characterizing deep-sea canyons </w:t>
      </w:r>
      <w:r w:rsidR="00127C34">
        <w:rPr>
          <w:rFonts w:ascii="Times New Roman" w:hAnsi="Times New Roman" w:cs="Times New Roman"/>
          <w:color w:val="222222"/>
          <w:sz w:val="24"/>
          <w:szCs w:val="24"/>
          <w:shd w:val="clear" w:color="auto" w:fill="FFFFFF"/>
          <w:lang w:val="en-US"/>
        </w:rPr>
        <w:t>(Canals et</w:t>
      </w:r>
      <w:r w:rsidR="00CB7A7C">
        <w:rPr>
          <w:rFonts w:ascii="Times New Roman" w:hAnsi="Times New Roman" w:cs="Times New Roman"/>
          <w:color w:val="222222"/>
          <w:sz w:val="24"/>
          <w:szCs w:val="24"/>
          <w:shd w:val="clear" w:color="auto" w:fill="FFFFFF"/>
          <w:lang w:val="en-US"/>
        </w:rPr>
        <w:t>.,</w:t>
      </w:r>
      <w:r w:rsidR="00127C34">
        <w:rPr>
          <w:rFonts w:ascii="Times New Roman" w:hAnsi="Times New Roman" w:cs="Times New Roman"/>
          <w:color w:val="222222"/>
          <w:sz w:val="24"/>
          <w:szCs w:val="24"/>
          <w:shd w:val="clear" w:color="auto" w:fill="FFFFFF"/>
          <w:lang w:val="en-US"/>
        </w:rPr>
        <w:t xml:space="preserve"> </w:t>
      </w:r>
      <w:r w:rsidR="007F56FF">
        <w:rPr>
          <w:rFonts w:ascii="Times New Roman" w:hAnsi="Times New Roman" w:cs="Times New Roman"/>
          <w:color w:val="222222"/>
          <w:sz w:val="24"/>
          <w:szCs w:val="24"/>
          <w:shd w:val="clear" w:color="auto" w:fill="FFFFFF"/>
          <w:lang w:val="en-US"/>
        </w:rPr>
        <w:t>2006</w:t>
      </w:r>
      <w:r w:rsidR="00127C34">
        <w:rPr>
          <w:rFonts w:ascii="Times New Roman" w:hAnsi="Times New Roman" w:cs="Times New Roman"/>
          <w:color w:val="222222"/>
          <w:sz w:val="24"/>
          <w:szCs w:val="24"/>
          <w:shd w:val="clear" w:color="auto" w:fill="FFFFFF"/>
          <w:lang w:val="en-US"/>
        </w:rPr>
        <w:t>)</w:t>
      </w:r>
      <w:commentRangeEnd w:id="389"/>
      <w:r w:rsidR="009D7E64">
        <w:rPr>
          <w:rStyle w:val="CommentReference"/>
        </w:rPr>
        <w:commentReference w:id="389"/>
      </w:r>
      <w:r w:rsidR="00127C34">
        <w:rPr>
          <w:rFonts w:ascii="Times New Roman" w:hAnsi="Times New Roman" w:cs="Times New Roman"/>
          <w:color w:val="222222"/>
          <w:sz w:val="24"/>
          <w:szCs w:val="24"/>
          <w:shd w:val="clear" w:color="auto" w:fill="FFFFFF"/>
          <w:lang w:val="en-US"/>
        </w:rPr>
        <w:t xml:space="preserve"> </w:t>
      </w:r>
      <w:commentRangeStart w:id="390"/>
      <w:r w:rsidR="00127C34">
        <w:rPr>
          <w:rFonts w:ascii="Times New Roman" w:hAnsi="Times New Roman" w:cs="Times New Roman"/>
          <w:color w:val="222222"/>
          <w:sz w:val="24"/>
          <w:szCs w:val="24"/>
          <w:shd w:val="clear" w:color="auto" w:fill="FFFFFF"/>
          <w:lang w:val="en-US"/>
        </w:rPr>
        <w:t>but also to</w:t>
      </w:r>
      <w:r w:rsidR="00967E76">
        <w:rPr>
          <w:rFonts w:ascii="Times New Roman" w:hAnsi="Times New Roman" w:cs="Times New Roman"/>
          <w:color w:val="222222"/>
          <w:sz w:val="24"/>
          <w:szCs w:val="24"/>
          <w:shd w:val="clear" w:color="auto" w:fill="FFFFFF"/>
          <w:lang w:val="en-US"/>
        </w:rPr>
        <w:t xml:space="preserve"> the presence of human-induced pressures</w:t>
      </w:r>
      <w:r w:rsidR="00CB7A7C">
        <w:rPr>
          <w:rFonts w:ascii="Times New Roman" w:hAnsi="Times New Roman" w:cs="Times New Roman"/>
          <w:color w:val="222222"/>
          <w:sz w:val="24"/>
          <w:szCs w:val="24"/>
          <w:shd w:val="clear" w:color="auto" w:fill="FFFFFF"/>
          <w:lang w:val="en-US"/>
        </w:rPr>
        <w:t>, as fishing activities as demonstrated by the numerous gears lost on the sea bottom</w:t>
      </w:r>
      <w:commentRangeEnd w:id="390"/>
      <w:r w:rsidR="009D7E64">
        <w:rPr>
          <w:rStyle w:val="CommentReference"/>
        </w:rPr>
        <w:commentReference w:id="390"/>
      </w:r>
      <w:r w:rsidR="00967E76">
        <w:rPr>
          <w:rFonts w:ascii="Times New Roman" w:hAnsi="Times New Roman" w:cs="Times New Roman"/>
          <w:color w:val="222222"/>
          <w:sz w:val="24"/>
          <w:szCs w:val="24"/>
          <w:shd w:val="clear" w:color="auto" w:fill="FFFFFF"/>
          <w:lang w:val="en-US"/>
        </w:rPr>
        <w:t xml:space="preserve">. </w:t>
      </w:r>
      <w:commentRangeStart w:id="391"/>
      <w:r w:rsidR="001D351B">
        <w:rPr>
          <w:rFonts w:ascii="Times New Roman" w:hAnsi="Times New Roman" w:cs="Times New Roman"/>
          <w:color w:val="222222"/>
          <w:sz w:val="24"/>
          <w:szCs w:val="24"/>
          <w:shd w:val="clear" w:color="auto" w:fill="FFFFFF"/>
          <w:lang w:val="en-US"/>
        </w:rPr>
        <w:t xml:space="preserve">All these natural and anthropogenic disturbances could affect the survivorship of </w:t>
      </w:r>
      <w:del w:id="392" w:author="Lorenzo Bramanti" w:date="2021-12-19T01:20:00Z">
        <w:r w:rsidR="00CB7A7C" w:rsidDel="009D7E64">
          <w:rPr>
            <w:rFonts w:ascii="Times New Roman" w:hAnsi="Times New Roman" w:cs="Times New Roman"/>
            <w:color w:val="222222"/>
            <w:sz w:val="24"/>
            <w:szCs w:val="24"/>
            <w:shd w:val="clear" w:color="auto" w:fill="FFFFFF"/>
            <w:lang w:val="en-US"/>
          </w:rPr>
          <w:delText xml:space="preserve">higher </w:delText>
        </w:r>
      </w:del>
      <w:ins w:id="393" w:author="Lorenzo Bramanti" w:date="2021-12-19T01:20:00Z">
        <w:r w:rsidR="009D7E64">
          <w:rPr>
            <w:rFonts w:ascii="Times New Roman" w:hAnsi="Times New Roman" w:cs="Times New Roman"/>
            <w:color w:val="222222"/>
            <w:sz w:val="24"/>
            <w:szCs w:val="24"/>
            <w:shd w:val="clear" w:color="auto" w:fill="FFFFFF"/>
            <w:lang w:val="en-US"/>
          </w:rPr>
          <w:t>bigger</w:t>
        </w:r>
        <w:r w:rsidR="009D7E64">
          <w:rPr>
            <w:rFonts w:ascii="Times New Roman" w:hAnsi="Times New Roman" w:cs="Times New Roman"/>
            <w:color w:val="222222"/>
            <w:sz w:val="24"/>
            <w:szCs w:val="24"/>
            <w:shd w:val="clear" w:color="auto" w:fill="FFFFFF"/>
            <w:lang w:val="en-US"/>
          </w:rPr>
          <w:t xml:space="preserve"> </w:t>
        </w:r>
      </w:ins>
      <w:r w:rsidR="00CB7A7C">
        <w:rPr>
          <w:rFonts w:ascii="Times New Roman" w:hAnsi="Times New Roman" w:cs="Times New Roman"/>
          <w:color w:val="222222"/>
          <w:sz w:val="24"/>
          <w:szCs w:val="24"/>
          <w:shd w:val="clear" w:color="auto" w:fill="FFFFFF"/>
          <w:lang w:val="en-US"/>
        </w:rPr>
        <w:t>colonies</w:t>
      </w:r>
      <w:r w:rsidR="001D351B">
        <w:rPr>
          <w:rFonts w:ascii="Times New Roman" w:hAnsi="Times New Roman" w:cs="Times New Roman"/>
          <w:color w:val="222222"/>
          <w:sz w:val="24"/>
          <w:szCs w:val="24"/>
          <w:shd w:val="clear" w:color="auto" w:fill="FFFFFF"/>
          <w:lang w:val="en-US"/>
        </w:rPr>
        <w:t xml:space="preserve"> retaining </w:t>
      </w:r>
      <w:r w:rsidR="00CB7A7C">
        <w:rPr>
          <w:rFonts w:ascii="Times New Roman" w:hAnsi="Times New Roman" w:cs="Times New Roman"/>
          <w:color w:val="222222"/>
          <w:sz w:val="24"/>
          <w:szCs w:val="24"/>
          <w:shd w:val="clear" w:color="auto" w:fill="FFFFFF"/>
          <w:lang w:val="en-US"/>
        </w:rPr>
        <w:t>the smaller ones</w:t>
      </w:r>
      <w:r w:rsidR="002F0A1A">
        <w:rPr>
          <w:rFonts w:ascii="Times New Roman" w:hAnsi="Times New Roman" w:cs="Times New Roman"/>
          <w:color w:val="222222"/>
          <w:sz w:val="24"/>
          <w:szCs w:val="24"/>
          <w:shd w:val="clear" w:color="auto" w:fill="FFFFFF"/>
          <w:lang w:val="en-US"/>
        </w:rPr>
        <w:t>, as also shown by the size-frequency distribution analysis</w:t>
      </w:r>
      <w:r w:rsidR="001D351B">
        <w:rPr>
          <w:rFonts w:ascii="Times New Roman" w:hAnsi="Times New Roman" w:cs="Times New Roman"/>
          <w:color w:val="222222"/>
          <w:sz w:val="24"/>
          <w:szCs w:val="24"/>
          <w:shd w:val="clear" w:color="auto" w:fill="FFFFFF"/>
          <w:lang w:val="en-US"/>
        </w:rPr>
        <w:t xml:space="preserve"> (</w:t>
      </w:r>
      <w:proofErr w:type="spellStart"/>
      <w:r w:rsidR="001D351B" w:rsidRPr="00F27CE5">
        <w:rPr>
          <w:rFonts w:ascii="Times New Roman" w:hAnsi="Times New Roman" w:cs="Times New Roman"/>
          <w:color w:val="222222"/>
          <w:sz w:val="24"/>
          <w:szCs w:val="24"/>
          <w:shd w:val="clear" w:color="auto" w:fill="FFFFFF"/>
          <w:lang w:val="en-US"/>
        </w:rPr>
        <w:t>Sebens</w:t>
      </w:r>
      <w:proofErr w:type="spellEnd"/>
      <w:r w:rsidR="001D351B">
        <w:rPr>
          <w:rFonts w:ascii="Times New Roman" w:hAnsi="Times New Roman" w:cs="Times New Roman"/>
          <w:color w:val="222222"/>
          <w:sz w:val="24"/>
          <w:szCs w:val="24"/>
          <w:shd w:val="clear" w:color="auto" w:fill="FFFFFF"/>
          <w:lang w:val="en-US"/>
        </w:rPr>
        <w:t xml:space="preserve">, 2002; </w:t>
      </w:r>
      <w:proofErr w:type="spellStart"/>
      <w:r w:rsidR="001D351B">
        <w:rPr>
          <w:rFonts w:ascii="Times New Roman" w:hAnsi="Times New Roman" w:cs="Times New Roman"/>
          <w:color w:val="222222"/>
          <w:sz w:val="24"/>
          <w:szCs w:val="24"/>
          <w:shd w:val="clear" w:color="auto" w:fill="FFFFFF"/>
          <w:lang w:val="en-US"/>
        </w:rPr>
        <w:t>Cerrano</w:t>
      </w:r>
      <w:proofErr w:type="spellEnd"/>
      <w:r w:rsidR="001D351B">
        <w:rPr>
          <w:rFonts w:ascii="Times New Roman" w:hAnsi="Times New Roman" w:cs="Times New Roman"/>
          <w:color w:val="222222"/>
          <w:sz w:val="24"/>
          <w:szCs w:val="24"/>
          <w:shd w:val="clear" w:color="auto" w:fill="FFFFFF"/>
          <w:lang w:val="en-US"/>
        </w:rPr>
        <w:t xml:space="preserve"> et al., 2005). </w:t>
      </w:r>
      <w:commentRangeEnd w:id="391"/>
      <w:r w:rsidR="009D7E64">
        <w:rPr>
          <w:rStyle w:val="CommentReference"/>
        </w:rPr>
        <w:commentReference w:id="391"/>
      </w:r>
    </w:p>
    <w:p w14:paraId="2576C58E" w14:textId="77777777" w:rsidR="00970FE9" w:rsidRDefault="00970FE9" w:rsidP="00280DC3">
      <w:pPr>
        <w:spacing w:after="0" w:line="480" w:lineRule="auto"/>
        <w:jc w:val="both"/>
        <w:rPr>
          <w:rFonts w:ascii="Times New Roman" w:hAnsi="Times New Roman" w:cs="Times New Roman"/>
          <w:sz w:val="24"/>
          <w:szCs w:val="24"/>
          <w:lang w:val="en-US"/>
        </w:rPr>
      </w:pPr>
    </w:p>
    <w:p w14:paraId="2E85778E" w14:textId="5E48A806" w:rsidR="00127C34" w:rsidRDefault="0088517F" w:rsidP="00280DC3">
      <w:pPr>
        <w:spacing w:after="0" w:line="480" w:lineRule="auto"/>
        <w:jc w:val="both"/>
        <w:rPr>
          <w:rFonts w:ascii="Times New Roman" w:hAnsi="Times New Roman" w:cs="Times New Roman"/>
          <w:i/>
          <w:iCs/>
          <w:sz w:val="24"/>
          <w:szCs w:val="24"/>
          <w:lang w:val="en-US"/>
        </w:rPr>
      </w:pPr>
      <w:r w:rsidRPr="001C1B29">
        <w:rPr>
          <w:rFonts w:ascii="Times New Roman" w:hAnsi="Times New Roman" w:cs="Times New Roman"/>
          <w:i/>
          <w:iCs/>
          <w:sz w:val="24"/>
          <w:szCs w:val="24"/>
          <w:lang w:val="en-US"/>
        </w:rPr>
        <w:lastRenderedPageBreak/>
        <w:t>Patterns of co-occurrence between red coral and yellow gorgonian in the deep Mediterranean Sea</w:t>
      </w:r>
    </w:p>
    <w:p w14:paraId="7966B742" w14:textId="007DA512" w:rsidR="001C1B29" w:rsidRDefault="001C1B29" w:rsidP="001C1B29">
      <w:pPr>
        <w:spacing w:after="0" w:line="480" w:lineRule="auto"/>
        <w:jc w:val="both"/>
        <w:rPr>
          <w:rFonts w:ascii="Times New Roman" w:hAnsi="Times New Roman" w:cs="Times New Roman"/>
          <w:i/>
          <w:iCs/>
          <w:sz w:val="24"/>
          <w:szCs w:val="24"/>
          <w:lang w:val="en-US"/>
        </w:rPr>
      </w:pPr>
      <w:r>
        <w:rPr>
          <w:rFonts w:ascii="Times New Roman" w:hAnsi="Times New Roman" w:cs="Times New Roman"/>
          <w:sz w:val="24"/>
          <w:szCs w:val="24"/>
          <w:lang w:val="en-US"/>
        </w:rPr>
        <w:t>In</w:t>
      </w:r>
      <w:r w:rsidRPr="00266DB2">
        <w:rPr>
          <w:rFonts w:ascii="Times New Roman" w:hAnsi="Times New Roman" w:cs="Times New Roman"/>
          <w:sz w:val="24"/>
          <w:szCs w:val="24"/>
          <w:lang w:val="en-US"/>
        </w:rPr>
        <w:t xml:space="preserve"> </w:t>
      </w:r>
      <w:r w:rsidRPr="001D351B">
        <w:rPr>
          <w:rFonts w:ascii="Times New Roman" w:hAnsi="Times New Roman" w:cs="Times New Roman"/>
          <w:sz w:val="24"/>
          <w:szCs w:val="24"/>
          <w:lang w:val="en-US"/>
        </w:rPr>
        <w:t>50%</w:t>
      </w:r>
      <w:r w:rsidRPr="00266DB2">
        <w:rPr>
          <w:rFonts w:ascii="Times New Roman" w:hAnsi="Times New Roman" w:cs="Times New Roman"/>
          <w:sz w:val="24"/>
          <w:szCs w:val="24"/>
          <w:lang w:val="en-US"/>
        </w:rPr>
        <w:t xml:space="preserve"> of the total ROV images </w:t>
      </w:r>
      <w:r>
        <w:rPr>
          <w:rFonts w:ascii="Times New Roman" w:hAnsi="Times New Roman" w:cs="Times New Roman"/>
          <w:sz w:val="24"/>
          <w:szCs w:val="24"/>
          <w:lang w:val="en-US"/>
        </w:rPr>
        <w:t xml:space="preserve">here </w:t>
      </w:r>
      <w:r w:rsidR="007F56FF" w:rsidRPr="00266DB2">
        <w:rPr>
          <w:rFonts w:ascii="Times New Roman" w:hAnsi="Times New Roman" w:cs="Times New Roman"/>
          <w:sz w:val="24"/>
          <w:szCs w:val="24"/>
          <w:lang w:val="en-US"/>
        </w:rPr>
        <w:t>analyzed</w:t>
      </w:r>
      <w:r w:rsidRPr="00266DB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we found </w:t>
      </w:r>
      <w:r w:rsidR="007F56FF">
        <w:rPr>
          <w:rFonts w:ascii="Times New Roman" w:hAnsi="Times New Roman" w:cs="Times New Roman"/>
          <w:sz w:val="24"/>
          <w:szCs w:val="24"/>
          <w:lang w:val="en-US"/>
        </w:rPr>
        <w:t>a</w:t>
      </w:r>
      <w:r w:rsidR="007F56FF" w:rsidRPr="00266DB2">
        <w:rPr>
          <w:rFonts w:ascii="Times New Roman" w:hAnsi="Times New Roman" w:cs="Times New Roman"/>
          <w:sz w:val="24"/>
          <w:szCs w:val="24"/>
          <w:lang w:val="en-US"/>
        </w:rPr>
        <w:t xml:space="preserve"> </w:t>
      </w:r>
      <w:del w:id="394" w:author="Lorenzo Bramanti" w:date="2021-12-19T01:23:00Z">
        <w:r w:rsidR="008A37A1" w:rsidRPr="00266DB2" w:rsidDel="007804F8">
          <w:rPr>
            <w:rFonts w:ascii="Times New Roman" w:hAnsi="Times New Roman" w:cs="Times New Roman"/>
            <w:sz w:val="24"/>
            <w:szCs w:val="24"/>
            <w:lang w:val="en-US"/>
          </w:rPr>
          <w:delText xml:space="preserve">frequent </w:delText>
        </w:r>
      </w:del>
      <w:r w:rsidR="008A37A1" w:rsidRPr="00266DB2">
        <w:rPr>
          <w:rFonts w:ascii="Times New Roman" w:hAnsi="Times New Roman" w:cs="Times New Roman"/>
          <w:sz w:val="24"/>
          <w:szCs w:val="24"/>
          <w:lang w:val="en-US"/>
        </w:rPr>
        <w:t xml:space="preserve">and </w:t>
      </w:r>
      <w:commentRangeStart w:id="395"/>
      <w:r w:rsidR="008A37A1" w:rsidRPr="00266DB2">
        <w:rPr>
          <w:rFonts w:ascii="Times New Roman" w:hAnsi="Times New Roman" w:cs="Times New Roman"/>
          <w:sz w:val="24"/>
          <w:szCs w:val="24"/>
          <w:lang w:val="en-US"/>
        </w:rPr>
        <w:t xml:space="preserve">tight </w:t>
      </w:r>
      <w:commentRangeEnd w:id="395"/>
      <w:r w:rsidR="007804F8">
        <w:rPr>
          <w:rStyle w:val="CommentReference"/>
        </w:rPr>
        <w:commentReference w:id="395"/>
      </w:r>
      <w:r w:rsidR="008A37A1" w:rsidRPr="00266DB2">
        <w:rPr>
          <w:rFonts w:ascii="Times New Roman" w:hAnsi="Times New Roman" w:cs="Times New Roman"/>
          <w:sz w:val="24"/>
          <w:szCs w:val="24"/>
          <w:lang w:val="en-US"/>
        </w:rPr>
        <w:t>association between red coral and the yellow gorgonian</w:t>
      </w:r>
      <w:r>
        <w:rPr>
          <w:rFonts w:ascii="Times New Roman" w:hAnsi="Times New Roman" w:cs="Times New Roman"/>
          <w:sz w:val="24"/>
          <w:szCs w:val="24"/>
          <w:lang w:val="en-US"/>
        </w:rPr>
        <w:t>,</w:t>
      </w:r>
      <w:r w:rsidR="008A37A1" w:rsidRPr="00266DB2">
        <w:rPr>
          <w:rFonts w:ascii="Times New Roman" w:hAnsi="Times New Roman" w:cs="Times New Roman"/>
          <w:sz w:val="24"/>
          <w:szCs w:val="24"/>
          <w:lang w:val="en-US"/>
        </w:rPr>
        <w:t xml:space="preserve"> </w:t>
      </w:r>
      <w:r w:rsidRPr="00266DB2">
        <w:rPr>
          <w:rFonts w:ascii="Times New Roman" w:hAnsi="Times New Roman" w:cs="Times New Roman"/>
          <w:sz w:val="24"/>
          <w:szCs w:val="24"/>
          <w:lang w:val="en-US"/>
        </w:rPr>
        <w:t>especially below 130 m depth</w:t>
      </w:r>
      <w:r w:rsidR="008A37A1" w:rsidRPr="00266DB2">
        <w:rPr>
          <w:rFonts w:ascii="Times New Roman" w:hAnsi="Times New Roman" w:cs="Times New Roman"/>
          <w:sz w:val="24"/>
          <w:szCs w:val="24"/>
          <w:lang w:val="en-US"/>
        </w:rPr>
        <w:t xml:space="preserve">. </w:t>
      </w:r>
      <w:commentRangeStart w:id="396"/>
      <w:r w:rsidR="008A37A1" w:rsidRPr="00266DB2">
        <w:rPr>
          <w:rFonts w:ascii="Times New Roman" w:hAnsi="Times New Roman" w:cs="Times New Roman"/>
          <w:sz w:val="24"/>
          <w:szCs w:val="24"/>
          <w:lang w:val="en-US"/>
        </w:rPr>
        <w:t xml:space="preserve">These results indicate that despite the two species </w:t>
      </w:r>
      <w:r w:rsidR="00E110E2">
        <w:rPr>
          <w:rFonts w:ascii="Times New Roman" w:hAnsi="Times New Roman" w:cs="Times New Roman"/>
          <w:sz w:val="24"/>
          <w:szCs w:val="24"/>
          <w:lang w:val="en-US"/>
        </w:rPr>
        <w:t>have</w:t>
      </w:r>
      <w:r w:rsidR="008A37A1" w:rsidRPr="00266DB2">
        <w:rPr>
          <w:rFonts w:ascii="Times New Roman" w:hAnsi="Times New Roman" w:cs="Times New Roman"/>
          <w:sz w:val="24"/>
          <w:szCs w:val="24"/>
          <w:lang w:val="en-US"/>
        </w:rPr>
        <w:t xml:space="preserve"> different reproductive strategies and population dynamics and have been considered competitors for space </w:t>
      </w:r>
      <w:commentRangeEnd w:id="396"/>
      <w:r w:rsidR="007804F8">
        <w:rPr>
          <w:rStyle w:val="CommentReference"/>
        </w:rPr>
        <w:commentReference w:id="396"/>
      </w:r>
      <w:r w:rsidR="008A37A1" w:rsidRPr="00266DB2">
        <w:rPr>
          <w:rFonts w:ascii="Times New Roman" w:hAnsi="Times New Roman" w:cs="Times New Roman"/>
          <w:sz w:val="24"/>
          <w:szCs w:val="24"/>
          <w:lang w:val="en-US"/>
        </w:rPr>
        <w:t>(i.e</w:t>
      </w:r>
      <w:commentRangeStart w:id="397"/>
      <w:r w:rsidR="008A37A1" w:rsidRPr="00266DB2">
        <w:rPr>
          <w:rFonts w:ascii="Times New Roman" w:hAnsi="Times New Roman" w:cs="Times New Roman"/>
          <w:sz w:val="24"/>
          <w:szCs w:val="24"/>
          <w:lang w:val="en-US"/>
        </w:rPr>
        <w:t xml:space="preserve">., for organic matter supply, larval </w:t>
      </w:r>
      <w:proofErr w:type="gramStart"/>
      <w:r w:rsidR="008A37A1" w:rsidRPr="00266DB2">
        <w:rPr>
          <w:rFonts w:ascii="Times New Roman" w:hAnsi="Times New Roman" w:cs="Times New Roman"/>
          <w:sz w:val="24"/>
          <w:szCs w:val="24"/>
          <w:lang w:val="en-US"/>
        </w:rPr>
        <w:t>dispersal</w:t>
      </w:r>
      <w:proofErr w:type="gramEnd"/>
      <w:r w:rsidR="008A37A1" w:rsidRPr="00266DB2">
        <w:rPr>
          <w:rFonts w:ascii="Times New Roman" w:hAnsi="Times New Roman" w:cs="Times New Roman"/>
          <w:sz w:val="24"/>
          <w:szCs w:val="24"/>
          <w:lang w:val="en-US"/>
        </w:rPr>
        <w:t xml:space="preserve"> and settlement</w:t>
      </w:r>
      <w:r w:rsidR="001D351B">
        <w:rPr>
          <w:rFonts w:ascii="Times New Roman" w:hAnsi="Times New Roman" w:cs="Times New Roman"/>
          <w:sz w:val="24"/>
          <w:szCs w:val="24"/>
          <w:lang w:val="en-US"/>
        </w:rPr>
        <w:t xml:space="preserve">; </w:t>
      </w:r>
      <w:r w:rsidR="008A37A1" w:rsidRPr="00266DB2">
        <w:rPr>
          <w:rFonts w:ascii="Times New Roman" w:hAnsi="Times New Roman" w:cs="Times New Roman"/>
          <w:sz w:val="24"/>
          <w:szCs w:val="24"/>
          <w:lang w:val="en-US"/>
        </w:rPr>
        <w:t xml:space="preserve">Cupido et al. 2009; </w:t>
      </w:r>
      <w:proofErr w:type="spellStart"/>
      <w:r w:rsidR="008A37A1" w:rsidRPr="00266DB2">
        <w:rPr>
          <w:rFonts w:ascii="Times New Roman" w:hAnsi="Times New Roman" w:cs="Times New Roman"/>
          <w:sz w:val="24"/>
          <w:szCs w:val="24"/>
          <w:lang w:val="en-US"/>
        </w:rPr>
        <w:t>Tsounis</w:t>
      </w:r>
      <w:proofErr w:type="spellEnd"/>
      <w:r w:rsidR="008A37A1" w:rsidRPr="00266DB2">
        <w:rPr>
          <w:rFonts w:ascii="Times New Roman" w:hAnsi="Times New Roman" w:cs="Times New Roman"/>
          <w:sz w:val="24"/>
          <w:szCs w:val="24"/>
          <w:lang w:val="en-US"/>
        </w:rPr>
        <w:t xml:space="preserve"> et al. 2012</w:t>
      </w:r>
      <w:commentRangeEnd w:id="397"/>
      <w:r w:rsidR="007804F8">
        <w:rPr>
          <w:rStyle w:val="CommentReference"/>
        </w:rPr>
        <w:commentReference w:id="397"/>
      </w:r>
      <w:r w:rsidR="008A37A1" w:rsidRPr="00266DB2">
        <w:rPr>
          <w:rFonts w:ascii="Times New Roman" w:hAnsi="Times New Roman" w:cs="Times New Roman"/>
          <w:sz w:val="24"/>
          <w:szCs w:val="24"/>
          <w:lang w:val="en-US"/>
        </w:rPr>
        <w:t xml:space="preserve">), they </w:t>
      </w:r>
      <w:r w:rsidR="00127C34" w:rsidRPr="00266DB2">
        <w:rPr>
          <w:rFonts w:ascii="Times New Roman" w:hAnsi="Times New Roman" w:cs="Times New Roman"/>
          <w:sz w:val="24"/>
          <w:szCs w:val="24"/>
          <w:lang w:val="en-US"/>
        </w:rPr>
        <w:t>can partially</w:t>
      </w:r>
      <w:r w:rsidR="008A37A1" w:rsidRPr="00266DB2">
        <w:rPr>
          <w:rFonts w:ascii="Times New Roman" w:hAnsi="Times New Roman" w:cs="Times New Roman"/>
          <w:sz w:val="24"/>
          <w:szCs w:val="24"/>
          <w:lang w:val="en-US"/>
        </w:rPr>
        <w:t xml:space="preserve"> </w:t>
      </w:r>
      <w:r w:rsidR="00127C34" w:rsidRPr="00266DB2">
        <w:rPr>
          <w:rFonts w:ascii="Times New Roman" w:hAnsi="Times New Roman" w:cs="Times New Roman"/>
          <w:sz w:val="24"/>
          <w:szCs w:val="24"/>
          <w:lang w:val="en-US"/>
        </w:rPr>
        <w:t xml:space="preserve">overlap their distribution in deep sublittoral areas. </w:t>
      </w:r>
      <w:r w:rsidR="00266DB2" w:rsidRPr="00266DB2">
        <w:rPr>
          <w:rFonts w:ascii="Times New Roman" w:hAnsi="Times New Roman" w:cs="Times New Roman"/>
          <w:sz w:val="24"/>
          <w:szCs w:val="24"/>
          <w:lang w:val="en-US"/>
        </w:rPr>
        <w:t>Although</w:t>
      </w:r>
      <w:r w:rsidR="008A37A1" w:rsidRPr="00266DB2">
        <w:rPr>
          <w:rFonts w:ascii="Times New Roman" w:hAnsi="Times New Roman" w:cs="Times New Roman"/>
          <w:sz w:val="24"/>
          <w:szCs w:val="24"/>
          <w:lang w:val="en-US"/>
        </w:rPr>
        <w:t xml:space="preserve"> red coral is known to form monospeci</w:t>
      </w:r>
      <w:r w:rsidR="00266DB2">
        <w:rPr>
          <w:rFonts w:ascii="Times New Roman" w:hAnsi="Times New Roman" w:cs="Times New Roman"/>
          <w:sz w:val="24"/>
          <w:szCs w:val="24"/>
          <w:lang w:val="en-US"/>
        </w:rPr>
        <w:t>fic</w:t>
      </w:r>
      <w:r w:rsidR="008A37A1" w:rsidRPr="00266DB2">
        <w:rPr>
          <w:rFonts w:ascii="Times New Roman" w:hAnsi="Times New Roman" w:cs="Times New Roman"/>
          <w:sz w:val="24"/>
          <w:szCs w:val="24"/>
          <w:lang w:val="en-US"/>
        </w:rPr>
        <w:t xml:space="preserve"> patches, its association with other gorgonians in the deep Mediterranean sea is not completely unexpected</w:t>
      </w:r>
      <w:r w:rsidR="001D351B">
        <w:rPr>
          <w:rFonts w:ascii="Times New Roman" w:hAnsi="Times New Roman" w:cs="Times New Roman"/>
          <w:sz w:val="24"/>
          <w:szCs w:val="24"/>
          <w:lang w:val="en-US"/>
        </w:rPr>
        <w:t>:</w:t>
      </w:r>
      <w:r w:rsidR="008A37A1" w:rsidRPr="00266DB2">
        <w:rPr>
          <w:rFonts w:ascii="Times New Roman" w:hAnsi="Times New Roman" w:cs="Times New Roman"/>
          <w:sz w:val="24"/>
          <w:szCs w:val="24"/>
          <w:lang w:val="en-US"/>
        </w:rPr>
        <w:t xml:space="preserve"> </w:t>
      </w:r>
      <w:r w:rsidR="00F00816">
        <w:rPr>
          <w:rFonts w:ascii="Times New Roman" w:hAnsi="Times New Roman" w:cs="Times New Roman"/>
          <w:sz w:val="24"/>
          <w:szCs w:val="24"/>
          <w:lang w:val="en-US"/>
        </w:rPr>
        <w:t xml:space="preserve">indeed, </w:t>
      </w:r>
      <w:r w:rsidR="008A37A1" w:rsidRPr="00266DB2">
        <w:rPr>
          <w:rFonts w:ascii="Times New Roman" w:hAnsi="Times New Roman" w:cs="Times New Roman"/>
          <w:sz w:val="24"/>
          <w:szCs w:val="24"/>
          <w:lang w:val="en-US"/>
        </w:rPr>
        <w:t xml:space="preserve">in the </w:t>
      </w:r>
      <w:proofErr w:type="spellStart"/>
      <w:r w:rsidR="008A37A1" w:rsidRPr="00266DB2">
        <w:rPr>
          <w:rFonts w:ascii="Times New Roman" w:hAnsi="Times New Roman" w:cs="Times New Roman"/>
          <w:sz w:val="24"/>
          <w:szCs w:val="24"/>
          <w:lang w:val="en-US"/>
        </w:rPr>
        <w:t>Thyrrenian</w:t>
      </w:r>
      <w:proofErr w:type="spellEnd"/>
      <w:r w:rsidR="008A37A1" w:rsidRPr="00266DB2">
        <w:rPr>
          <w:rFonts w:ascii="Times New Roman" w:hAnsi="Times New Roman" w:cs="Times New Roman"/>
          <w:sz w:val="24"/>
          <w:szCs w:val="24"/>
          <w:lang w:val="en-US"/>
        </w:rPr>
        <w:t xml:space="preserve"> sea</w:t>
      </w:r>
      <w:r w:rsidR="00266DB2" w:rsidRPr="00266DB2">
        <w:rPr>
          <w:rFonts w:ascii="Times New Roman" w:hAnsi="Times New Roman" w:cs="Times New Roman"/>
          <w:sz w:val="24"/>
          <w:szCs w:val="24"/>
          <w:lang w:val="en-US"/>
        </w:rPr>
        <w:t xml:space="preserve">, red coral has been frequently (60% of ROV frames) found associated with </w:t>
      </w:r>
      <w:r w:rsidR="008A37A1" w:rsidRPr="00266DB2">
        <w:rPr>
          <w:rFonts w:ascii="Times New Roman" w:hAnsi="Times New Roman" w:cs="Times New Roman"/>
          <w:i/>
          <w:iCs/>
          <w:sz w:val="24"/>
          <w:szCs w:val="24"/>
          <w:lang w:val="en-US"/>
        </w:rPr>
        <w:t xml:space="preserve">E. </w:t>
      </w:r>
      <w:proofErr w:type="spellStart"/>
      <w:r w:rsidR="008A37A1" w:rsidRPr="00266DB2">
        <w:rPr>
          <w:rFonts w:ascii="Times New Roman" w:hAnsi="Times New Roman" w:cs="Times New Roman"/>
          <w:i/>
          <w:iCs/>
          <w:sz w:val="24"/>
          <w:szCs w:val="24"/>
          <w:lang w:val="en-US"/>
        </w:rPr>
        <w:t>cavolini</w:t>
      </w:r>
      <w:proofErr w:type="spellEnd"/>
      <w:r w:rsidR="008A37A1" w:rsidRPr="00266DB2">
        <w:rPr>
          <w:rFonts w:ascii="Times New Roman" w:hAnsi="Times New Roman" w:cs="Times New Roman"/>
          <w:sz w:val="24"/>
          <w:szCs w:val="24"/>
          <w:lang w:val="en-US"/>
        </w:rPr>
        <w:t xml:space="preserve"> and </w:t>
      </w:r>
      <w:proofErr w:type="spellStart"/>
      <w:r w:rsidR="008A37A1" w:rsidRPr="00266DB2">
        <w:rPr>
          <w:rFonts w:ascii="Times New Roman" w:hAnsi="Times New Roman" w:cs="Times New Roman"/>
          <w:i/>
          <w:iCs/>
          <w:sz w:val="24"/>
          <w:szCs w:val="24"/>
          <w:lang w:val="en-US"/>
        </w:rPr>
        <w:t>Paramuricea</w:t>
      </w:r>
      <w:proofErr w:type="spellEnd"/>
      <w:r w:rsidR="008A37A1" w:rsidRPr="00266DB2">
        <w:rPr>
          <w:rFonts w:ascii="Times New Roman" w:hAnsi="Times New Roman" w:cs="Times New Roman"/>
          <w:i/>
          <w:iCs/>
          <w:sz w:val="24"/>
          <w:szCs w:val="24"/>
          <w:lang w:val="en-US"/>
        </w:rPr>
        <w:t xml:space="preserve"> clavata</w:t>
      </w:r>
      <w:r w:rsidR="008A37A1" w:rsidRPr="00266DB2">
        <w:rPr>
          <w:rFonts w:ascii="Times New Roman" w:hAnsi="Times New Roman" w:cs="Times New Roman"/>
          <w:sz w:val="24"/>
          <w:szCs w:val="24"/>
          <w:lang w:val="en-US"/>
        </w:rPr>
        <w:t xml:space="preserve"> </w:t>
      </w:r>
      <w:r w:rsidR="00266DB2" w:rsidRPr="00266DB2">
        <w:rPr>
          <w:rFonts w:ascii="Times New Roman" w:hAnsi="Times New Roman" w:cs="Times New Roman"/>
          <w:sz w:val="24"/>
          <w:szCs w:val="24"/>
          <w:lang w:val="en-US"/>
        </w:rPr>
        <w:t>(</w:t>
      </w:r>
      <w:proofErr w:type="spellStart"/>
      <w:r w:rsidR="009E2740">
        <w:rPr>
          <w:rFonts w:ascii="Times New Roman" w:hAnsi="Times New Roman" w:cs="Times New Roman"/>
          <w:sz w:val="24"/>
          <w:szCs w:val="24"/>
          <w:lang w:val="en-US"/>
        </w:rPr>
        <w:t>Angiolillo</w:t>
      </w:r>
      <w:proofErr w:type="spellEnd"/>
      <w:r w:rsidR="009E2740">
        <w:rPr>
          <w:rFonts w:ascii="Times New Roman" w:hAnsi="Times New Roman" w:cs="Times New Roman"/>
          <w:sz w:val="24"/>
          <w:szCs w:val="24"/>
          <w:lang w:val="en-US"/>
        </w:rPr>
        <w:t xml:space="preserve"> et al., 2016</w:t>
      </w:r>
      <w:r w:rsidR="00266DB2" w:rsidRPr="00266DB2">
        <w:rPr>
          <w:rFonts w:ascii="Times New Roman" w:hAnsi="Times New Roman" w:cs="Times New Roman"/>
          <w:sz w:val="24"/>
          <w:szCs w:val="24"/>
          <w:lang w:val="en-US"/>
        </w:rPr>
        <w:t>)</w:t>
      </w:r>
      <w:r w:rsidR="00F00816">
        <w:rPr>
          <w:rFonts w:ascii="Times New Roman" w:hAnsi="Times New Roman" w:cs="Times New Roman"/>
          <w:sz w:val="24"/>
          <w:szCs w:val="24"/>
          <w:lang w:val="en-US"/>
        </w:rPr>
        <w:t>;</w:t>
      </w:r>
      <w:r w:rsidR="00266DB2">
        <w:rPr>
          <w:rFonts w:ascii="Times New Roman" w:hAnsi="Times New Roman" w:cs="Times New Roman"/>
          <w:i/>
          <w:iCs/>
          <w:sz w:val="24"/>
          <w:szCs w:val="24"/>
          <w:lang w:val="en-US"/>
        </w:rPr>
        <w:t xml:space="preserve"> </w:t>
      </w:r>
      <w:r w:rsidR="008A37A1">
        <w:rPr>
          <w:rFonts w:ascii="Times New Roman" w:hAnsi="Times New Roman" w:cs="Times New Roman"/>
          <w:i/>
          <w:iCs/>
          <w:sz w:val="24"/>
          <w:szCs w:val="24"/>
          <w:lang w:val="en-US"/>
        </w:rPr>
        <w:t xml:space="preserve"> </w:t>
      </w:r>
      <w:r w:rsidR="00F00816">
        <w:rPr>
          <w:rFonts w:ascii="Times New Roman" w:hAnsi="Times New Roman" w:cs="Times New Roman"/>
          <w:sz w:val="24"/>
          <w:szCs w:val="24"/>
          <w:lang w:val="en-US"/>
        </w:rPr>
        <w:t>a</w:t>
      </w:r>
      <w:r w:rsidRPr="001C1B29">
        <w:rPr>
          <w:rFonts w:ascii="Times New Roman" w:hAnsi="Times New Roman" w:cs="Times New Roman"/>
          <w:sz w:val="24"/>
          <w:szCs w:val="24"/>
          <w:lang w:val="en-US"/>
        </w:rPr>
        <w:t>lso</w:t>
      </w:r>
      <w:r>
        <w:rPr>
          <w:rFonts w:ascii="Times New Roman" w:hAnsi="Times New Roman" w:cs="Times New Roman"/>
          <w:sz w:val="24"/>
          <w:szCs w:val="24"/>
          <w:lang w:val="en-US"/>
        </w:rPr>
        <w:t>,</w:t>
      </w:r>
      <w:r w:rsidRPr="001C1B29">
        <w:rPr>
          <w:rFonts w:ascii="Times New Roman" w:hAnsi="Times New Roman" w:cs="Times New Roman"/>
          <w:sz w:val="24"/>
          <w:szCs w:val="24"/>
          <w:lang w:val="en-US"/>
        </w:rPr>
        <w:t xml:space="preserve"> in the NE of Spain, in the </w:t>
      </w:r>
      <w:r w:rsidR="007F56FF" w:rsidRPr="001C1B29">
        <w:rPr>
          <w:rFonts w:ascii="Times New Roman" w:hAnsi="Times New Roman" w:cs="Times New Roman"/>
          <w:sz w:val="24"/>
          <w:szCs w:val="24"/>
          <w:lang w:val="en-US"/>
        </w:rPr>
        <w:t>Med</w:t>
      </w:r>
      <w:r w:rsidR="007F56FF">
        <w:rPr>
          <w:rFonts w:ascii="Times New Roman" w:hAnsi="Times New Roman" w:cs="Times New Roman"/>
          <w:sz w:val="24"/>
          <w:szCs w:val="24"/>
          <w:lang w:val="en-US"/>
        </w:rPr>
        <w:t>e</w:t>
      </w:r>
      <w:r w:rsidR="007F56FF" w:rsidRPr="001C1B29">
        <w:rPr>
          <w:rFonts w:ascii="Times New Roman" w:hAnsi="Times New Roman" w:cs="Times New Roman"/>
          <w:sz w:val="24"/>
          <w:szCs w:val="24"/>
          <w:lang w:val="en-US"/>
        </w:rPr>
        <w:t xml:space="preserve">s </w:t>
      </w:r>
      <w:r w:rsidRPr="001C1B29">
        <w:rPr>
          <w:rFonts w:ascii="Times New Roman" w:hAnsi="Times New Roman" w:cs="Times New Roman"/>
          <w:sz w:val="24"/>
          <w:szCs w:val="24"/>
          <w:lang w:val="en-US"/>
        </w:rPr>
        <w:t xml:space="preserve">Islands Marine Protected Area, Giannini et al. (2003) reported that </w:t>
      </w:r>
      <w:r w:rsidRPr="001C1B29">
        <w:rPr>
          <w:rFonts w:ascii="Times New Roman" w:hAnsi="Times New Roman" w:cs="Times New Roman"/>
          <w:i/>
          <w:iCs/>
          <w:sz w:val="24"/>
          <w:szCs w:val="24"/>
          <w:lang w:val="en-US"/>
        </w:rPr>
        <w:t>C. rubrum</w:t>
      </w:r>
      <w:r w:rsidRPr="001C1B29">
        <w:rPr>
          <w:rFonts w:ascii="Times New Roman" w:hAnsi="Times New Roman" w:cs="Times New Roman"/>
          <w:sz w:val="24"/>
          <w:szCs w:val="24"/>
          <w:lang w:val="en-US"/>
        </w:rPr>
        <w:t xml:space="preserve"> and the </w:t>
      </w:r>
      <w:proofErr w:type="spellStart"/>
      <w:r w:rsidRPr="001C1B29">
        <w:rPr>
          <w:rFonts w:ascii="Times New Roman" w:hAnsi="Times New Roman" w:cs="Times New Roman"/>
          <w:sz w:val="24"/>
          <w:szCs w:val="24"/>
          <w:lang w:val="en-US"/>
        </w:rPr>
        <w:t>scleractinian</w:t>
      </w:r>
      <w:proofErr w:type="spellEnd"/>
      <w:r w:rsidRPr="001C1B29">
        <w:rPr>
          <w:rFonts w:ascii="Times New Roman" w:hAnsi="Times New Roman" w:cs="Times New Roman"/>
          <w:sz w:val="24"/>
          <w:szCs w:val="24"/>
          <w:lang w:val="en-US"/>
        </w:rPr>
        <w:t xml:space="preserve"> cup coral</w:t>
      </w:r>
      <w:r>
        <w:rPr>
          <w:rFonts w:ascii="Times New Roman" w:hAnsi="Times New Roman" w:cs="Times New Roman"/>
          <w:sz w:val="24"/>
          <w:szCs w:val="24"/>
          <w:lang w:val="en-US"/>
        </w:rPr>
        <w:t>,</w:t>
      </w:r>
      <w:r w:rsidRPr="001C1B29">
        <w:rPr>
          <w:rFonts w:ascii="Times New Roman" w:hAnsi="Times New Roman" w:cs="Times New Roman"/>
          <w:sz w:val="24"/>
          <w:szCs w:val="24"/>
          <w:lang w:val="en-US"/>
        </w:rPr>
        <w:t xml:space="preserve"> </w:t>
      </w:r>
      <w:proofErr w:type="spellStart"/>
      <w:r w:rsidRPr="001C1B29">
        <w:rPr>
          <w:rFonts w:ascii="Times New Roman" w:hAnsi="Times New Roman" w:cs="Times New Roman"/>
          <w:i/>
          <w:iCs/>
          <w:sz w:val="24"/>
          <w:szCs w:val="24"/>
          <w:lang w:val="en-US"/>
        </w:rPr>
        <w:t>Leptopsammia</w:t>
      </w:r>
      <w:proofErr w:type="spellEnd"/>
      <w:r w:rsidRPr="001C1B29">
        <w:rPr>
          <w:rFonts w:ascii="Times New Roman" w:hAnsi="Times New Roman" w:cs="Times New Roman"/>
          <w:i/>
          <w:iCs/>
          <w:sz w:val="24"/>
          <w:szCs w:val="24"/>
          <w:lang w:val="en-US"/>
        </w:rPr>
        <w:t xml:space="preserve"> pruvoti</w:t>
      </w:r>
      <w:r>
        <w:rPr>
          <w:rFonts w:ascii="Times New Roman" w:hAnsi="Times New Roman" w:cs="Times New Roman"/>
          <w:i/>
          <w:iCs/>
          <w:sz w:val="24"/>
          <w:szCs w:val="24"/>
          <w:lang w:val="en-US"/>
        </w:rPr>
        <w:t xml:space="preserve">, </w:t>
      </w:r>
      <w:r w:rsidRPr="001C1B29">
        <w:rPr>
          <w:rFonts w:ascii="Times New Roman" w:hAnsi="Times New Roman" w:cs="Times New Roman"/>
          <w:sz w:val="24"/>
          <w:szCs w:val="24"/>
          <w:lang w:val="en-US"/>
        </w:rPr>
        <w:t xml:space="preserve">usually </w:t>
      </w:r>
      <w:r>
        <w:rPr>
          <w:rFonts w:ascii="Times New Roman" w:hAnsi="Times New Roman" w:cs="Times New Roman"/>
          <w:sz w:val="24"/>
          <w:szCs w:val="24"/>
          <w:lang w:val="en-US"/>
        </w:rPr>
        <w:t>tend to segregate one from the other at small spatial scale, but</w:t>
      </w:r>
      <w:r w:rsidRPr="001C1B29">
        <w:rPr>
          <w:rFonts w:ascii="Times New Roman" w:hAnsi="Times New Roman" w:cs="Times New Roman"/>
          <w:sz w:val="24"/>
          <w:szCs w:val="24"/>
          <w:lang w:val="en-US"/>
        </w:rPr>
        <w:t xml:space="preserve"> in some cases the latter </w:t>
      </w:r>
      <w:r>
        <w:rPr>
          <w:rFonts w:ascii="Times New Roman" w:hAnsi="Times New Roman" w:cs="Times New Roman"/>
          <w:sz w:val="24"/>
          <w:szCs w:val="24"/>
          <w:lang w:val="en-US"/>
        </w:rPr>
        <w:t>wedged</w:t>
      </w:r>
      <w:r w:rsidRPr="001C1B29">
        <w:rPr>
          <w:rFonts w:ascii="Times New Roman" w:hAnsi="Times New Roman" w:cs="Times New Roman"/>
          <w:sz w:val="24"/>
          <w:szCs w:val="24"/>
          <w:lang w:val="en-US"/>
        </w:rPr>
        <w:t xml:space="preserve"> within crowded </w:t>
      </w:r>
      <w:r w:rsidRPr="001C1B29">
        <w:rPr>
          <w:rFonts w:ascii="Times New Roman" w:hAnsi="Times New Roman" w:cs="Times New Roman"/>
          <w:i/>
          <w:iCs/>
          <w:sz w:val="24"/>
          <w:szCs w:val="24"/>
          <w:lang w:val="en-US"/>
        </w:rPr>
        <w:t>C. rubrum</w:t>
      </w:r>
      <w:r w:rsidRPr="001C1B29">
        <w:rPr>
          <w:rFonts w:ascii="Times New Roman" w:hAnsi="Times New Roman" w:cs="Times New Roman"/>
          <w:sz w:val="24"/>
          <w:szCs w:val="24"/>
          <w:lang w:val="en-US"/>
        </w:rPr>
        <w:t xml:space="preserve"> patches</w:t>
      </w:r>
      <w:r>
        <w:rPr>
          <w:rFonts w:ascii="Times New Roman" w:hAnsi="Times New Roman" w:cs="Times New Roman"/>
          <w:sz w:val="24"/>
          <w:szCs w:val="24"/>
          <w:lang w:val="en-US"/>
        </w:rPr>
        <w:t xml:space="preserve">, probably due to the </w:t>
      </w:r>
      <w:r w:rsidRPr="001C1B29">
        <w:rPr>
          <w:rFonts w:ascii="Times New Roman" w:hAnsi="Times New Roman" w:cs="Times New Roman"/>
          <w:sz w:val="24"/>
          <w:szCs w:val="24"/>
          <w:lang w:val="en-US"/>
        </w:rPr>
        <w:t xml:space="preserve">aggressive </w:t>
      </w:r>
      <w:proofErr w:type="spellStart"/>
      <w:r w:rsidRPr="001C1B29">
        <w:rPr>
          <w:rFonts w:ascii="Times New Roman" w:hAnsi="Times New Roman" w:cs="Times New Roman"/>
          <w:sz w:val="24"/>
          <w:szCs w:val="24"/>
          <w:lang w:val="en-US"/>
        </w:rPr>
        <w:t>behaviour</w:t>
      </w:r>
      <w:proofErr w:type="spellEnd"/>
      <w:r>
        <w:rPr>
          <w:rFonts w:ascii="Times New Roman" w:hAnsi="Times New Roman" w:cs="Times New Roman"/>
          <w:sz w:val="24"/>
          <w:szCs w:val="24"/>
          <w:lang w:val="en-US"/>
        </w:rPr>
        <w:t xml:space="preserve"> </w:t>
      </w:r>
      <w:r w:rsidRPr="001C1B29">
        <w:rPr>
          <w:rFonts w:ascii="Times New Roman" w:hAnsi="Times New Roman" w:cs="Times New Roman"/>
          <w:sz w:val="24"/>
          <w:szCs w:val="24"/>
          <w:lang w:val="en-US"/>
        </w:rPr>
        <w:t xml:space="preserve">of </w:t>
      </w:r>
      <w:proofErr w:type="spellStart"/>
      <w:ins w:id="398" w:author="Lorenzo Bramanti" w:date="2021-12-19T01:28:00Z">
        <w:r w:rsidR="00016B69" w:rsidRPr="001C1B29">
          <w:rPr>
            <w:rFonts w:ascii="Times New Roman" w:hAnsi="Times New Roman" w:cs="Times New Roman"/>
            <w:i/>
            <w:iCs/>
            <w:sz w:val="24"/>
            <w:szCs w:val="24"/>
            <w:lang w:val="en-US"/>
          </w:rPr>
          <w:t>Leptopsammia</w:t>
        </w:r>
        <w:proofErr w:type="spellEnd"/>
        <w:r w:rsidR="00016B69" w:rsidRPr="001C1B29">
          <w:rPr>
            <w:rFonts w:ascii="Times New Roman" w:hAnsi="Times New Roman" w:cs="Times New Roman"/>
            <w:i/>
            <w:iCs/>
            <w:sz w:val="24"/>
            <w:szCs w:val="24"/>
            <w:lang w:val="en-US"/>
          </w:rPr>
          <w:t xml:space="preserve"> </w:t>
        </w:r>
        <w:proofErr w:type="spellStart"/>
        <w:r w:rsidR="00016B69" w:rsidRPr="001C1B29">
          <w:rPr>
            <w:rFonts w:ascii="Times New Roman" w:hAnsi="Times New Roman" w:cs="Times New Roman"/>
            <w:i/>
            <w:iCs/>
            <w:sz w:val="24"/>
            <w:szCs w:val="24"/>
            <w:lang w:val="en-US"/>
          </w:rPr>
          <w:t>pruvoti</w:t>
        </w:r>
        <w:proofErr w:type="spellEnd"/>
        <w:r w:rsidR="00016B69" w:rsidDel="00016B69">
          <w:rPr>
            <w:rFonts w:ascii="Times New Roman" w:hAnsi="Times New Roman" w:cs="Times New Roman"/>
            <w:sz w:val="24"/>
            <w:szCs w:val="24"/>
            <w:lang w:val="en-US"/>
          </w:rPr>
          <w:t xml:space="preserve"> </w:t>
        </w:r>
      </w:ins>
      <w:del w:id="399" w:author="Lorenzo Bramanti" w:date="2021-12-19T01:28:00Z">
        <w:r w:rsidR="00F00816" w:rsidDel="00016B69">
          <w:rPr>
            <w:rFonts w:ascii="Times New Roman" w:hAnsi="Times New Roman" w:cs="Times New Roman"/>
            <w:sz w:val="24"/>
            <w:szCs w:val="24"/>
            <w:lang w:val="en-US"/>
          </w:rPr>
          <w:delText>the</w:delText>
        </w:r>
        <w:r w:rsidRPr="001C1B29" w:rsidDel="00016B69">
          <w:rPr>
            <w:rFonts w:ascii="Times New Roman" w:hAnsi="Times New Roman" w:cs="Times New Roman"/>
            <w:sz w:val="24"/>
            <w:szCs w:val="24"/>
            <w:lang w:val="en-US"/>
          </w:rPr>
          <w:delText xml:space="preserve"> exacoral</w:delText>
        </w:r>
      </w:del>
      <w:r w:rsidRPr="001C1B29">
        <w:rPr>
          <w:rFonts w:ascii="Times New Roman" w:hAnsi="Times New Roman" w:cs="Times New Roman"/>
          <w:sz w:val="24"/>
          <w:szCs w:val="24"/>
          <w:lang w:val="en-US"/>
        </w:rPr>
        <w:t>.</w:t>
      </w:r>
      <w:r>
        <w:rPr>
          <w:rFonts w:ascii="Times New Roman" w:hAnsi="Times New Roman" w:cs="Times New Roman"/>
          <w:i/>
          <w:iCs/>
          <w:sz w:val="24"/>
          <w:szCs w:val="24"/>
          <w:lang w:val="en-US"/>
        </w:rPr>
        <w:t xml:space="preserve"> </w:t>
      </w:r>
    </w:p>
    <w:p w14:paraId="70FC6EA0" w14:textId="0C459BDA" w:rsidR="001C1B29" w:rsidRDefault="001D351B" w:rsidP="001C1B29">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Overall,</w:t>
      </w:r>
      <w:r w:rsidRPr="001D351B">
        <w:rPr>
          <w:rFonts w:ascii="Times New Roman" w:hAnsi="Times New Roman" w:cs="Times New Roman"/>
          <w:sz w:val="24"/>
          <w:szCs w:val="24"/>
          <w:lang w:val="en-US"/>
        </w:rPr>
        <w:t xml:space="preserve"> we </w:t>
      </w:r>
      <w:r w:rsidR="001C1B29">
        <w:rPr>
          <w:rFonts w:ascii="Times New Roman" w:hAnsi="Times New Roman" w:cs="Times New Roman"/>
          <w:sz w:val="24"/>
          <w:szCs w:val="24"/>
          <w:lang w:val="en-US"/>
        </w:rPr>
        <w:t>report</w:t>
      </w:r>
      <w:r w:rsidRPr="001D351B">
        <w:rPr>
          <w:rFonts w:ascii="Times New Roman" w:hAnsi="Times New Roman" w:cs="Times New Roman"/>
          <w:sz w:val="24"/>
          <w:szCs w:val="24"/>
          <w:lang w:val="en-US"/>
        </w:rPr>
        <w:t xml:space="preserve"> </w:t>
      </w:r>
      <w:r w:rsidR="00A75B08">
        <w:rPr>
          <w:rFonts w:ascii="Times New Roman" w:hAnsi="Times New Roman" w:cs="Times New Roman"/>
          <w:sz w:val="24"/>
          <w:szCs w:val="24"/>
          <w:lang w:val="en-US"/>
        </w:rPr>
        <w:t xml:space="preserve">here </w:t>
      </w:r>
      <w:r w:rsidRPr="001D351B">
        <w:rPr>
          <w:rFonts w:ascii="Times New Roman" w:hAnsi="Times New Roman" w:cs="Times New Roman"/>
          <w:sz w:val="24"/>
          <w:szCs w:val="24"/>
          <w:lang w:val="en-US"/>
        </w:rPr>
        <w:t>that w</w:t>
      </w:r>
      <w:r w:rsidR="00461321" w:rsidRPr="001D351B">
        <w:rPr>
          <w:rFonts w:ascii="Times New Roman" w:hAnsi="Times New Roman" w:cs="Times New Roman"/>
          <w:sz w:val="24"/>
          <w:szCs w:val="24"/>
          <w:lang w:val="en-US"/>
        </w:rPr>
        <w:t>hen th</w:t>
      </w:r>
      <w:r w:rsidR="00461321" w:rsidRPr="00461321">
        <w:rPr>
          <w:rFonts w:ascii="Times New Roman" w:hAnsi="Times New Roman" w:cs="Times New Roman"/>
          <w:sz w:val="24"/>
          <w:szCs w:val="24"/>
          <w:lang w:val="en-US"/>
        </w:rPr>
        <w:t>e two species co-occur</w:t>
      </w:r>
      <w:r w:rsidR="001C1B29">
        <w:rPr>
          <w:rFonts w:ascii="Times New Roman" w:hAnsi="Times New Roman" w:cs="Times New Roman"/>
          <w:sz w:val="24"/>
          <w:szCs w:val="24"/>
          <w:lang w:val="en-US"/>
        </w:rPr>
        <w:t>red</w:t>
      </w:r>
      <w:r w:rsidR="00461321" w:rsidRPr="00461321">
        <w:rPr>
          <w:rFonts w:ascii="Times New Roman" w:hAnsi="Times New Roman" w:cs="Times New Roman"/>
          <w:sz w:val="24"/>
          <w:szCs w:val="24"/>
          <w:lang w:val="en-US"/>
        </w:rPr>
        <w:t xml:space="preserve">, </w:t>
      </w:r>
      <w:r w:rsidR="004A2D9E">
        <w:rPr>
          <w:rFonts w:ascii="Times New Roman" w:hAnsi="Times New Roman" w:cs="Times New Roman"/>
          <w:sz w:val="24"/>
          <w:szCs w:val="24"/>
          <w:lang w:val="en-US"/>
        </w:rPr>
        <w:t xml:space="preserve">the </w:t>
      </w:r>
      <w:r w:rsidR="00461321" w:rsidRPr="00461321">
        <w:rPr>
          <w:rFonts w:ascii="Times New Roman" w:hAnsi="Times New Roman" w:cs="Times New Roman"/>
          <w:sz w:val="24"/>
          <w:szCs w:val="24"/>
          <w:lang w:val="en-US"/>
        </w:rPr>
        <w:t>density</w:t>
      </w:r>
      <w:r w:rsidR="004A2D9E">
        <w:rPr>
          <w:rFonts w:ascii="Times New Roman" w:hAnsi="Times New Roman" w:cs="Times New Roman"/>
          <w:sz w:val="24"/>
          <w:szCs w:val="24"/>
          <w:lang w:val="en-US"/>
        </w:rPr>
        <w:t xml:space="preserve"> of one species</w:t>
      </w:r>
      <w:r w:rsidR="00461321" w:rsidRPr="00461321">
        <w:rPr>
          <w:rFonts w:ascii="Times New Roman" w:hAnsi="Times New Roman" w:cs="Times New Roman"/>
          <w:sz w:val="24"/>
          <w:szCs w:val="24"/>
          <w:lang w:val="en-US"/>
        </w:rPr>
        <w:t xml:space="preserve"> </w:t>
      </w:r>
      <w:r w:rsidR="00A75B08">
        <w:rPr>
          <w:rFonts w:ascii="Times New Roman" w:hAnsi="Times New Roman" w:cs="Times New Roman"/>
          <w:sz w:val="24"/>
          <w:szCs w:val="24"/>
          <w:lang w:val="en-US"/>
        </w:rPr>
        <w:t>was</w:t>
      </w:r>
      <w:r w:rsidR="00A75B08" w:rsidRPr="00461321">
        <w:rPr>
          <w:rFonts w:ascii="Times New Roman" w:hAnsi="Times New Roman" w:cs="Times New Roman"/>
          <w:sz w:val="24"/>
          <w:szCs w:val="24"/>
          <w:lang w:val="en-US"/>
        </w:rPr>
        <w:t xml:space="preserve"> </w:t>
      </w:r>
      <w:r w:rsidR="00461321" w:rsidRPr="00461321">
        <w:rPr>
          <w:rFonts w:ascii="Times New Roman" w:hAnsi="Times New Roman" w:cs="Times New Roman"/>
          <w:sz w:val="24"/>
          <w:szCs w:val="24"/>
          <w:lang w:val="en-US"/>
        </w:rPr>
        <w:t xml:space="preserve">significantly </w:t>
      </w:r>
      <w:r w:rsidR="00A75B08">
        <w:rPr>
          <w:rFonts w:ascii="Times New Roman" w:hAnsi="Times New Roman" w:cs="Times New Roman"/>
          <w:sz w:val="24"/>
          <w:szCs w:val="24"/>
          <w:lang w:val="en-US"/>
        </w:rPr>
        <w:t>influenced</w:t>
      </w:r>
      <w:r w:rsidR="004A2D9E">
        <w:rPr>
          <w:rFonts w:ascii="Times New Roman" w:hAnsi="Times New Roman" w:cs="Times New Roman"/>
          <w:sz w:val="24"/>
          <w:szCs w:val="24"/>
          <w:lang w:val="en-US"/>
        </w:rPr>
        <w:t xml:space="preserve"> by the density values of the other</w:t>
      </w:r>
      <w:r w:rsidR="00A67AEB">
        <w:rPr>
          <w:rFonts w:ascii="Times New Roman" w:hAnsi="Times New Roman" w:cs="Times New Roman"/>
          <w:sz w:val="24"/>
          <w:szCs w:val="24"/>
          <w:lang w:val="en-US"/>
        </w:rPr>
        <w:t xml:space="preserve"> one</w:t>
      </w:r>
      <w:r w:rsidR="004A2D9E">
        <w:rPr>
          <w:rFonts w:ascii="Times New Roman" w:hAnsi="Times New Roman" w:cs="Times New Roman"/>
          <w:sz w:val="24"/>
          <w:szCs w:val="24"/>
          <w:lang w:val="en-US"/>
        </w:rPr>
        <w:t xml:space="preserve">, </w:t>
      </w:r>
      <w:commentRangeStart w:id="400"/>
      <w:r w:rsidR="004A2D9E">
        <w:rPr>
          <w:rFonts w:ascii="Times New Roman" w:hAnsi="Times New Roman" w:cs="Times New Roman"/>
          <w:sz w:val="24"/>
          <w:szCs w:val="24"/>
          <w:lang w:val="en-US"/>
        </w:rPr>
        <w:t xml:space="preserve">while </w:t>
      </w:r>
      <w:r w:rsidR="00A67AEB">
        <w:rPr>
          <w:rFonts w:ascii="Times New Roman" w:hAnsi="Times New Roman" w:cs="Times New Roman"/>
          <w:sz w:val="24"/>
          <w:szCs w:val="24"/>
          <w:lang w:val="en-US"/>
        </w:rPr>
        <w:t xml:space="preserve">colony </w:t>
      </w:r>
      <w:r w:rsidR="00AD370A">
        <w:rPr>
          <w:rFonts w:ascii="Times New Roman" w:hAnsi="Times New Roman" w:cs="Times New Roman"/>
          <w:sz w:val="24"/>
          <w:szCs w:val="24"/>
          <w:lang w:val="en-US"/>
        </w:rPr>
        <w:t xml:space="preserve">morphology </w:t>
      </w:r>
      <w:commentRangeEnd w:id="400"/>
      <w:r w:rsidR="00016B69">
        <w:rPr>
          <w:rStyle w:val="CommentReference"/>
        </w:rPr>
        <w:commentReference w:id="400"/>
      </w:r>
      <w:r w:rsidR="009620C4">
        <w:rPr>
          <w:rFonts w:ascii="Times New Roman" w:hAnsi="Times New Roman" w:cs="Times New Roman"/>
          <w:sz w:val="24"/>
          <w:szCs w:val="24"/>
          <w:lang w:val="en-US"/>
        </w:rPr>
        <w:t>(</w:t>
      </w:r>
      <w:r w:rsidR="009620C4" w:rsidRPr="00A67AEB">
        <w:rPr>
          <w:rFonts w:ascii="Times New Roman" w:hAnsi="Times New Roman" w:cs="Times New Roman"/>
          <w:i/>
          <w:iCs/>
          <w:sz w:val="24"/>
          <w:szCs w:val="24"/>
          <w:lang w:val="en-US"/>
        </w:rPr>
        <w:t>i.e.</w:t>
      </w:r>
      <w:r w:rsidR="009620C4">
        <w:rPr>
          <w:rFonts w:ascii="Times New Roman" w:hAnsi="Times New Roman" w:cs="Times New Roman"/>
          <w:sz w:val="24"/>
          <w:szCs w:val="24"/>
          <w:lang w:val="en-US"/>
        </w:rPr>
        <w:t xml:space="preserve">, </w:t>
      </w:r>
      <w:commentRangeStart w:id="401"/>
      <w:r w:rsidR="009620C4">
        <w:rPr>
          <w:rFonts w:ascii="Times New Roman" w:hAnsi="Times New Roman" w:cs="Times New Roman"/>
          <w:sz w:val="24"/>
          <w:szCs w:val="24"/>
          <w:lang w:val="en-US"/>
        </w:rPr>
        <w:t>average height of colonies</w:t>
      </w:r>
      <w:commentRangeEnd w:id="401"/>
      <w:r w:rsidR="00016B69">
        <w:rPr>
          <w:rStyle w:val="CommentReference"/>
        </w:rPr>
        <w:commentReference w:id="401"/>
      </w:r>
      <w:r w:rsidR="00AD370A">
        <w:rPr>
          <w:rFonts w:ascii="Times New Roman" w:hAnsi="Times New Roman" w:cs="Times New Roman"/>
          <w:sz w:val="24"/>
          <w:szCs w:val="24"/>
          <w:lang w:val="en-US"/>
        </w:rPr>
        <w:t>) or depth</w:t>
      </w:r>
      <w:r w:rsidR="00A67AEB">
        <w:rPr>
          <w:rFonts w:ascii="Times New Roman" w:hAnsi="Times New Roman" w:cs="Times New Roman"/>
          <w:sz w:val="24"/>
          <w:szCs w:val="24"/>
          <w:lang w:val="en-US"/>
        </w:rPr>
        <w:t xml:space="preserve"> were not significant factors</w:t>
      </w:r>
      <w:r w:rsidR="004A2D9E">
        <w:rPr>
          <w:rFonts w:ascii="Times New Roman" w:hAnsi="Times New Roman" w:cs="Times New Roman"/>
          <w:i/>
          <w:iCs/>
          <w:sz w:val="24"/>
          <w:szCs w:val="24"/>
          <w:lang w:val="en-US"/>
        </w:rPr>
        <w:t xml:space="preserve">. </w:t>
      </w:r>
      <w:r w:rsidR="00706B56">
        <w:rPr>
          <w:rFonts w:ascii="Times New Roman" w:hAnsi="Times New Roman" w:cs="Times New Roman"/>
          <w:sz w:val="24"/>
          <w:szCs w:val="24"/>
          <w:lang w:val="en-US"/>
        </w:rPr>
        <w:t xml:space="preserve">The absence of </w:t>
      </w:r>
      <w:ins w:id="402" w:author="Lorenzo Bramanti" w:date="2021-12-19T01:35:00Z">
        <w:r w:rsidR="007B5942">
          <w:rPr>
            <w:rFonts w:ascii="Times New Roman" w:hAnsi="Times New Roman" w:cs="Times New Roman"/>
            <w:sz w:val="24"/>
            <w:szCs w:val="24"/>
            <w:lang w:val="en-US"/>
          </w:rPr>
          <w:t xml:space="preserve">a </w:t>
        </w:r>
      </w:ins>
      <w:r w:rsidR="00706B56">
        <w:rPr>
          <w:rFonts w:ascii="Times New Roman" w:hAnsi="Times New Roman" w:cs="Times New Roman"/>
          <w:sz w:val="24"/>
          <w:szCs w:val="24"/>
          <w:lang w:val="en-US"/>
        </w:rPr>
        <w:t>significant relations</w:t>
      </w:r>
      <w:ins w:id="403" w:author="Lorenzo Bramanti" w:date="2021-12-19T01:35:00Z">
        <w:r w:rsidR="007B5942">
          <w:rPr>
            <w:rFonts w:ascii="Times New Roman" w:hAnsi="Times New Roman" w:cs="Times New Roman"/>
            <w:sz w:val="24"/>
            <w:szCs w:val="24"/>
            <w:lang w:val="en-US"/>
          </w:rPr>
          <w:t>hip</w:t>
        </w:r>
      </w:ins>
      <w:r w:rsidR="00706B56">
        <w:rPr>
          <w:rFonts w:ascii="Times New Roman" w:hAnsi="Times New Roman" w:cs="Times New Roman"/>
          <w:sz w:val="24"/>
          <w:szCs w:val="24"/>
          <w:lang w:val="en-US"/>
        </w:rPr>
        <w:t xml:space="preserve"> between the two species’ </w:t>
      </w:r>
      <w:r w:rsidR="008C1A80">
        <w:rPr>
          <w:rFonts w:ascii="Times New Roman" w:hAnsi="Times New Roman" w:cs="Times New Roman"/>
          <w:sz w:val="24"/>
          <w:szCs w:val="24"/>
          <w:lang w:val="en-US"/>
        </w:rPr>
        <w:t>morphology could</w:t>
      </w:r>
      <w:r w:rsidR="00706B56">
        <w:rPr>
          <w:rFonts w:ascii="Times New Roman" w:hAnsi="Times New Roman" w:cs="Times New Roman"/>
          <w:sz w:val="24"/>
          <w:szCs w:val="24"/>
          <w:lang w:val="en-US"/>
        </w:rPr>
        <w:t xml:space="preserve"> be </w:t>
      </w:r>
      <w:r w:rsidR="008C1A80">
        <w:rPr>
          <w:rFonts w:ascii="Times New Roman" w:hAnsi="Times New Roman" w:cs="Times New Roman"/>
          <w:sz w:val="24"/>
          <w:szCs w:val="24"/>
          <w:lang w:val="en-US"/>
        </w:rPr>
        <w:t>ascribed</w:t>
      </w:r>
      <w:r w:rsidR="00706B56">
        <w:rPr>
          <w:rFonts w:ascii="Times New Roman" w:hAnsi="Times New Roman" w:cs="Times New Roman"/>
          <w:sz w:val="24"/>
          <w:szCs w:val="24"/>
          <w:lang w:val="en-US"/>
        </w:rPr>
        <w:t xml:space="preserve"> to the </w:t>
      </w:r>
      <w:del w:id="404" w:author="Lorenzo Bramanti" w:date="2021-12-19T01:35:00Z">
        <w:r w:rsidR="008C1A80" w:rsidDel="007B5942">
          <w:rPr>
            <w:rFonts w:ascii="Times New Roman" w:hAnsi="Times New Roman" w:cs="Times New Roman"/>
            <w:sz w:val="24"/>
            <w:szCs w:val="24"/>
            <w:lang w:val="en-US"/>
          </w:rPr>
          <w:delText xml:space="preserve">very </w:delText>
        </w:r>
      </w:del>
      <w:r w:rsidR="00706B56">
        <w:rPr>
          <w:rFonts w:ascii="Times New Roman" w:hAnsi="Times New Roman" w:cs="Times New Roman"/>
          <w:sz w:val="24"/>
          <w:szCs w:val="24"/>
          <w:lang w:val="en-US"/>
        </w:rPr>
        <w:t xml:space="preserve">different growth </w:t>
      </w:r>
      <w:commentRangeStart w:id="405"/>
      <w:r w:rsidR="00706B56">
        <w:rPr>
          <w:rFonts w:ascii="Times New Roman" w:hAnsi="Times New Roman" w:cs="Times New Roman"/>
          <w:sz w:val="24"/>
          <w:szCs w:val="24"/>
          <w:lang w:val="en-US"/>
        </w:rPr>
        <w:t>pattern</w:t>
      </w:r>
      <w:ins w:id="406" w:author="Lorenzo Bramanti" w:date="2021-12-19T01:35:00Z">
        <w:r w:rsidR="007B5942">
          <w:rPr>
            <w:rFonts w:ascii="Times New Roman" w:hAnsi="Times New Roman" w:cs="Times New Roman"/>
            <w:sz w:val="24"/>
            <w:szCs w:val="24"/>
            <w:lang w:val="en-US"/>
          </w:rPr>
          <w:t>s</w:t>
        </w:r>
      </w:ins>
      <w:r w:rsidR="008C1A80">
        <w:rPr>
          <w:rFonts w:ascii="Times New Roman" w:hAnsi="Times New Roman" w:cs="Times New Roman"/>
          <w:sz w:val="24"/>
          <w:szCs w:val="24"/>
          <w:lang w:val="en-US"/>
        </w:rPr>
        <w:t xml:space="preserve"> </w:t>
      </w:r>
      <w:commentRangeEnd w:id="405"/>
      <w:r w:rsidR="007B5942">
        <w:rPr>
          <w:rStyle w:val="CommentReference"/>
        </w:rPr>
        <w:commentReference w:id="405"/>
      </w:r>
      <w:r w:rsidR="008C1A80">
        <w:rPr>
          <w:rFonts w:ascii="Times New Roman" w:hAnsi="Times New Roman" w:cs="Times New Roman"/>
          <w:sz w:val="24"/>
          <w:szCs w:val="24"/>
          <w:lang w:val="en-US"/>
        </w:rPr>
        <w:t>of the two species</w:t>
      </w:r>
      <w:r w:rsidR="00706B56">
        <w:rPr>
          <w:rFonts w:ascii="Times New Roman" w:hAnsi="Times New Roman" w:cs="Times New Roman"/>
          <w:sz w:val="24"/>
          <w:szCs w:val="24"/>
          <w:lang w:val="en-US"/>
        </w:rPr>
        <w:t>, which is known to</w:t>
      </w:r>
      <w:r w:rsidR="001F75D3">
        <w:rPr>
          <w:rFonts w:ascii="Times New Roman" w:hAnsi="Times New Roman" w:cs="Times New Roman"/>
          <w:sz w:val="24"/>
          <w:szCs w:val="24"/>
          <w:lang w:val="en-US"/>
        </w:rPr>
        <w:t xml:space="preserve"> be</w:t>
      </w:r>
      <w:r w:rsidR="00706B56">
        <w:rPr>
          <w:rFonts w:ascii="Times New Roman" w:hAnsi="Times New Roman" w:cs="Times New Roman"/>
          <w:sz w:val="24"/>
          <w:szCs w:val="24"/>
          <w:lang w:val="en-US"/>
        </w:rPr>
        <w:t xml:space="preserve"> way slower for the red coral </w:t>
      </w:r>
      <w:del w:id="407" w:author="Lorenzo Bramanti" w:date="2021-12-19T01:36:00Z">
        <w:r w:rsidR="00706B56" w:rsidDel="007B5942">
          <w:rPr>
            <w:rFonts w:ascii="Times New Roman" w:hAnsi="Times New Roman" w:cs="Times New Roman"/>
            <w:sz w:val="24"/>
            <w:szCs w:val="24"/>
            <w:lang w:val="en-US"/>
          </w:rPr>
          <w:delText>compared to the yellow gorgonian</w:delText>
        </w:r>
        <w:r w:rsidR="00AD370A" w:rsidDel="007B5942">
          <w:rPr>
            <w:rFonts w:ascii="Times New Roman" w:hAnsi="Times New Roman" w:cs="Times New Roman"/>
            <w:sz w:val="24"/>
            <w:szCs w:val="24"/>
            <w:lang w:val="en-US"/>
          </w:rPr>
          <w:delText xml:space="preserve"> </w:delText>
        </w:r>
      </w:del>
      <w:r w:rsidR="00AD370A">
        <w:rPr>
          <w:rFonts w:ascii="Times New Roman" w:hAnsi="Times New Roman" w:cs="Times New Roman"/>
          <w:sz w:val="24"/>
          <w:szCs w:val="24"/>
          <w:lang w:val="en-US"/>
        </w:rPr>
        <w:t xml:space="preserve">and it </w:t>
      </w:r>
      <w:commentRangeStart w:id="408"/>
      <w:r w:rsidR="00AD370A">
        <w:rPr>
          <w:rFonts w:ascii="Times New Roman" w:hAnsi="Times New Roman" w:cs="Times New Roman"/>
          <w:sz w:val="24"/>
          <w:szCs w:val="24"/>
          <w:lang w:val="en-US"/>
        </w:rPr>
        <w:t>may thus suggest that competition for space and settlement could be the major constraint for their co-existence</w:t>
      </w:r>
      <w:commentRangeEnd w:id="408"/>
      <w:r w:rsidR="007B5942">
        <w:rPr>
          <w:rStyle w:val="CommentReference"/>
        </w:rPr>
        <w:commentReference w:id="408"/>
      </w:r>
      <w:r w:rsidR="00AD370A">
        <w:rPr>
          <w:rFonts w:ascii="Times New Roman" w:hAnsi="Times New Roman" w:cs="Times New Roman"/>
          <w:sz w:val="24"/>
          <w:szCs w:val="24"/>
          <w:lang w:val="en-US"/>
        </w:rPr>
        <w:t>.</w:t>
      </w:r>
    </w:p>
    <w:p w14:paraId="7D05910E" w14:textId="6140C55F" w:rsidR="00461321" w:rsidRDefault="00F00816" w:rsidP="001C1B29">
      <w:pPr>
        <w:spacing w:after="0" w:line="480" w:lineRule="auto"/>
        <w:jc w:val="both"/>
        <w:rPr>
          <w:rFonts w:ascii="Times New Roman" w:hAnsi="Times New Roman" w:cs="Times New Roman"/>
          <w:sz w:val="24"/>
          <w:szCs w:val="24"/>
          <w:lang w:val="en-US"/>
        </w:rPr>
      </w:pPr>
      <w:commentRangeStart w:id="409"/>
      <w:r>
        <w:rPr>
          <w:rFonts w:ascii="Times New Roman" w:hAnsi="Times New Roman" w:cs="Times New Roman"/>
          <w:sz w:val="24"/>
          <w:szCs w:val="24"/>
          <w:lang w:val="en-US"/>
        </w:rPr>
        <w:t>The o</w:t>
      </w:r>
      <w:r w:rsidRPr="000F3C23">
        <w:rPr>
          <w:rFonts w:ascii="Times New Roman" w:hAnsi="Times New Roman" w:cs="Times New Roman"/>
          <w:sz w:val="24"/>
          <w:szCs w:val="24"/>
          <w:lang w:val="en-US"/>
        </w:rPr>
        <w:t xml:space="preserve">bserved association </w:t>
      </w:r>
      <w:r>
        <w:rPr>
          <w:rFonts w:ascii="Times New Roman" w:hAnsi="Times New Roman" w:cs="Times New Roman"/>
          <w:sz w:val="24"/>
          <w:szCs w:val="24"/>
          <w:lang w:val="en-US"/>
        </w:rPr>
        <w:t>could be linked to</w:t>
      </w:r>
      <w:r w:rsidRPr="000F3C23">
        <w:rPr>
          <w:rFonts w:ascii="Times New Roman" w:hAnsi="Times New Roman" w:cs="Times New Roman"/>
          <w:sz w:val="24"/>
          <w:szCs w:val="24"/>
          <w:lang w:val="en-US"/>
        </w:rPr>
        <w:t xml:space="preserve"> the variability of abiotic factors</w:t>
      </w:r>
      <w:r>
        <w:rPr>
          <w:rFonts w:ascii="Times New Roman" w:hAnsi="Times New Roman" w:cs="Times New Roman"/>
          <w:sz w:val="24"/>
          <w:szCs w:val="24"/>
          <w:lang w:val="en-US"/>
        </w:rPr>
        <w:t xml:space="preserve"> </w:t>
      </w:r>
      <w:r w:rsidRPr="000F3C23">
        <w:rPr>
          <w:rFonts w:ascii="Times New Roman" w:hAnsi="Times New Roman" w:cs="Times New Roman"/>
          <w:sz w:val="24"/>
          <w:szCs w:val="24"/>
          <w:lang w:val="en-US"/>
        </w:rPr>
        <w:t xml:space="preserve">presumably joined with biotic </w:t>
      </w:r>
      <w:r w:rsidR="0067084A">
        <w:rPr>
          <w:rFonts w:ascii="Times New Roman" w:hAnsi="Times New Roman" w:cs="Times New Roman"/>
          <w:sz w:val="24"/>
          <w:szCs w:val="24"/>
          <w:lang w:val="en-US"/>
        </w:rPr>
        <w:t>ones</w:t>
      </w:r>
      <w:r w:rsidRPr="000F3C2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that may drive </w:t>
      </w:r>
      <w:r w:rsidRPr="00723D2F">
        <w:rPr>
          <w:rFonts w:ascii="Times New Roman" w:hAnsi="Times New Roman" w:cs="Times New Roman"/>
          <w:sz w:val="24"/>
          <w:szCs w:val="24"/>
          <w:lang w:val="en-US"/>
        </w:rPr>
        <w:t>distribution patterns</w:t>
      </w:r>
      <w:r>
        <w:rPr>
          <w:rFonts w:ascii="Times New Roman" w:hAnsi="Times New Roman" w:cs="Times New Roman"/>
          <w:sz w:val="24"/>
          <w:szCs w:val="24"/>
          <w:lang w:val="en-US"/>
        </w:rPr>
        <w:t xml:space="preserve"> </w:t>
      </w:r>
      <w:commentRangeEnd w:id="409"/>
      <w:r w:rsidR="007B5942">
        <w:rPr>
          <w:rStyle w:val="CommentReference"/>
        </w:rPr>
        <w:commentReference w:id="409"/>
      </w:r>
      <w:r w:rsidRPr="000F3C23">
        <w:rPr>
          <w:rFonts w:ascii="Times New Roman" w:hAnsi="Times New Roman" w:cs="Times New Roman"/>
          <w:sz w:val="24"/>
          <w:szCs w:val="24"/>
          <w:lang w:val="en-US"/>
        </w:rPr>
        <w:t>(</w:t>
      </w:r>
      <w:proofErr w:type="spellStart"/>
      <w:r w:rsidRPr="000F3C23">
        <w:rPr>
          <w:rFonts w:ascii="Times New Roman" w:hAnsi="Times New Roman" w:cs="Times New Roman"/>
          <w:sz w:val="24"/>
          <w:szCs w:val="24"/>
          <w:lang w:val="en-US"/>
        </w:rPr>
        <w:t>Zabala</w:t>
      </w:r>
      <w:proofErr w:type="spellEnd"/>
      <w:r w:rsidRPr="000F3C23">
        <w:rPr>
          <w:rFonts w:ascii="Times New Roman" w:hAnsi="Times New Roman" w:cs="Times New Roman"/>
          <w:sz w:val="24"/>
          <w:szCs w:val="24"/>
          <w:lang w:val="en-US"/>
        </w:rPr>
        <w:t xml:space="preserve"> and Ballesteros, 1989; Sini et al., 2015).</w:t>
      </w:r>
      <w:r>
        <w:rPr>
          <w:rFonts w:ascii="Times New Roman" w:hAnsi="Times New Roman" w:cs="Times New Roman"/>
          <w:sz w:val="24"/>
          <w:szCs w:val="24"/>
          <w:lang w:val="en-US"/>
        </w:rPr>
        <w:t xml:space="preserve"> </w:t>
      </w:r>
      <w:r w:rsidR="00266DB2" w:rsidRPr="00266DB2">
        <w:rPr>
          <w:rFonts w:ascii="Times New Roman" w:hAnsi="Times New Roman" w:cs="Times New Roman"/>
          <w:sz w:val="24"/>
          <w:szCs w:val="24"/>
          <w:lang w:val="en-US"/>
        </w:rPr>
        <w:t>Many different factors,</w:t>
      </w:r>
      <w:r w:rsidR="00266DB2">
        <w:rPr>
          <w:rFonts w:ascii="Times New Roman" w:hAnsi="Times New Roman" w:cs="Times New Roman"/>
          <w:sz w:val="24"/>
          <w:szCs w:val="24"/>
          <w:lang w:val="en-US"/>
        </w:rPr>
        <w:t xml:space="preserve"> not controlled in this study,</w:t>
      </w:r>
      <w:r w:rsidR="00266DB2" w:rsidRPr="00266DB2">
        <w:rPr>
          <w:rFonts w:ascii="Times New Roman" w:hAnsi="Times New Roman" w:cs="Times New Roman"/>
          <w:sz w:val="24"/>
          <w:szCs w:val="24"/>
          <w:lang w:val="en-US"/>
        </w:rPr>
        <w:t xml:space="preserve"> </w:t>
      </w:r>
      <w:commentRangeStart w:id="410"/>
      <w:r w:rsidR="00266DB2" w:rsidRPr="00266DB2">
        <w:rPr>
          <w:rFonts w:ascii="Times New Roman" w:hAnsi="Times New Roman" w:cs="Times New Roman"/>
          <w:sz w:val="24"/>
          <w:szCs w:val="24"/>
          <w:lang w:val="en-US"/>
        </w:rPr>
        <w:t xml:space="preserve">amongst which larval preferences for </w:t>
      </w:r>
      <w:proofErr w:type="gramStart"/>
      <w:r w:rsidR="00266DB2" w:rsidRPr="00266DB2">
        <w:rPr>
          <w:rFonts w:ascii="Times New Roman" w:hAnsi="Times New Roman" w:cs="Times New Roman"/>
          <w:sz w:val="24"/>
          <w:szCs w:val="24"/>
          <w:lang w:val="en-US"/>
        </w:rPr>
        <w:t>particular portions</w:t>
      </w:r>
      <w:proofErr w:type="gramEnd"/>
      <w:r w:rsidR="00266DB2" w:rsidRPr="00266DB2">
        <w:rPr>
          <w:rFonts w:ascii="Times New Roman" w:hAnsi="Times New Roman" w:cs="Times New Roman"/>
          <w:sz w:val="24"/>
          <w:szCs w:val="24"/>
          <w:lang w:val="en-US"/>
        </w:rPr>
        <w:t xml:space="preserve"> of</w:t>
      </w:r>
      <w:r w:rsidR="00266DB2">
        <w:rPr>
          <w:rFonts w:ascii="Times New Roman" w:hAnsi="Times New Roman" w:cs="Times New Roman"/>
          <w:sz w:val="24"/>
          <w:szCs w:val="24"/>
          <w:lang w:val="en-US"/>
        </w:rPr>
        <w:t xml:space="preserve"> </w:t>
      </w:r>
      <w:r w:rsidR="00266DB2" w:rsidRPr="00266DB2">
        <w:rPr>
          <w:rFonts w:ascii="Times New Roman" w:hAnsi="Times New Roman" w:cs="Times New Roman"/>
          <w:sz w:val="24"/>
          <w:szCs w:val="24"/>
          <w:lang w:val="en-US"/>
        </w:rPr>
        <w:t xml:space="preserve">rocky bottom </w:t>
      </w:r>
      <w:r w:rsidR="001D351B">
        <w:rPr>
          <w:rFonts w:ascii="Times New Roman" w:hAnsi="Times New Roman" w:cs="Times New Roman"/>
          <w:sz w:val="24"/>
          <w:szCs w:val="24"/>
          <w:lang w:val="en-US"/>
        </w:rPr>
        <w:t>along with</w:t>
      </w:r>
      <w:r w:rsidR="00266DB2">
        <w:rPr>
          <w:rFonts w:ascii="Times New Roman" w:hAnsi="Times New Roman" w:cs="Times New Roman"/>
          <w:sz w:val="24"/>
          <w:szCs w:val="24"/>
          <w:lang w:val="en-US"/>
        </w:rPr>
        <w:t xml:space="preserve"> </w:t>
      </w:r>
      <w:r w:rsidR="00266DB2" w:rsidRPr="00266DB2">
        <w:rPr>
          <w:rFonts w:ascii="Times New Roman" w:hAnsi="Times New Roman" w:cs="Times New Roman"/>
          <w:sz w:val="24"/>
          <w:szCs w:val="24"/>
          <w:lang w:val="en-US"/>
        </w:rPr>
        <w:t xml:space="preserve">interspecific interactions could </w:t>
      </w:r>
      <w:r>
        <w:rPr>
          <w:rFonts w:ascii="Times New Roman" w:hAnsi="Times New Roman" w:cs="Times New Roman"/>
          <w:sz w:val="24"/>
          <w:szCs w:val="24"/>
          <w:lang w:val="en-US"/>
        </w:rPr>
        <w:t>influence</w:t>
      </w:r>
      <w:r w:rsidR="00FF698E">
        <w:rPr>
          <w:rFonts w:ascii="Times New Roman" w:hAnsi="Times New Roman" w:cs="Times New Roman"/>
          <w:sz w:val="24"/>
          <w:szCs w:val="24"/>
          <w:lang w:val="en-US"/>
        </w:rPr>
        <w:t xml:space="preserve"> </w:t>
      </w:r>
      <w:r w:rsidR="00266DB2" w:rsidRPr="00266DB2">
        <w:rPr>
          <w:rFonts w:ascii="Times New Roman" w:hAnsi="Times New Roman" w:cs="Times New Roman"/>
          <w:sz w:val="24"/>
          <w:szCs w:val="24"/>
          <w:lang w:val="en-US"/>
        </w:rPr>
        <w:t xml:space="preserve">species distribution at small </w:t>
      </w:r>
      <w:r w:rsidR="0067084A">
        <w:rPr>
          <w:rFonts w:ascii="Times New Roman" w:hAnsi="Times New Roman" w:cs="Times New Roman"/>
          <w:sz w:val="24"/>
          <w:szCs w:val="24"/>
          <w:lang w:val="en-US"/>
        </w:rPr>
        <w:t>spatial scale</w:t>
      </w:r>
      <w:r>
        <w:rPr>
          <w:rFonts w:ascii="Times New Roman" w:hAnsi="Times New Roman" w:cs="Times New Roman"/>
          <w:sz w:val="24"/>
          <w:szCs w:val="24"/>
          <w:lang w:val="en-US"/>
        </w:rPr>
        <w:t xml:space="preserve"> and thus generate the observed patterns of co-occurrence</w:t>
      </w:r>
      <w:commentRangeEnd w:id="410"/>
      <w:r w:rsidR="00503235">
        <w:rPr>
          <w:rStyle w:val="CommentReference"/>
        </w:rPr>
        <w:commentReference w:id="410"/>
      </w:r>
      <w:r w:rsidR="001C1B29">
        <w:rPr>
          <w:rFonts w:ascii="Times New Roman" w:hAnsi="Times New Roman" w:cs="Times New Roman"/>
          <w:sz w:val="24"/>
          <w:szCs w:val="24"/>
          <w:lang w:val="en-US"/>
        </w:rPr>
        <w:t>.</w:t>
      </w:r>
      <w:r w:rsidR="00FF698E">
        <w:rPr>
          <w:rFonts w:ascii="Times New Roman" w:hAnsi="Times New Roman" w:cs="Times New Roman"/>
          <w:sz w:val="24"/>
          <w:szCs w:val="24"/>
          <w:lang w:val="en-US"/>
        </w:rPr>
        <w:t xml:space="preserve"> </w:t>
      </w:r>
      <w:r w:rsidR="00461321" w:rsidRPr="00461321">
        <w:rPr>
          <w:rFonts w:ascii="Times New Roman" w:hAnsi="Times New Roman" w:cs="Times New Roman"/>
          <w:sz w:val="24"/>
          <w:szCs w:val="24"/>
          <w:lang w:val="en-US"/>
        </w:rPr>
        <w:t xml:space="preserve">Further studies and manipulative experiments are needed to deepen our knowledge on the effects of red coral on </w:t>
      </w:r>
      <w:r w:rsidR="00461321" w:rsidRPr="00461321">
        <w:rPr>
          <w:rFonts w:ascii="Times New Roman" w:hAnsi="Times New Roman" w:cs="Times New Roman"/>
          <w:sz w:val="24"/>
          <w:szCs w:val="24"/>
          <w:lang w:val="en-US"/>
        </w:rPr>
        <w:lastRenderedPageBreak/>
        <w:t xml:space="preserve">settlement and recruitment of other suspension feeders </w:t>
      </w:r>
      <w:r>
        <w:rPr>
          <w:rFonts w:ascii="Times New Roman" w:hAnsi="Times New Roman" w:cs="Times New Roman"/>
          <w:sz w:val="24"/>
          <w:szCs w:val="24"/>
          <w:lang w:val="en-US"/>
        </w:rPr>
        <w:t xml:space="preserve">and vice versa </w:t>
      </w:r>
      <w:r w:rsidR="00461321" w:rsidRPr="00461321">
        <w:rPr>
          <w:rFonts w:ascii="Times New Roman" w:hAnsi="Times New Roman" w:cs="Times New Roman"/>
          <w:sz w:val="24"/>
          <w:szCs w:val="24"/>
          <w:lang w:val="en-US"/>
        </w:rPr>
        <w:t>and to test the role of different environmental factors</w:t>
      </w:r>
      <w:r w:rsidR="004E2633">
        <w:rPr>
          <w:rFonts w:ascii="Times New Roman" w:hAnsi="Times New Roman" w:cs="Times New Roman"/>
          <w:sz w:val="24"/>
          <w:szCs w:val="24"/>
          <w:lang w:val="en-US"/>
        </w:rPr>
        <w:t xml:space="preserve"> </w:t>
      </w:r>
      <w:r w:rsidR="00461321" w:rsidRPr="00461321">
        <w:rPr>
          <w:rFonts w:ascii="Times New Roman" w:hAnsi="Times New Roman" w:cs="Times New Roman"/>
          <w:sz w:val="24"/>
          <w:szCs w:val="24"/>
          <w:lang w:val="en-US"/>
        </w:rPr>
        <w:t xml:space="preserve">potentially influencing </w:t>
      </w:r>
      <w:r w:rsidR="00B74518">
        <w:rPr>
          <w:rFonts w:ascii="Times New Roman" w:hAnsi="Times New Roman" w:cs="Times New Roman"/>
          <w:sz w:val="24"/>
          <w:szCs w:val="24"/>
          <w:lang w:val="en-US"/>
        </w:rPr>
        <w:t xml:space="preserve">these </w:t>
      </w:r>
      <w:r w:rsidR="004E2633">
        <w:rPr>
          <w:rFonts w:ascii="Times New Roman" w:hAnsi="Times New Roman" w:cs="Times New Roman"/>
          <w:sz w:val="24"/>
          <w:szCs w:val="24"/>
          <w:lang w:val="en-US"/>
        </w:rPr>
        <w:t>interspecific relationships.</w:t>
      </w:r>
    </w:p>
    <w:p w14:paraId="7B4445B4" w14:textId="73CB82FF" w:rsidR="00311626" w:rsidRDefault="00311626" w:rsidP="00461321">
      <w:pPr>
        <w:spacing w:after="0" w:line="360" w:lineRule="auto"/>
        <w:jc w:val="both"/>
        <w:rPr>
          <w:rFonts w:ascii="Times New Roman" w:hAnsi="Times New Roman" w:cs="Times New Roman"/>
          <w:sz w:val="24"/>
          <w:szCs w:val="24"/>
          <w:lang w:val="en-US"/>
        </w:rPr>
      </w:pPr>
    </w:p>
    <w:p w14:paraId="616D5EEE" w14:textId="5D37C9DF" w:rsidR="00311626" w:rsidRDefault="0031162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2916820" w14:textId="469B001A" w:rsidR="00311626" w:rsidRDefault="00311626" w:rsidP="00311626">
      <w:pPr>
        <w:rPr>
          <w:rFonts w:ascii="Times New Roman" w:hAnsi="Times New Roman" w:cs="Times New Roman"/>
          <w:b/>
          <w:bCs/>
          <w:sz w:val="24"/>
          <w:szCs w:val="24"/>
          <w:lang w:val="en-US"/>
        </w:rPr>
      </w:pPr>
      <w:r w:rsidRPr="00D77B0F">
        <w:rPr>
          <w:rFonts w:ascii="Times New Roman" w:hAnsi="Times New Roman" w:cs="Times New Roman"/>
          <w:b/>
          <w:bCs/>
          <w:sz w:val="24"/>
          <w:szCs w:val="24"/>
          <w:lang w:val="en-US"/>
        </w:rPr>
        <w:lastRenderedPageBreak/>
        <w:t>Figures</w:t>
      </w:r>
      <w:r>
        <w:rPr>
          <w:rFonts w:ascii="Times New Roman" w:hAnsi="Times New Roman" w:cs="Times New Roman"/>
          <w:b/>
          <w:bCs/>
          <w:sz w:val="24"/>
          <w:szCs w:val="24"/>
          <w:lang w:val="en-US"/>
        </w:rPr>
        <w:t>’ caption</w:t>
      </w:r>
    </w:p>
    <w:p w14:paraId="7F54885C" w14:textId="77777777" w:rsidR="00311626" w:rsidRDefault="00311626" w:rsidP="00311626">
      <w:pPr>
        <w:rPr>
          <w:rFonts w:ascii="Times New Roman" w:hAnsi="Times New Roman" w:cs="Times New Roman"/>
          <w:sz w:val="24"/>
          <w:szCs w:val="24"/>
          <w:lang w:val="en-US"/>
        </w:rPr>
      </w:pPr>
      <w:r>
        <w:rPr>
          <w:rFonts w:ascii="Times New Roman" w:hAnsi="Times New Roman" w:cs="Times New Roman"/>
          <w:b/>
          <w:bCs/>
          <w:sz w:val="24"/>
          <w:szCs w:val="24"/>
          <w:lang w:val="en-US"/>
        </w:rPr>
        <w:t xml:space="preserve">Figure 1. </w:t>
      </w:r>
      <w:r w:rsidRPr="00DD3AD9">
        <w:rPr>
          <w:rFonts w:ascii="Times New Roman" w:hAnsi="Times New Roman" w:cs="Times New Roman"/>
          <w:sz w:val="24"/>
          <w:szCs w:val="24"/>
          <w:lang w:val="en-US"/>
        </w:rPr>
        <w:t>Map of the study area displaying the location of the 19 ROV surveys carried out from the North-eastern to the South-western Sardinian continental shelf and shelf break.</w:t>
      </w:r>
    </w:p>
    <w:p w14:paraId="69003179" w14:textId="7893C640" w:rsidR="00311626" w:rsidRDefault="00311626" w:rsidP="00311626">
      <w:pPr>
        <w:rPr>
          <w:rFonts w:ascii="Times New Roman" w:hAnsi="Times New Roman" w:cs="Times New Roman"/>
          <w:sz w:val="24"/>
          <w:szCs w:val="24"/>
          <w:lang w:val="en-US"/>
        </w:rPr>
      </w:pPr>
      <w:r w:rsidRPr="00DD3AD9">
        <w:rPr>
          <w:rFonts w:ascii="Times New Roman" w:hAnsi="Times New Roman" w:cs="Times New Roman"/>
          <w:b/>
          <w:bCs/>
          <w:sz w:val="24"/>
          <w:szCs w:val="24"/>
          <w:lang w:val="en-US"/>
        </w:rPr>
        <w:t>Figure 2.</w:t>
      </w:r>
      <w:r>
        <w:rPr>
          <w:rFonts w:ascii="Times New Roman" w:hAnsi="Times New Roman" w:cs="Times New Roman"/>
          <w:sz w:val="24"/>
          <w:szCs w:val="24"/>
          <w:lang w:val="en-US"/>
        </w:rPr>
        <w:t xml:space="preserve"> </w:t>
      </w:r>
      <w:r w:rsidR="0067084A">
        <w:rPr>
          <w:rFonts w:ascii="Times New Roman" w:hAnsi="Times New Roman" w:cs="Times New Roman"/>
          <w:sz w:val="24"/>
          <w:szCs w:val="24"/>
          <w:lang w:val="en-US"/>
        </w:rPr>
        <w:t>Percentage of red coral colonies taller than 10cm (blue) and with basal diameter &gt;10mm (light blue).</w:t>
      </w:r>
    </w:p>
    <w:p w14:paraId="4776D921" w14:textId="77777777" w:rsidR="00311626" w:rsidRDefault="00311626" w:rsidP="00311626">
      <w:pPr>
        <w:rPr>
          <w:rFonts w:ascii="Times New Roman" w:hAnsi="Times New Roman" w:cs="Times New Roman"/>
          <w:sz w:val="24"/>
          <w:szCs w:val="24"/>
          <w:lang w:val="en-US"/>
        </w:rPr>
      </w:pPr>
      <w:r w:rsidRPr="00BD474C">
        <w:rPr>
          <w:rFonts w:ascii="Times New Roman" w:hAnsi="Times New Roman" w:cs="Times New Roman"/>
          <w:b/>
          <w:bCs/>
          <w:sz w:val="24"/>
          <w:szCs w:val="24"/>
          <w:lang w:val="en-US"/>
        </w:rPr>
        <w:t>Figure 3</w:t>
      </w:r>
      <w:r>
        <w:rPr>
          <w:rFonts w:ascii="Times New Roman" w:hAnsi="Times New Roman" w:cs="Times New Roman"/>
          <w:b/>
          <w:bCs/>
          <w:sz w:val="24"/>
          <w:szCs w:val="24"/>
          <w:lang w:val="en-US"/>
        </w:rPr>
        <w:t xml:space="preserve">. </w:t>
      </w:r>
      <w:bookmarkStart w:id="411" w:name="_Hlk87119016"/>
      <w:r w:rsidRPr="00A13600">
        <w:rPr>
          <w:rFonts w:ascii="Times New Roman" w:hAnsi="Times New Roman" w:cs="Times New Roman"/>
          <w:sz w:val="24"/>
          <w:szCs w:val="24"/>
          <w:lang w:val="en-US"/>
        </w:rPr>
        <w:t>Size-frequency</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d</w:t>
      </w:r>
      <w:r w:rsidRPr="00DD3AD9">
        <w:rPr>
          <w:rFonts w:ascii="Times New Roman" w:hAnsi="Times New Roman" w:cs="Times New Roman"/>
          <w:sz w:val="24"/>
          <w:szCs w:val="24"/>
          <w:lang w:val="en-US"/>
        </w:rPr>
        <w:t xml:space="preserve">istribution of colony height (left column) and basal diameter (right column) of </w:t>
      </w:r>
      <w:r w:rsidRPr="0067084A">
        <w:rPr>
          <w:rFonts w:ascii="Times New Roman" w:hAnsi="Times New Roman" w:cs="Times New Roman"/>
          <w:i/>
          <w:iCs/>
          <w:sz w:val="24"/>
          <w:szCs w:val="24"/>
          <w:lang w:val="en-US"/>
        </w:rPr>
        <w:t>C. rubrum</w:t>
      </w:r>
      <w:r w:rsidRPr="00DD3AD9">
        <w:rPr>
          <w:rFonts w:ascii="Times New Roman" w:hAnsi="Times New Roman" w:cs="Times New Roman"/>
          <w:sz w:val="24"/>
          <w:szCs w:val="24"/>
          <w:lang w:val="en-US"/>
        </w:rPr>
        <w:t xml:space="preserve"> colonies in the three study areas.</w:t>
      </w:r>
    </w:p>
    <w:bookmarkEnd w:id="411"/>
    <w:p w14:paraId="3574AF97" w14:textId="4A18A7E7" w:rsidR="00311626" w:rsidRDefault="00311626" w:rsidP="00311626">
      <w:pPr>
        <w:rPr>
          <w:rFonts w:ascii="Times New Roman" w:hAnsi="Times New Roman" w:cs="Times New Roman"/>
          <w:sz w:val="24"/>
          <w:szCs w:val="24"/>
          <w:lang w:val="en-US"/>
        </w:rPr>
      </w:pPr>
      <w:r w:rsidRPr="00CC0F28">
        <w:rPr>
          <w:rFonts w:ascii="Times New Roman" w:hAnsi="Times New Roman" w:cs="Times New Roman"/>
          <w:b/>
          <w:bCs/>
          <w:sz w:val="24"/>
          <w:szCs w:val="24"/>
          <w:lang w:val="en-US"/>
        </w:rPr>
        <w:t>Figure 4.</w:t>
      </w:r>
      <w:r>
        <w:rPr>
          <w:rFonts w:ascii="Times New Roman" w:hAnsi="Times New Roman" w:cs="Times New Roman"/>
          <w:sz w:val="24"/>
          <w:szCs w:val="24"/>
          <w:lang w:val="en-US"/>
        </w:rPr>
        <w:t xml:space="preserve"> </w:t>
      </w:r>
      <w:r w:rsidRPr="00BD474C">
        <w:rPr>
          <w:rFonts w:ascii="Times New Roman" w:hAnsi="Times New Roman" w:cs="Times New Roman"/>
          <w:sz w:val="24"/>
          <w:szCs w:val="24"/>
          <w:lang w:val="en-US"/>
        </w:rPr>
        <w:t>Percentage of living (</w:t>
      </w:r>
      <w:r>
        <w:rPr>
          <w:rFonts w:ascii="Times New Roman" w:hAnsi="Times New Roman" w:cs="Times New Roman"/>
          <w:sz w:val="24"/>
          <w:szCs w:val="24"/>
          <w:lang w:val="en-US"/>
        </w:rPr>
        <w:t>red</w:t>
      </w:r>
      <w:r w:rsidRPr="00BD474C">
        <w:rPr>
          <w:rFonts w:ascii="Times New Roman" w:hAnsi="Times New Roman" w:cs="Times New Roman"/>
          <w:sz w:val="24"/>
          <w:szCs w:val="24"/>
          <w:lang w:val="en-US"/>
        </w:rPr>
        <w:t>) and dead (</w:t>
      </w:r>
      <w:r>
        <w:rPr>
          <w:rFonts w:ascii="Times New Roman" w:hAnsi="Times New Roman" w:cs="Times New Roman"/>
          <w:sz w:val="24"/>
          <w:szCs w:val="24"/>
          <w:lang w:val="en-US"/>
        </w:rPr>
        <w:t>grey</w:t>
      </w:r>
      <w:r w:rsidRPr="00BD474C">
        <w:rPr>
          <w:rFonts w:ascii="Times New Roman" w:hAnsi="Times New Roman" w:cs="Times New Roman"/>
          <w:sz w:val="24"/>
          <w:szCs w:val="24"/>
          <w:lang w:val="en-US"/>
        </w:rPr>
        <w:t xml:space="preserve">) </w:t>
      </w:r>
      <w:r w:rsidR="0067084A">
        <w:rPr>
          <w:rFonts w:ascii="Times New Roman" w:hAnsi="Times New Roman" w:cs="Times New Roman"/>
          <w:sz w:val="24"/>
          <w:szCs w:val="24"/>
          <w:lang w:val="en-US"/>
        </w:rPr>
        <w:t xml:space="preserve">red coral </w:t>
      </w:r>
      <w:r w:rsidRPr="00BD474C">
        <w:rPr>
          <w:rFonts w:ascii="Times New Roman" w:hAnsi="Times New Roman" w:cs="Times New Roman"/>
          <w:sz w:val="24"/>
          <w:szCs w:val="24"/>
          <w:lang w:val="en-US"/>
        </w:rPr>
        <w:t>colonies in each sampling site.</w:t>
      </w:r>
    </w:p>
    <w:p w14:paraId="54975FF9" w14:textId="6BD67EAC" w:rsidR="005F4449" w:rsidRDefault="005F4449" w:rsidP="005F4449">
      <w:pPr>
        <w:rPr>
          <w:rFonts w:ascii="Times New Roman" w:hAnsi="Times New Roman" w:cs="Times New Roman"/>
          <w:sz w:val="24"/>
          <w:szCs w:val="24"/>
          <w:lang w:val="en-US"/>
        </w:rPr>
      </w:pPr>
      <w:r w:rsidRPr="00CC0F28">
        <w:rPr>
          <w:rFonts w:ascii="Times New Roman" w:hAnsi="Times New Roman" w:cs="Times New Roman"/>
          <w:b/>
          <w:bCs/>
          <w:sz w:val="24"/>
          <w:szCs w:val="24"/>
          <w:lang w:val="en-US"/>
        </w:rPr>
        <w:t xml:space="preserve">Figure </w:t>
      </w:r>
      <w:r>
        <w:rPr>
          <w:rFonts w:ascii="Times New Roman" w:hAnsi="Times New Roman" w:cs="Times New Roman"/>
          <w:b/>
          <w:bCs/>
          <w:sz w:val="24"/>
          <w:szCs w:val="24"/>
          <w:lang w:val="en-US"/>
        </w:rPr>
        <w:t xml:space="preserve">5. </w:t>
      </w:r>
      <w:r w:rsidRPr="00CC0F28">
        <w:rPr>
          <w:rFonts w:ascii="Times New Roman" w:hAnsi="Times New Roman" w:cs="Times New Roman"/>
          <w:sz w:val="24"/>
          <w:szCs w:val="24"/>
          <w:lang w:val="en-US"/>
        </w:rPr>
        <w:t xml:space="preserve">Boxplots showing colony density and height </w:t>
      </w:r>
      <w:r>
        <w:rPr>
          <w:rFonts w:ascii="Times New Roman" w:hAnsi="Times New Roman" w:cs="Times New Roman"/>
          <w:sz w:val="24"/>
          <w:szCs w:val="24"/>
          <w:lang w:val="en-US"/>
        </w:rPr>
        <w:t xml:space="preserve">of </w:t>
      </w:r>
      <w:r w:rsidRPr="00CC0F28">
        <w:rPr>
          <w:rFonts w:ascii="Times New Roman" w:hAnsi="Times New Roman" w:cs="Times New Roman"/>
          <w:i/>
          <w:iCs/>
          <w:sz w:val="24"/>
          <w:szCs w:val="24"/>
          <w:lang w:val="en-US"/>
        </w:rPr>
        <w:t>C. rubrum</w:t>
      </w:r>
      <w:r w:rsidRPr="00CC0F28">
        <w:rPr>
          <w:rFonts w:ascii="Times New Roman" w:hAnsi="Times New Roman" w:cs="Times New Roman"/>
          <w:sz w:val="24"/>
          <w:szCs w:val="24"/>
          <w:lang w:val="en-US"/>
        </w:rPr>
        <w:t xml:space="preserve"> density </w:t>
      </w:r>
      <w:r>
        <w:rPr>
          <w:rFonts w:ascii="Times New Roman" w:hAnsi="Times New Roman" w:cs="Times New Roman"/>
          <w:sz w:val="24"/>
          <w:szCs w:val="24"/>
          <w:lang w:val="en-US"/>
        </w:rPr>
        <w:t>and</w:t>
      </w:r>
      <w:r w:rsidRPr="00CC0F28">
        <w:rPr>
          <w:rFonts w:ascii="Times New Roman" w:hAnsi="Times New Roman" w:cs="Times New Roman"/>
          <w:sz w:val="24"/>
          <w:szCs w:val="24"/>
          <w:lang w:val="en-US"/>
        </w:rPr>
        <w:t xml:space="preserve"> </w:t>
      </w:r>
      <w:r w:rsidRPr="00CC0F28">
        <w:rPr>
          <w:rFonts w:ascii="Times New Roman" w:hAnsi="Times New Roman" w:cs="Times New Roman"/>
          <w:i/>
          <w:iCs/>
          <w:sz w:val="24"/>
          <w:szCs w:val="24"/>
          <w:lang w:val="en-US"/>
        </w:rPr>
        <w:t xml:space="preserve">E. </w:t>
      </w:r>
      <w:r>
        <w:rPr>
          <w:rFonts w:ascii="Times New Roman" w:hAnsi="Times New Roman" w:cs="Times New Roman"/>
          <w:i/>
          <w:iCs/>
          <w:sz w:val="24"/>
          <w:szCs w:val="24"/>
          <w:lang w:val="en-US"/>
        </w:rPr>
        <w:t>cavolini</w:t>
      </w:r>
      <w:r w:rsidRPr="00CC0F28">
        <w:rPr>
          <w:rFonts w:ascii="Times New Roman" w:hAnsi="Times New Roman" w:cs="Times New Roman"/>
          <w:sz w:val="24"/>
          <w:szCs w:val="24"/>
          <w:lang w:val="en-US"/>
        </w:rPr>
        <w:t xml:space="preserve"> </w:t>
      </w:r>
      <w:r>
        <w:rPr>
          <w:rFonts w:ascii="Times New Roman" w:hAnsi="Times New Roman" w:cs="Times New Roman"/>
          <w:sz w:val="24"/>
          <w:szCs w:val="24"/>
          <w:lang w:val="en-US"/>
        </w:rPr>
        <w:t>in case of co-occurrence</w:t>
      </w:r>
      <w:r w:rsidR="0067084A">
        <w:rPr>
          <w:rFonts w:ascii="Times New Roman" w:hAnsi="Times New Roman" w:cs="Times New Roman"/>
          <w:sz w:val="24"/>
          <w:szCs w:val="24"/>
          <w:lang w:val="en-US"/>
        </w:rPr>
        <w:t>,</w:t>
      </w:r>
      <w:r w:rsidR="0067084A" w:rsidRPr="0067084A">
        <w:rPr>
          <w:rFonts w:ascii="Times New Roman" w:hAnsi="Times New Roman" w:cs="Times New Roman"/>
          <w:sz w:val="24"/>
          <w:szCs w:val="24"/>
          <w:lang w:val="en-US"/>
        </w:rPr>
        <w:t xml:space="preserve"> </w:t>
      </w:r>
      <w:r w:rsidR="0067084A" w:rsidRPr="00CC0F28">
        <w:rPr>
          <w:rFonts w:ascii="Times New Roman" w:hAnsi="Times New Roman" w:cs="Times New Roman"/>
          <w:sz w:val="24"/>
          <w:szCs w:val="24"/>
          <w:lang w:val="en-US"/>
        </w:rPr>
        <w:t>at different depth ranges</w:t>
      </w:r>
      <w:r w:rsidR="0067084A">
        <w:rPr>
          <w:rFonts w:ascii="Times New Roman" w:hAnsi="Times New Roman" w:cs="Times New Roman"/>
          <w:sz w:val="24"/>
          <w:szCs w:val="24"/>
          <w:lang w:val="en-US"/>
        </w:rPr>
        <w:t>.</w:t>
      </w:r>
    </w:p>
    <w:p w14:paraId="3E99FFCD" w14:textId="70DE41E0" w:rsidR="005F4449" w:rsidRDefault="005F4449" w:rsidP="005F4449">
      <w:pPr>
        <w:rPr>
          <w:rFonts w:ascii="Times New Roman" w:hAnsi="Times New Roman" w:cs="Times New Roman"/>
          <w:sz w:val="24"/>
          <w:szCs w:val="24"/>
          <w:lang w:val="en-US"/>
        </w:rPr>
      </w:pPr>
      <w:r w:rsidRPr="00CC0F28">
        <w:rPr>
          <w:rFonts w:ascii="Times New Roman" w:hAnsi="Times New Roman" w:cs="Times New Roman"/>
          <w:b/>
          <w:bCs/>
          <w:sz w:val="24"/>
          <w:szCs w:val="24"/>
          <w:lang w:val="en-US"/>
        </w:rPr>
        <w:t xml:space="preserve">Figure </w:t>
      </w:r>
      <w:r w:rsidR="0067084A">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 </w:t>
      </w:r>
      <w:r w:rsidRPr="005F4449">
        <w:rPr>
          <w:rFonts w:ascii="Times New Roman" w:hAnsi="Times New Roman" w:cs="Times New Roman"/>
          <w:sz w:val="24"/>
          <w:szCs w:val="24"/>
          <w:lang w:val="en-US"/>
        </w:rPr>
        <w:t>Boxplots showing colony density and height at different depth ranges:</w:t>
      </w:r>
      <w:r>
        <w:rPr>
          <w:rFonts w:ascii="Times New Roman" w:hAnsi="Times New Roman" w:cs="Times New Roman"/>
          <w:sz w:val="24"/>
          <w:szCs w:val="24"/>
          <w:lang w:val="en-US"/>
        </w:rPr>
        <w:t xml:space="preserve"> </w:t>
      </w:r>
      <w:r w:rsidRPr="005F4449">
        <w:rPr>
          <w:rFonts w:ascii="Times New Roman" w:hAnsi="Times New Roman" w:cs="Times New Roman"/>
          <w:i/>
          <w:iCs/>
          <w:sz w:val="24"/>
          <w:szCs w:val="24"/>
          <w:lang w:val="en-US"/>
        </w:rPr>
        <w:t>C. rubrum</w:t>
      </w:r>
      <w:r w:rsidRPr="005F4449">
        <w:rPr>
          <w:rFonts w:ascii="Times New Roman" w:hAnsi="Times New Roman" w:cs="Times New Roman"/>
          <w:sz w:val="24"/>
          <w:szCs w:val="24"/>
          <w:lang w:val="en-US"/>
        </w:rPr>
        <w:t xml:space="preserve"> density (A) and heigh (B); </w:t>
      </w:r>
      <w:r w:rsidRPr="005F4449">
        <w:rPr>
          <w:rFonts w:ascii="Times New Roman" w:hAnsi="Times New Roman" w:cs="Times New Roman"/>
          <w:i/>
          <w:iCs/>
          <w:sz w:val="24"/>
          <w:szCs w:val="24"/>
          <w:lang w:val="en-US"/>
        </w:rPr>
        <w:t>E. cavolini</w:t>
      </w:r>
      <w:r w:rsidRPr="005F4449">
        <w:rPr>
          <w:rFonts w:ascii="Times New Roman" w:hAnsi="Times New Roman" w:cs="Times New Roman"/>
          <w:sz w:val="24"/>
          <w:szCs w:val="24"/>
          <w:lang w:val="en-US"/>
        </w:rPr>
        <w:t xml:space="preserve"> density (C) and height (D).</w:t>
      </w:r>
    </w:p>
    <w:p w14:paraId="2CFE9A84" w14:textId="6B610415" w:rsidR="003F1D38" w:rsidRPr="003F1D38" w:rsidRDefault="003F1D38" w:rsidP="00311626">
      <w:pPr>
        <w:rPr>
          <w:rFonts w:ascii="Times New Roman" w:hAnsi="Times New Roman" w:cs="Times New Roman"/>
          <w:sz w:val="24"/>
          <w:szCs w:val="24"/>
          <w:lang w:val="en-US"/>
        </w:rPr>
      </w:pPr>
      <w:r w:rsidRPr="003F1D38">
        <w:rPr>
          <w:rFonts w:ascii="Times New Roman" w:hAnsi="Times New Roman" w:cs="Times New Roman"/>
          <w:b/>
          <w:bCs/>
          <w:sz w:val="24"/>
          <w:szCs w:val="24"/>
          <w:lang w:val="en-US"/>
        </w:rPr>
        <w:t xml:space="preserve">Figure </w:t>
      </w:r>
      <w:r w:rsidR="005F4449">
        <w:rPr>
          <w:rFonts w:ascii="Times New Roman" w:hAnsi="Times New Roman" w:cs="Times New Roman"/>
          <w:b/>
          <w:bCs/>
          <w:sz w:val="24"/>
          <w:szCs w:val="24"/>
          <w:lang w:val="en-US"/>
        </w:rPr>
        <w:t>7</w:t>
      </w:r>
      <w:r w:rsidRPr="003F1D38">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Pr="003F1D38">
        <w:rPr>
          <w:rFonts w:ascii="Times New Roman" w:hAnsi="Times New Roman" w:cs="Times New Roman"/>
          <w:sz w:val="24"/>
          <w:szCs w:val="24"/>
          <w:lang w:val="en-US"/>
        </w:rPr>
        <w:t xml:space="preserve">Dead colonies of </w:t>
      </w:r>
      <w:r w:rsidRPr="00193D7E">
        <w:rPr>
          <w:rFonts w:ascii="Times New Roman" w:hAnsi="Times New Roman" w:cs="Times New Roman"/>
          <w:i/>
          <w:iCs/>
          <w:sz w:val="24"/>
          <w:szCs w:val="24"/>
          <w:lang w:val="en-US"/>
        </w:rPr>
        <w:t>Corallium rubrum</w:t>
      </w:r>
      <w:r w:rsidRPr="003F1D38">
        <w:rPr>
          <w:rFonts w:ascii="Times New Roman" w:hAnsi="Times New Roman" w:cs="Times New Roman"/>
          <w:sz w:val="24"/>
          <w:szCs w:val="24"/>
          <w:lang w:val="en-US"/>
        </w:rPr>
        <w:t xml:space="preserve"> (a, b) and lost fishing gears (c, d) found along the Arbatax Canyon (CE area).</w:t>
      </w:r>
    </w:p>
    <w:p w14:paraId="40485311" w14:textId="0F7EC07D" w:rsidR="004D4637" w:rsidRDefault="004D4637">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CAB3E06" w14:textId="77777777" w:rsidR="00311626" w:rsidRDefault="00311626" w:rsidP="00461321">
      <w:pPr>
        <w:spacing w:after="0" w:line="360" w:lineRule="auto"/>
        <w:jc w:val="both"/>
        <w:rPr>
          <w:rFonts w:ascii="Times New Roman" w:hAnsi="Times New Roman" w:cs="Times New Roman"/>
          <w:sz w:val="24"/>
          <w:szCs w:val="24"/>
          <w:lang w:val="en-US"/>
        </w:rPr>
      </w:pPr>
    </w:p>
    <w:p w14:paraId="62EB4171" w14:textId="1B5E9148" w:rsidR="00311626" w:rsidRPr="00311626" w:rsidRDefault="00311626" w:rsidP="00311626">
      <w:pPr>
        <w:rPr>
          <w:rFonts w:ascii="Times New Roman" w:hAnsi="Times New Roman" w:cs="Times New Roman"/>
          <w:b/>
          <w:bCs/>
          <w:sz w:val="24"/>
          <w:szCs w:val="24"/>
          <w:lang w:val="en-US"/>
        </w:rPr>
      </w:pPr>
      <w:r w:rsidRPr="00311626">
        <w:rPr>
          <w:rFonts w:ascii="Times New Roman" w:hAnsi="Times New Roman" w:cs="Times New Roman"/>
          <w:b/>
          <w:bCs/>
          <w:sz w:val="24"/>
          <w:szCs w:val="24"/>
          <w:lang w:val="en-US"/>
        </w:rPr>
        <w:t>Tables’ caption</w:t>
      </w:r>
    </w:p>
    <w:p w14:paraId="309122BB" w14:textId="77777777" w:rsidR="00311626" w:rsidRPr="00920B00" w:rsidRDefault="00311626" w:rsidP="00311626">
      <w:pPr>
        <w:rPr>
          <w:rFonts w:ascii="Times New Roman" w:hAnsi="Times New Roman" w:cs="Times New Roman"/>
          <w:sz w:val="24"/>
          <w:szCs w:val="24"/>
          <w:lang w:val="en-US"/>
        </w:rPr>
      </w:pPr>
      <w:r>
        <w:rPr>
          <w:rFonts w:ascii="Times New Roman" w:hAnsi="Times New Roman" w:cs="Times New Roman"/>
          <w:b/>
          <w:bCs/>
          <w:sz w:val="24"/>
          <w:szCs w:val="24"/>
          <w:lang w:val="en-US"/>
        </w:rPr>
        <w:t xml:space="preserve">Table 1. </w:t>
      </w:r>
      <w:r w:rsidRPr="00920B00">
        <w:rPr>
          <w:rFonts w:ascii="Times New Roman" w:hAnsi="Times New Roman" w:cs="Times New Roman"/>
          <w:sz w:val="24"/>
          <w:szCs w:val="24"/>
          <w:lang w:val="en-US"/>
        </w:rPr>
        <w:t>Details of the investigated sites: sampling area, sites’ names, dive id number, distance from the coast, depth range and coordinates.</w:t>
      </w:r>
    </w:p>
    <w:p w14:paraId="566113AD" w14:textId="77777777" w:rsidR="00311626" w:rsidRPr="00920B00" w:rsidRDefault="00311626" w:rsidP="00311626">
      <w:pPr>
        <w:rPr>
          <w:rFonts w:ascii="Times New Roman" w:hAnsi="Times New Roman" w:cs="Times New Roman"/>
          <w:sz w:val="24"/>
          <w:szCs w:val="24"/>
          <w:lang w:val="en-US"/>
        </w:rPr>
      </w:pPr>
      <w:r>
        <w:rPr>
          <w:rFonts w:ascii="Times New Roman" w:hAnsi="Times New Roman" w:cs="Times New Roman"/>
          <w:b/>
          <w:bCs/>
          <w:sz w:val="24"/>
          <w:szCs w:val="24"/>
          <w:lang w:val="en-US"/>
        </w:rPr>
        <w:t xml:space="preserve">Table 2. </w:t>
      </w:r>
      <w:r w:rsidRPr="00920B00">
        <w:rPr>
          <w:rFonts w:ascii="Times New Roman" w:hAnsi="Times New Roman" w:cs="Times New Roman"/>
          <w:sz w:val="24"/>
          <w:szCs w:val="24"/>
          <w:lang w:val="en-US"/>
        </w:rPr>
        <w:t xml:space="preserve">Summary of data on red coral </w:t>
      </w:r>
      <w:r w:rsidRPr="00920B00">
        <w:rPr>
          <w:rFonts w:ascii="Times New Roman" w:hAnsi="Times New Roman" w:cs="Times New Roman"/>
          <w:i/>
          <w:iCs/>
          <w:sz w:val="24"/>
          <w:szCs w:val="24"/>
          <w:lang w:val="en-US"/>
        </w:rPr>
        <w:t>Corallium rubrum</w:t>
      </w:r>
      <w:r w:rsidRPr="00920B00">
        <w:rPr>
          <w:rFonts w:ascii="Times New Roman" w:hAnsi="Times New Roman" w:cs="Times New Roman"/>
          <w:sz w:val="24"/>
          <w:szCs w:val="24"/>
          <w:lang w:val="en-US"/>
        </w:rPr>
        <w:t xml:space="preserve"> in the investigated sites: area, site, depth range where the colonies where found, average colony densities</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mean height</w:t>
      </w:r>
      <w:r>
        <w:rPr>
          <w:rFonts w:ascii="Times New Roman" w:hAnsi="Times New Roman" w:cs="Times New Roman"/>
          <w:sz w:val="24"/>
          <w:szCs w:val="24"/>
          <w:lang w:val="en-US"/>
        </w:rPr>
        <w:t>, mean basal diameter, maximum order of branches, orientation of colonies and portion of colonies occurring with the yellow gorgonian</w:t>
      </w:r>
      <w:r w:rsidRPr="00920B00">
        <w:rPr>
          <w:rFonts w:ascii="Times New Roman" w:hAnsi="Times New Roman" w:cs="Times New Roman"/>
          <w:sz w:val="24"/>
          <w:szCs w:val="24"/>
          <w:lang w:val="en-US"/>
        </w:rPr>
        <w:t xml:space="preserve">. </w:t>
      </w:r>
    </w:p>
    <w:p w14:paraId="149E91EE" w14:textId="77777777" w:rsidR="00311626" w:rsidRPr="00920B00" w:rsidRDefault="00311626" w:rsidP="00311626">
      <w:pPr>
        <w:rPr>
          <w:rFonts w:ascii="Times New Roman" w:hAnsi="Times New Roman" w:cs="Times New Roman"/>
          <w:sz w:val="24"/>
          <w:szCs w:val="24"/>
          <w:lang w:val="en-US"/>
        </w:rPr>
      </w:pPr>
      <w:r w:rsidRPr="00920B00">
        <w:rPr>
          <w:rFonts w:ascii="Times New Roman" w:hAnsi="Times New Roman" w:cs="Times New Roman"/>
          <w:b/>
          <w:bCs/>
          <w:sz w:val="24"/>
          <w:szCs w:val="24"/>
          <w:lang w:val="en-US"/>
        </w:rPr>
        <w:t xml:space="preserve">Table </w:t>
      </w:r>
      <w:r>
        <w:rPr>
          <w:rFonts w:ascii="Times New Roman" w:hAnsi="Times New Roman" w:cs="Times New Roman"/>
          <w:b/>
          <w:bCs/>
          <w:sz w:val="24"/>
          <w:szCs w:val="24"/>
          <w:lang w:val="en-US"/>
        </w:rPr>
        <w:t>3.</w:t>
      </w:r>
      <w:r w:rsidRPr="00920B00">
        <w:rPr>
          <w:rFonts w:ascii="Times New Roman" w:hAnsi="Times New Roman" w:cs="Times New Roman"/>
          <w:b/>
          <w:bCs/>
          <w:sz w:val="24"/>
          <w:szCs w:val="24"/>
          <w:lang w:val="en-US"/>
        </w:rPr>
        <w:t xml:space="preserve"> </w:t>
      </w:r>
      <w:r w:rsidRPr="00920B00">
        <w:rPr>
          <w:rFonts w:ascii="Times New Roman" w:hAnsi="Times New Roman" w:cs="Times New Roman"/>
          <w:sz w:val="24"/>
          <w:szCs w:val="24"/>
          <w:lang w:val="en-US"/>
        </w:rPr>
        <w:t xml:space="preserve">Results of the PERMANOVA analysis testing for differences in </w:t>
      </w:r>
      <w:r>
        <w:rPr>
          <w:rFonts w:ascii="Times New Roman" w:hAnsi="Times New Roman" w:cs="Times New Roman"/>
          <w:sz w:val="24"/>
          <w:szCs w:val="24"/>
          <w:lang w:val="en-US"/>
        </w:rPr>
        <w:t xml:space="preserve">(A) red coral </w:t>
      </w:r>
      <w:r w:rsidRPr="00920B00">
        <w:rPr>
          <w:rFonts w:ascii="Times New Roman" w:hAnsi="Times New Roman" w:cs="Times New Roman"/>
          <w:sz w:val="24"/>
          <w:szCs w:val="24"/>
          <w:lang w:val="en-US"/>
        </w:rPr>
        <w:t>density</w:t>
      </w:r>
      <w:r>
        <w:rPr>
          <w:rFonts w:ascii="Times New Roman" w:hAnsi="Times New Roman" w:cs="Times New Roman"/>
          <w:sz w:val="24"/>
          <w:szCs w:val="24"/>
          <w:lang w:val="en-US"/>
        </w:rPr>
        <w:t xml:space="preserve">, height, basal </w:t>
      </w:r>
      <w:proofErr w:type="gramStart"/>
      <w:r>
        <w:rPr>
          <w:rFonts w:ascii="Times New Roman" w:hAnsi="Times New Roman" w:cs="Times New Roman"/>
          <w:sz w:val="24"/>
          <w:szCs w:val="24"/>
          <w:lang w:val="en-US"/>
        </w:rPr>
        <w:t>diameter</w:t>
      </w:r>
      <w:proofErr w:type="gramEnd"/>
      <w:r>
        <w:rPr>
          <w:rFonts w:ascii="Times New Roman" w:hAnsi="Times New Roman" w:cs="Times New Roman"/>
          <w:sz w:val="24"/>
          <w:szCs w:val="24"/>
          <w:lang w:val="en-US"/>
        </w:rPr>
        <w:t xml:space="preserve"> and maximum branching level, and in (B) yellow gorgonian density and height, </w:t>
      </w:r>
      <w:r w:rsidRPr="00920B00">
        <w:rPr>
          <w:rFonts w:ascii="Times New Roman" w:hAnsi="Times New Roman" w:cs="Times New Roman"/>
          <w:sz w:val="24"/>
          <w:szCs w:val="24"/>
          <w:lang w:val="en-US"/>
        </w:rPr>
        <w:t>among areas</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Ar</w:t>
      </w:r>
      <w:proofErr w:type="spellEnd"/>
      <w:r>
        <w:rPr>
          <w:rFonts w:ascii="Times New Roman" w:hAnsi="Times New Roman" w:cs="Times New Roman"/>
          <w:sz w:val="24"/>
          <w:szCs w:val="24"/>
          <w:lang w:val="en-US"/>
        </w:rPr>
        <w:t>),</w:t>
      </w:r>
      <w:r w:rsidRPr="00920B0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between sites (Si) </w:t>
      </w:r>
      <w:r w:rsidRPr="00920B00">
        <w:rPr>
          <w:rFonts w:ascii="Times New Roman" w:hAnsi="Times New Roman" w:cs="Times New Roman"/>
          <w:sz w:val="24"/>
          <w:szCs w:val="24"/>
          <w:lang w:val="en-US"/>
        </w:rPr>
        <w:t>within areas</w:t>
      </w:r>
      <w:r>
        <w:rPr>
          <w:rFonts w:ascii="Times New Roman" w:hAnsi="Times New Roman" w:cs="Times New Roman"/>
          <w:sz w:val="24"/>
          <w:szCs w:val="24"/>
          <w:lang w:val="en-US"/>
        </w:rPr>
        <w:t xml:space="preserve"> and co-occurrence or not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within sites for each area</w:t>
      </w:r>
      <w:r w:rsidRPr="00920B00">
        <w:rPr>
          <w:rFonts w:ascii="Times New Roman" w:hAnsi="Times New Roman" w:cs="Times New Roman"/>
          <w:sz w:val="24"/>
          <w:szCs w:val="24"/>
          <w:lang w:val="en-US"/>
        </w:rPr>
        <w:t>. df = degrees of freedom; MS = mean</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square; Pseudo-F = Permutational F; *** = P &lt; 0.001; ** = P &lt; 0.0</w:t>
      </w:r>
      <w:r>
        <w:rPr>
          <w:rFonts w:ascii="Times New Roman" w:hAnsi="Times New Roman" w:cs="Times New Roman"/>
          <w:sz w:val="24"/>
          <w:szCs w:val="24"/>
          <w:lang w:val="en-US"/>
        </w:rPr>
        <w:t xml:space="preserve">1; </w:t>
      </w:r>
      <w:r w:rsidRPr="00920B00">
        <w:rPr>
          <w:rFonts w:ascii="Times New Roman" w:hAnsi="Times New Roman" w:cs="Times New Roman"/>
          <w:sz w:val="24"/>
          <w:szCs w:val="24"/>
          <w:lang w:val="en-US"/>
        </w:rPr>
        <w:t>* = P &lt; 0.0</w:t>
      </w:r>
      <w:r>
        <w:rPr>
          <w:rFonts w:ascii="Times New Roman" w:hAnsi="Times New Roman" w:cs="Times New Roman"/>
          <w:sz w:val="24"/>
          <w:szCs w:val="24"/>
          <w:lang w:val="en-US"/>
        </w:rPr>
        <w:t xml:space="preserve">5; </w:t>
      </w:r>
      <w:r w:rsidRPr="00920B00">
        <w:rPr>
          <w:rFonts w:ascii="Times New Roman" w:hAnsi="Times New Roman" w:cs="Times New Roman"/>
          <w:sz w:val="24"/>
          <w:szCs w:val="24"/>
          <w:lang w:val="en-US"/>
        </w:rPr>
        <w:t>ns = not significant</w:t>
      </w:r>
      <w:r>
        <w:rPr>
          <w:rFonts w:ascii="Times New Roman" w:hAnsi="Times New Roman" w:cs="Times New Roman"/>
          <w:sz w:val="24"/>
          <w:szCs w:val="24"/>
          <w:lang w:val="en-US"/>
        </w:rPr>
        <w:t>.</w:t>
      </w:r>
    </w:p>
    <w:p w14:paraId="67129B64" w14:textId="77777777" w:rsidR="00311626" w:rsidRPr="00920B00" w:rsidRDefault="00311626" w:rsidP="00311626">
      <w:pPr>
        <w:rPr>
          <w:rFonts w:ascii="Times New Roman" w:hAnsi="Times New Roman" w:cs="Times New Roman"/>
          <w:b/>
          <w:bCs/>
          <w:sz w:val="24"/>
          <w:szCs w:val="24"/>
          <w:lang w:val="en-US"/>
        </w:rPr>
      </w:pPr>
      <w:r w:rsidRPr="00920B00">
        <w:rPr>
          <w:rFonts w:ascii="Times New Roman" w:hAnsi="Times New Roman" w:cs="Times New Roman"/>
          <w:b/>
          <w:bCs/>
          <w:sz w:val="24"/>
          <w:szCs w:val="24"/>
          <w:lang w:val="en-US"/>
        </w:rPr>
        <w:t xml:space="preserve">Table </w:t>
      </w:r>
      <w:r>
        <w:rPr>
          <w:rFonts w:ascii="Times New Roman" w:hAnsi="Times New Roman" w:cs="Times New Roman"/>
          <w:b/>
          <w:bCs/>
          <w:sz w:val="24"/>
          <w:szCs w:val="24"/>
          <w:lang w:val="en-US"/>
        </w:rPr>
        <w:t>4</w:t>
      </w:r>
      <w:r w:rsidRPr="00920B00">
        <w:rPr>
          <w:rFonts w:ascii="Times New Roman" w:hAnsi="Times New Roman" w:cs="Times New Roman"/>
          <w:b/>
          <w:bCs/>
          <w:sz w:val="24"/>
          <w:szCs w:val="24"/>
          <w:lang w:val="en-US"/>
        </w:rPr>
        <w:t xml:space="preserve">. </w:t>
      </w:r>
      <w:r w:rsidRPr="00920B00">
        <w:rPr>
          <w:rFonts w:ascii="Times New Roman" w:hAnsi="Times New Roman" w:cs="Times New Roman"/>
          <w:sz w:val="24"/>
          <w:szCs w:val="24"/>
          <w:lang w:val="en-US"/>
        </w:rPr>
        <w:t xml:space="preserve">Results of the PERMANOVA analysis testing for differences in </w:t>
      </w:r>
      <w:r>
        <w:rPr>
          <w:rFonts w:ascii="Times New Roman" w:hAnsi="Times New Roman" w:cs="Times New Roman"/>
          <w:sz w:val="24"/>
          <w:szCs w:val="24"/>
          <w:lang w:val="en-US"/>
        </w:rPr>
        <w:t xml:space="preserve">(A) red coral </w:t>
      </w:r>
      <w:r w:rsidRPr="00920B00">
        <w:rPr>
          <w:rFonts w:ascii="Times New Roman" w:hAnsi="Times New Roman" w:cs="Times New Roman"/>
          <w:sz w:val="24"/>
          <w:szCs w:val="24"/>
          <w:lang w:val="en-US"/>
        </w:rPr>
        <w:t>density</w:t>
      </w:r>
      <w:r>
        <w:rPr>
          <w:rFonts w:ascii="Times New Roman" w:hAnsi="Times New Roman" w:cs="Times New Roman"/>
          <w:sz w:val="24"/>
          <w:szCs w:val="24"/>
          <w:lang w:val="en-US"/>
        </w:rPr>
        <w:t xml:space="preserve">, height, basal </w:t>
      </w:r>
      <w:proofErr w:type="gramStart"/>
      <w:r>
        <w:rPr>
          <w:rFonts w:ascii="Times New Roman" w:hAnsi="Times New Roman" w:cs="Times New Roman"/>
          <w:sz w:val="24"/>
          <w:szCs w:val="24"/>
          <w:lang w:val="en-US"/>
        </w:rPr>
        <w:t>diameter</w:t>
      </w:r>
      <w:proofErr w:type="gramEnd"/>
      <w:r>
        <w:rPr>
          <w:rFonts w:ascii="Times New Roman" w:hAnsi="Times New Roman" w:cs="Times New Roman"/>
          <w:sz w:val="24"/>
          <w:szCs w:val="24"/>
          <w:lang w:val="en-US"/>
        </w:rPr>
        <w:t xml:space="preserve"> and maximum branching level, and in (B) yellow gorgonian density and height, above and below 130 m depth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w:t>
      </w:r>
      <w:r w:rsidRPr="00920B00">
        <w:rPr>
          <w:rFonts w:ascii="Times New Roman" w:hAnsi="Times New Roman" w:cs="Times New Roman"/>
          <w:sz w:val="24"/>
          <w:szCs w:val="24"/>
          <w:lang w:val="en-US"/>
        </w:rPr>
        <w:t>. df = degrees of freedom; MS = mean</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square; Pseudo-F = Permutational F; *** = P &lt; 0.001; ** = P &lt; 0.0</w:t>
      </w:r>
      <w:r>
        <w:rPr>
          <w:rFonts w:ascii="Times New Roman" w:hAnsi="Times New Roman" w:cs="Times New Roman"/>
          <w:sz w:val="24"/>
          <w:szCs w:val="24"/>
          <w:lang w:val="en-US"/>
        </w:rPr>
        <w:t xml:space="preserve">1; </w:t>
      </w:r>
      <w:r w:rsidRPr="00920B00">
        <w:rPr>
          <w:rFonts w:ascii="Times New Roman" w:hAnsi="Times New Roman" w:cs="Times New Roman"/>
          <w:sz w:val="24"/>
          <w:szCs w:val="24"/>
          <w:lang w:val="en-US"/>
        </w:rPr>
        <w:t>* = P &lt; 0.0</w:t>
      </w:r>
      <w:r>
        <w:rPr>
          <w:rFonts w:ascii="Times New Roman" w:hAnsi="Times New Roman" w:cs="Times New Roman"/>
          <w:sz w:val="24"/>
          <w:szCs w:val="24"/>
          <w:lang w:val="en-US"/>
        </w:rPr>
        <w:t xml:space="preserve">5; </w:t>
      </w:r>
      <w:r w:rsidRPr="00920B00">
        <w:rPr>
          <w:rFonts w:ascii="Times New Roman" w:hAnsi="Times New Roman" w:cs="Times New Roman"/>
          <w:sz w:val="24"/>
          <w:szCs w:val="24"/>
          <w:lang w:val="en-US"/>
        </w:rPr>
        <w:t>ns = not significant</w:t>
      </w:r>
      <w:r>
        <w:rPr>
          <w:rFonts w:ascii="Times New Roman" w:hAnsi="Times New Roman" w:cs="Times New Roman"/>
          <w:sz w:val="24"/>
          <w:szCs w:val="24"/>
          <w:lang w:val="en-US"/>
        </w:rPr>
        <w:t>.</w:t>
      </w:r>
    </w:p>
    <w:p w14:paraId="2647A38C" w14:textId="77777777" w:rsidR="00311626" w:rsidRDefault="00311626" w:rsidP="00311626">
      <w:pPr>
        <w:rPr>
          <w:rFonts w:ascii="Times New Roman" w:hAnsi="Times New Roman" w:cs="Times New Roman"/>
          <w:sz w:val="24"/>
          <w:szCs w:val="24"/>
          <w:lang w:val="en-US"/>
        </w:rPr>
      </w:pPr>
      <w:r>
        <w:rPr>
          <w:rFonts w:ascii="Times New Roman" w:hAnsi="Times New Roman" w:cs="Times New Roman"/>
          <w:b/>
          <w:bCs/>
          <w:sz w:val="24"/>
          <w:szCs w:val="24"/>
          <w:lang w:val="en-US"/>
        </w:rPr>
        <w:t xml:space="preserve">Table 5. </w:t>
      </w:r>
      <w:r w:rsidRPr="00920B00">
        <w:rPr>
          <w:rFonts w:ascii="Times New Roman" w:hAnsi="Times New Roman" w:cs="Times New Roman"/>
          <w:sz w:val="24"/>
          <w:szCs w:val="24"/>
          <w:lang w:val="en-US"/>
        </w:rPr>
        <w:t xml:space="preserve">Summary of data on </w:t>
      </w:r>
      <w:r>
        <w:rPr>
          <w:rFonts w:ascii="Times New Roman" w:hAnsi="Times New Roman" w:cs="Times New Roman"/>
          <w:sz w:val="24"/>
          <w:szCs w:val="24"/>
          <w:lang w:val="en-US"/>
        </w:rPr>
        <w:t xml:space="preserve">the yellow gorgonian </w:t>
      </w:r>
      <w:r>
        <w:rPr>
          <w:rFonts w:ascii="Times New Roman" w:hAnsi="Times New Roman" w:cs="Times New Roman"/>
          <w:i/>
          <w:iCs/>
          <w:sz w:val="24"/>
          <w:szCs w:val="24"/>
          <w:lang w:val="en-US"/>
        </w:rPr>
        <w:t xml:space="preserve">Eunicella </w:t>
      </w:r>
      <w:proofErr w:type="gramStart"/>
      <w:r>
        <w:rPr>
          <w:rFonts w:ascii="Times New Roman" w:hAnsi="Times New Roman" w:cs="Times New Roman"/>
          <w:i/>
          <w:iCs/>
          <w:sz w:val="24"/>
          <w:szCs w:val="24"/>
          <w:lang w:val="en-US"/>
        </w:rPr>
        <w:t xml:space="preserve">cavolini </w:t>
      </w:r>
      <w:r w:rsidRPr="00920B00">
        <w:rPr>
          <w:rFonts w:ascii="Times New Roman" w:hAnsi="Times New Roman" w:cs="Times New Roman"/>
          <w:sz w:val="24"/>
          <w:szCs w:val="24"/>
          <w:lang w:val="en-US"/>
        </w:rPr>
        <w:t xml:space="preserve"> in</w:t>
      </w:r>
      <w:proofErr w:type="gramEnd"/>
      <w:r w:rsidRPr="00920B00">
        <w:rPr>
          <w:rFonts w:ascii="Times New Roman" w:hAnsi="Times New Roman" w:cs="Times New Roman"/>
          <w:sz w:val="24"/>
          <w:szCs w:val="24"/>
          <w:lang w:val="en-US"/>
        </w:rPr>
        <w:t xml:space="preserve"> the investigated sites: area, site, depth range where the colonies where found, average colony densities</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mean height</w:t>
      </w:r>
      <w:r>
        <w:rPr>
          <w:rFonts w:ascii="Times New Roman" w:hAnsi="Times New Roman" w:cs="Times New Roman"/>
          <w:sz w:val="24"/>
          <w:szCs w:val="24"/>
          <w:lang w:val="en-US"/>
        </w:rPr>
        <w:t>, orientation of colonies and portion of colonies occurring with the red coral</w:t>
      </w:r>
      <w:r w:rsidRPr="00920B00">
        <w:rPr>
          <w:rFonts w:ascii="Times New Roman" w:hAnsi="Times New Roman" w:cs="Times New Roman"/>
          <w:sz w:val="24"/>
          <w:szCs w:val="24"/>
          <w:lang w:val="en-US"/>
        </w:rPr>
        <w:t xml:space="preserve">. </w:t>
      </w:r>
    </w:p>
    <w:p w14:paraId="14831474" w14:textId="751F083D" w:rsidR="00A0352A" w:rsidRDefault="00A0352A" w:rsidP="00193D7E">
      <w:pPr>
        <w:rPr>
          <w:rFonts w:ascii="Times New Roman" w:hAnsi="Times New Roman" w:cs="Times New Roman"/>
          <w:sz w:val="24"/>
          <w:szCs w:val="24"/>
          <w:lang w:val="en-US"/>
        </w:rPr>
      </w:pPr>
      <w:r>
        <w:rPr>
          <w:rFonts w:ascii="Times New Roman" w:hAnsi="Times New Roman" w:cs="Times New Roman"/>
          <w:b/>
          <w:bCs/>
          <w:sz w:val="24"/>
          <w:szCs w:val="24"/>
          <w:lang w:val="en-US"/>
        </w:rPr>
        <w:t xml:space="preserve">Table 6. </w:t>
      </w:r>
      <w:r w:rsidR="00193D7E">
        <w:rPr>
          <w:rFonts w:ascii="Times New Roman" w:hAnsi="Times New Roman" w:cs="Times New Roman"/>
          <w:sz w:val="24"/>
          <w:szCs w:val="24"/>
          <w:lang w:val="en-US"/>
        </w:rPr>
        <w:t xml:space="preserve">Results from </w:t>
      </w:r>
      <w:r w:rsidR="00097209">
        <w:rPr>
          <w:rFonts w:ascii="Times New Roman" w:hAnsi="Times New Roman" w:cs="Times New Roman"/>
          <w:sz w:val="24"/>
          <w:szCs w:val="24"/>
          <w:lang w:val="en-US"/>
        </w:rPr>
        <w:t xml:space="preserve">the </w:t>
      </w:r>
      <w:r w:rsidR="00193D7E">
        <w:rPr>
          <w:rFonts w:ascii="Times New Roman" w:hAnsi="Times New Roman" w:cs="Times New Roman"/>
          <w:sz w:val="24"/>
          <w:szCs w:val="24"/>
          <w:lang w:val="en-US"/>
        </w:rPr>
        <w:t xml:space="preserve">sequential test of the </w:t>
      </w:r>
      <w:r w:rsidR="00193D7E" w:rsidRPr="00193D7E">
        <w:rPr>
          <w:rFonts w:ascii="Times New Roman" w:hAnsi="Times New Roman" w:cs="Times New Roman"/>
          <w:sz w:val="24"/>
          <w:szCs w:val="24"/>
          <w:lang w:val="en-US"/>
        </w:rPr>
        <w:t>Distance based multivariate analysis for a</w:t>
      </w:r>
      <w:r w:rsidR="00193D7E">
        <w:rPr>
          <w:rFonts w:ascii="Times New Roman" w:hAnsi="Times New Roman" w:cs="Times New Roman"/>
          <w:sz w:val="24"/>
          <w:szCs w:val="24"/>
          <w:lang w:val="en-US"/>
        </w:rPr>
        <w:t xml:space="preserve"> </w:t>
      </w:r>
      <w:r w:rsidR="00193D7E" w:rsidRPr="00193D7E">
        <w:rPr>
          <w:rFonts w:ascii="Times New Roman" w:hAnsi="Times New Roman" w:cs="Times New Roman"/>
          <w:sz w:val="24"/>
          <w:szCs w:val="24"/>
          <w:lang w:val="en-US"/>
        </w:rPr>
        <w:t>Linear Model (</w:t>
      </w:r>
      <w:r w:rsidR="0076547C">
        <w:rPr>
          <w:rFonts w:ascii="Times New Roman" w:hAnsi="Times New Roman" w:cs="Times New Roman"/>
          <w:sz w:val="24"/>
          <w:szCs w:val="24"/>
          <w:lang w:val="en-US"/>
        </w:rPr>
        <w:t>DistLM</w:t>
      </w:r>
      <w:r w:rsidR="00193D7E" w:rsidRPr="00193D7E">
        <w:rPr>
          <w:rFonts w:ascii="Times New Roman" w:hAnsi="Times New Roman" w:cs="Times New Roman"/>
          <w:sz w:val="24"/>
          <w:szCs w:val="24"/>
          <w:lang w:val="en-US"/>
        </w:rPr>
        <w:t>). The following abbreviations are used: Pseudo-F =</w:t>
      </w:r>
      <w:r w:rsidR="00193D7E">
        <w:rPr>
          <w:rFonts w:ascii="Times New Roman" w:hAnsi="Times New Roman" w:cs="Times New Roman"/>
          <w:sz w:val="24"/>
          <w:szCs w:val="24"/>
          <w:lang w:val="en-US"/>
        </w:rPr>
        <w:t xml:space="preserve"> </w:t>
      </w:r>
      <w:r w:rsidR="00193D7E" w:rsidRPr="00193D7E">
        <w:rPr>
          <w:rFonts w:ascii="Times New Roman" w:hAnsi="Times New Roman" w:cs="Times New Roman"/>
          <w:sz w:val="24"/>
          <w:szCs w:val="24"/>
          <w:lang w:val="en-US"/>
        </w:rPr>
        <w:t>Permutational F; *** = P &lt; 0.001; ** = P &lt; 0.01; * = P &lt; 0.05; ns = not significant;</w:t>
      </w:r>
      <w:r w:rsidR="00193D7E">
        <w:rPr>
          <w:rFonts w:ascii="Times New Roman" w:hAnsi="Times New Roman" w:cs="Times New Roman"/>
          <w:sz w:val="24"/>
          <w:szCs w:val="24"/>
          <w:lang w:val="en-US"/>
        </w:rPr>
        <w:t xml:space="preserve"> </w:t>
      </w:r>
      <w:r w:rsidR="00193D7E" w:rsidRPr="00193D7E">
        <w:rPr>
          <w:rFonts w:ascii="Times New Roman" w:hAnsi="Times New Roman" w:cs="Times New Roman"/>
          <w:sz w:val="24"/>
          <w:szCs w:val="24"/>
          <w:lang w:val="en-US"/>
        </w:rPr>
        <w:t xml:space="preserve">Prop. (%) percentage of explained variation; </w:t>
      </w:r>
      <w:proofErr w:type="spellStart"/>
      <w:r w:rsidR="00193D7E" w:rsidRPr="00193D7E">
        <w:rPr>
          <w:rFonts w:ascii="Times New Roman" w:hAnsi="Times New Roman" w:cs="Times New Roman"/>
          <w:sz w:val="24"/>
          <w:szCs w:val="24"/>
          <w:lang w:val="en-US"/>
        </w:rPr>
        <w:t>Cumul</w:t>
      </w:r>
      <w:proofErr w:type="spellEnd"/>
      <w:r w:rsidR="00193D7E" w:rsidRPr="00193D7E">
        <w:rPr>
          <w:rFonts w:ascii="Times New Roman" w:hAnsi="Times New Roman" w:cs="Times New Roman"/>
          <w:sz w:val="24"/>
          <w:szCs w:val="24"/>
          <w:lang w:val="en-US"/>
        </w:rPr>
        <w:t>. (%) cumulative</w:t>
      </w:r>
      <w:r w:rsidR="00193D7E">
        <w:rPr>
          <w:rFonts w:ascii="Times New Roman" w:hAnsi="Times New Roman" w:cs="Times New Roman"/>
          <w:sz w:val="24"/>
          <w:szCs w:val="24"/>
          <w:lang w:val="en-US"/>
        </w:rPr>
        <w:t xml:space="preserve"> </w:t>
      </w:r>
      <w:r w:rsidR="00193D7E" w:rsidRPr="00193D7E">
        <w:rPr>
          <w:rFonts w:ascii="Times New Roman" w:hAnsi="Times New Roman" w:cs="Times New Roman"/>
          <w:sz w:val="24"/>
          <w:szCs w:val="24"/>
          <w:lang w:val="en-US"/>
        </w:rPr>
        <w:t>percentage of total variation.</w:t>
      </w:r>
      <w:r w:rsidRPr="00920B00">
        <w:rPr>
          <w:rFonts w:ascii="Times New Roman" w:hAnsi="Times New Roman" w:cs="Times New Roman"/>
          <w:sz w:val="24"/>
          <w:szCs w:val="24"/>
          <w:lang w:val="en-US"/>
        </w:rPr>
        <w:t xml:space="preserve"> </w:t>
      </w:r>
    </w:p>
    <w:p w14:paraId="0861247A" w14:textId="77777777" w:rsidR="00A0352A" w:rsidRDefault="00A0352A" w:rsidP="00311626">
      <w:pPr>
        <w:rPr>
          <w:rFonts w:ascii="Times New Roman" w:hAnsi="Times New Roman" w:cs="Times New Roman"/>
          <w:b/>
          <w:bCs/>
          <w:sz w:val="24"/>
          <w:szCs w:val="24"/>
          <w:lang w:val="en-US"/>
        </w:rPr>
      </w:pPr>
    </w:p>
    <w:p w14:paraId="28B0B59B" w14:textId="3CB50A83" w:rsidR="00311626" w:rsidRDefault="00311626" w:rsidP="00311626">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5E4E1260" w14:textId="77777777" w:rsidR="00311626" w:rsidRPr="00311626" w:rsidRDefault="00311626" w:rsidP="00311626">
      <w:pPr>
        <w:spacing w:after="0" w:line="360" w:lineRule="auto"/>
        <w:jc w:val="both"/>
        <w:rPr>
          <w:rFonts w:ascii="Times New Roman" w:hAnsi="Times New Roman" w:cs="Times New Roman"/>
          <w:b/>
          <w:bCs/>
          <w:sz w:val="24"/>
          <w:szCs w:val="24"/>
          <w:lang w:val="en-US"/>
        </w:rPr>
      </w:pPr>
      <w:r w:rsidRPr="00311626">
        <w:rPr>
          <w:rFonts w:ascii="Times New Roman" w:hAnsi="Times New Roman" w:cs="Times New Roman"/>
          <w:b/>
          <w:bCs/>
          <w:sz w:val="24"/>
          <w:szCs w:val="24"/>
          <w:lang w:val="en-US"/>
        </w:rPr>
        <w:lastRenderedPageBreak/>
        <w:t>Funding</w:t>
      </w:r>
    </w:p>
    <w:p w14:paraId="7423C91C" w14:textId="77777777" w:rsidR="00311626" w:rsidRDefault="00311626" w:rsidP="00311626">
      <w:pPr>
        <w:spacing w:after="0" w:line="360" w:lineRule="auto"/>
        <w:jc w:val="both"/>
        <w:rPr>
          <w:rFonts w:ascii="Times New Roman" w:hAnsi="Times New Roman" w:cs="Times New Roman"/>
          <w:sz w:val="24"/>
          <w:szCs w:val="24"/>
          <w:lang w:val="en-US"/>
        </w:rPr>
      </w:pPr>
      <w:r w:rsidRPr="00311626">
        <w:rPr>
          <w:rFonts w:ascii="Times New Roman" w:hAnsi="Times New Roman" w:cs="Times New Roman"/>
          <w:sz w:val="24"/>
          <w:szCs w:val="24"/>
          <w:lang w:val="en-US"/>
        </w:rPr>
        <w:t>This study was conducted in the framework of two</w:t>
      </w:r>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projects focused on the investigation of coralligenous habitats</w:t>
      </w:r>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and red coral, financed by the Ministry of Instruction,</w:t>
      </w:r>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University and Research (MIUR; grant 2010Z8HJ5M_011</w:t>
      </w:r>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PRIN 2010–2011) and Autonomous Region of Sardinia</w:t>
      </w:r>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(RAS) respectively.</w:t>
      </w:r>
    </w:p>
    <w:p w14:paraId="29BFAEE5" w14:textId="77777777" w:rsidR="00311626" w:rsidRDefault="00311626" w:rsidP="00311626">
      <w:pPr>
        <w:spacing w:after="0" w:line="360" w:lineRule="auto"/>
        <w:jc w:val="both"/>
        <w:rPr>
          <w:rFonts w:ascii="Times New Roman" w:hAnsi="Times New Roman" w:cs="Times New Roman"/>
          <w:b/>
          <w:bCs/>
          <w:sz w:val="24"/>
          <w:szCs w:val="24"/>
          <w:lang w:val="en-US"/>
        </w:rPr>
      </w:pPr>
    </w:p>
    <w:p w14:paraId="3CF81D7E" w14:textId="19F366E9" w:rsidR="00311626" w:rsidRPr="00461321" w:rsidRDefault="00311626" w:rsidP="00311626">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w:t>
      </w:r>
      <w:r w:rsidRPr="00461321">
        <w:rPr>
          <w:rFonts w:ascii="Times New Roman" w:hAnsi="Times New Roman" w:cs="Times New Roman"/>
          <w:b/>
          <w:bCs/>
          <w:sz w:val="24"/>
          <w:szCs w:val="24"/>
          <w:lang w:val="en-US"/>
        </w:rPr>
        <w:t>cknowledgment</w:t>
      </w:r>
    </w:p>
    <w:p w14:paraId="159038ED" w14:textId="77777777" w:rsidR="00311626" w:rsidRDefault="00311626" w:rsidP="00311626">
      <w:pPr>
        <w:spacing w:after="0" w:line="360" w:lineRule="auto"/>
        <w:jc w:val="both"/>
        <w:rPr>
          <w:rFonts w:ascii="Times New Roman" w:hAnsi="Times New Roman" w:cs="Times New Roman"/>
          <w:sz w:val="24"/>
          <w:szCs w:val="24"/>
          <w:lang w:val="en-US"/>
        </w:rPr>
      </w:pPr>
      <w:r w:rsidRPr="00461321">
        <w:rPr>
          <w:rFonts w:ascii="Times New Roman" w:hAnsi="Times New Roman" w:cs="Times New Roman"/>
          <w:sz w:val="24"/>
          <w:szCs w:val="24"/>
          <w:lang w:val="en-US"/>
        </w:rPr>
        <w:t xml:space="preserve">This study was conducted in the framework of two projects focused on the investigation of coralligenous habitats and red coral, financed by the Ministry of Instruction, University and Research (MIUR; grant 2010Z8HJ5M_011 PRIN 2010–2011) and Autonomous Region of Sardinia (RAS) respectively. The author LC acknowledges the support from PON AIM 1854833 - PON Ricerca e Innovazione 2014-2020 - Azione I.2 - D.D. n. 407, 27/02/2018 - Attraction and International Mobility." </w:t>
      </w:r>
    </w:p>
    <w:p w14:paraId="2F091D08" w14:textId="77777777" w:rsidR="00311626" w:rsidRDefault="00311626" w:rsidP="00461321">
      <w:pPr>
        <w:spacing w:after="0" w:line="360" w:lineRule="auto"/>
        <w:jc w:val="both"/>
        <w:rPr>
          <w:rFonts w:ascii="Times New Roman" w:hAnsi="Times New Roman" w:cs="Times New Roman"/>
          <w:b/>
          <w:bCs/>
          <w:sz w:val="24"/>
          <w:szCs w:val="24"/>
          <w:lang w:val="en-US"/>
        </w:rPr>
      </w:pPr>
    </w:p>
    <w:p w14:paraId="6CC8A000" w14:textId="6CA5C87C" w:rsidR="00311626" w:rsidRDefault="00311626" w:rsidP="00461321">
      <w:pPr>
        <w:spacing w:after="0" w:line="360" w:lineRule="auto"/>
        <w:jc w:val="both"/>
        <w:rPr>
          <w:rFonts w:ascii="Times New Roman" w:hAnsi="Times New Roman" w:cs="Times New Roman"/>
          <w:b/>
          <w:bCs/>
          <w:sz w:val="24"/>
          <w:szCs w:val="24"/>
          <w:lang w:val="en-US"/>
        </w:rPr>
      </w:pPr>
      <w:r w:rsidRPr="00311626">
        <w:rPr>
          <w:rFonts w:ascii="Times New Roman" w:hAnsi="Times New Roman" w:cs="Times New Roman"/>
          <w:b/>
          <w:bCs/>
          <w:sz w:val="24"/>
          <w:szCs w:val="24"/>
          <w:lang w:val="en-US"/>
        </w:rPr>
        <w:t>Author Contributions</w:t>
      </w:r>
    </w:p>
    <w:p w14:paraId="02552802" w14:textId="4890B2BF" w:rsidR="00311626" w:rsidRPr="00311626" w:rsidRDefault="00311626" w:rsidP="00311626">
      <w:pPr>
        <w:spacing w:after="0" w:line="360" w:lineRule="auto"/>
        <w:jc w:val="both"/>
        <w:rPr>
          <w:rFonts w:ascii="Times New Roman" w:hAnsi="Times New Roman" w:cs="Times New Roman"/>
          <w:sz w:val="24"/>
          <w:szCs w:val="24"/>
          <w:lang w:val="en-US"/>
        </w:rPr>
      </w:pPr>
      <w:r w:rsidRPr="00311626">
        <w:rPr>
          <w:rFonts w:ascii="Times New Roman" w:hAnsi="Times New Roman" w:cs="Times New Roman"/>
          <w:sz w:val="24"/>
          <w:szCs w:val="24"/>
          <w:lang w:val="en-US"/>
        </w:rPr>
        <w:t xml:space="preserve">Conceptualization, </w:t>
      </w:r>
      <w:r>
        <w:rPr>
          <w:rFonts w:ascii="Times New Roman" w:hAnsi="Times New Roman" w:cs="Times New Roman"/>
          <w:sz w:val="24"/>
          <w:szCs w:val="24"/>
          <w:lang w:val="en-US"/>
        </w:rPr>
        <w:t>L.C.</w:t>
      </w:r>
      <w:r w:rsidRPr="00311626">
        <w:rPr>
          <w:rFonts w:ascii="Times New Roman" w:hAnsi="Times New Roman" w:cs="Times New Roman"/>
          <w:sz w:val="24"/>
          <w:szCs w:val="24"/>
          <w:lang w:val="en-US"/>
        </w:rPr>
        <w:t xml:space="preserve"> and </w:t>
      </w:r>
      <w:r>
        <w:rPr>
          <w:rFonts w:ascii="Times New Roman" w:hAnsi="Times New Roman" w:cs="Times New Roman"/>
          <w:sz w:val="24"/>
          <w:szCs w:val="24"/>
          <w:lang w:val="en-US"/>
        </w:rPr>
        <w:t>A.C.</w:t>
      </w:r>
      <w:r w:rsidRPr="00311626">
        <w:rPr>
          <w:rFonts w:ascii="Times New Roman" w:hAnsi="Times New Roman" w:cs="Times New Roman"/>
          <w:sz w:val="24"/>
          <w:szCs w:val="24"/>
          <w:lang w:val="en-US"/>
        </w:rPr>
        <w:t xml:space="preserve">; methodology, </w:t>
      </w:r>
      <w:r>
        <w:rPr>
          <w:rFonts w:ascii="Times New Roman" w:hAnsi="Times New Roman" w:cs="Times New Roman"/>
          <w:sz w:val="24"/>
          <w:szCs w:val="24"/>
          <w:lang w:val="en-US"/>
        </w:rPr>
        <w:t>L.C., D.M., A.C.;</w:t>
      </w:r>
      <w:r w:rsidRPr="00311626">
        <w:rPr>
          <w:rFonts w:ascii="Times New Roman" w:hAnsi="Times New Roman" w:cs="Times New Roman"/>
          <w:sz w:val="24"/>
          <w:szCs w:val="24"/>
          <w:lang w:val="en-US"/>
        </w:rPr>
        <w:t xml:space="preserve"> </w:t>
      </w:r>
      <w:r w:rsidR="00195C27">
        <w:rPr>
          <w:rFonts w:ascii="Times New Roman" w:hAnsi="Times New Roman" w:cs="Times New Roman"/>
          <w:sz w:val="24"/>
          <w:szCs w:val="24"/>
          <w:lang w:val="en-US"/>
        </w:rPr>
        <w:t>Formal analysis</w:t>
      </w:r>
      <w:r w:rsidRPr="00311626">
        <w:rPr>
          <w:rFonts w:ascii="Times New Roman" w:hAnsi="Times New Roman" w:cs="Times New Roman"/>
          <w:sz w:val="24"/>
          <w:szCs w:val="24"/>
          <w:lang w:val="en-US"/>
        </w:rPr>
        <w:t xml:space="preserve">, </w:t>
      </w:r>
      <w:r>
        <w:rPr>
          <w:rFonts w:ascii="Times New Roman" w:hAnsi="Times New Roman" w:cs="Times New Roman"/>
          <w:sz w:val="24"/>
          <w:szCs w:val="24"/>
          <w:lang w:val="en-US"/>
        </w:rPr>
        <w:t>L.C., A.C.</w:t>
      </w:r>
      <w:proofErr w:type="gramStart"/>
      <w:r>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 xml:space="preserve"> </w:t>
      </w:r>
      <w:r w:rsidR="00195C27" w:rsidRPr="00195C27">
        <w:rPr>
          <w:rFonts w:ascii="Times New Roman" w:hAnsi="Times New Roman" w:cs="Times New Roman"/>
          <w:sz w:val="24"/>
          <w:szCs w:val="24"/>
          <w:lang w:val="en-US"/>
        </w:rPr>
        <w:t>Data</w:t>
      </w:r>
      <w:proofErr w:type="gramEnd"/>
      <w:r w:rsidR="00195C27" w:rsidRPr="00195C27">
        <w:rPr>
          <w:rFonts w:ascii="Times New Roman" w:hAnsi="Times New Roman" w:cs="Times New Roman"/>
          <w:sz w:val="24"/>
          <w:szCs w:val="24"/>
          <w:lang w:val="en-US"/>
        </w:rPr>
        <w:t xml:space="preserve"> Curation</w:t>
      </w:r>
      <w:r w:rsidR="00195C27">
        <w:rPr>
          <w:rFonts w:ascii="Times New Roman" w:hAnsi="Times New Roman" w:cs="Times New Roman"/>
          <w:sz w:val="24"/>
          <w:szCs w:val="24"/>
          <w:lang w:val="en-US"/>
        </w:rPr>
        <w:t xml:space="preserve">, L.C., A.C.; </w:t>
      </w:r>
      <w:r w:rsidRPr="00311626">
        <w:rPr>
          <w:rFonts w:ascii="Times New Roman" w:hAnsi="Times New Roman" w:cs="Times New Roman"/>
          <w:sz w:val="24"/>
          <w:szCs w:val="24"/>
          <w:lang w:val="en-US"/>
        </w:rPr>
        <w:t xml:space="preserve">writing </w:t>
      </w:r>
      <w:r w:rsidR="00195C27">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 xml:space="preserve">original draft preparation, </w:t>
      </w:r>
      <w:r>
        <w:rPr>
          <w:rFonts w:ascii="Times New Roman" w:hAnsi="Times New Roman" w:cs="Times New Roman"/>
          <w:sz w:val="24"/>
          <w:szCs w:val="24"/>
          <w:lang w:val="en-US"/>
        </w:rPr>
        <w:t>L.C.</w:t>
      </w:r>
      <w:r w:rsidRPr="00311626">
        <w:rPr>
          <w:rFonts w:ascii="Times New Roman" w:hAnsi="Times New Roman" w:cs="Times New Roman"/>
          <w:sz w:val="24"/>
          <w:szCs w:val="24"/>
          <w:lang w:val="en-US"/>
        </w:rPr>
        <w:t xml:space="preserve">; writing </w:t>
      </w:r>
      <w:r w:rsidR="00195C27">
        <w:rPr>
          <w:rFonts w:ascii="Times New Roman" w:hAnsi="Times New Roman" w:cs="Times New Roman"/>
          <w:sz w:val="24"/>
          <w:szCs w:val="24"/>
          <w:lang w:val="en-US"/>
        </w:rPr>
        <w:t xml:space="preserve">- </w:t>
      </w:r>
      <w:r w:rsidRPr="00311626">
        <w:rPr>
          <w:rFonts w:ascii="Times New Roman" w:hAnsi="Times New Roman" w:cs="Times New Roman"/>
          <w:sz w:val="24"/>
          <w:szCs w:val="24"/>
          <w:lang w:val="en-US"/>
        </w:rPr>
        <w:t xml:space="preserve">review and editing, </w:t>
      </w:r>
      <w:r>
        <w:rPr>
          <w:rFonts w:ascii="Times New Roman" w:hAnsi="Times New Roman" w:cs="Times New Roman"/>
          <w:sz w:val="24"/>
          <w:szCs w:val="24"/>
          <w:lang w:val="en-US"/>
        </w:rPr>
        <w:t xml:space="preserve">L.C., D.M., L.B., R.C., C.M.F., A.C.; </w:t>
      </w:r>
      <w:r w:rsidRPr="00311626">
        <w:rPr>
          <w:rFonts w:ascii="Times New Roman" w:hAnsi="Times New Roman" w:cs="Times New Roman"/>
          <w:sz w:val="24"/>
          <w:szCs w:val="24"/>
          <w:lang w:val="en-US"/>
        </w:rPr>
        <w:t>All authors have read and agreed to the published version of the manuscript.</w:t>
      </w:r>
    </w:p>
    <w:p w14:paraId="50427917" w14:textId="77777777" w:rsidR="00311626" w:rsidRDefault="00311626" w:rsidP="00311626">
      <w:pPr>
        <w:spacing w:after="0" w:line="360" w:lineRule="auto"/>
        <w:jc w:val="both"/>
        <w:rPr>
          <w:rFonts w:ascii="Times New Roman" w:hAnsi="Times New Roman" w:cs="Times New Roman"/>
          <w:b/>
          <w:bCs/>
          <w:sz w:val="24"/>
          <w:szCs w:val="24"/>
          <w:lang w:val="en-US"/>
        </w:rPr>
      </w:pPr>
    </w:p>
    <w:p w14:paraId="730F31D9" w14:textId="0F7D2D60" w:rsidR="00311626" w:rsidRPr="00311626" w:rsidRDefault="00311626" w:rsidP="00311626">
      <w:pPr>
        <w:spacing w:after="0" w:line="360" w:lineRule="auto"/>
        <w:jc w:val="both"/>
        <w:rPr>
          <w:rFonts w:ascii="Times New Roman" w:hAnsi="Times New Roman" w:cs="Times New Roman"/>
          <w:b/>
          <w:bCs/>
          <w:sz w:val="24"/>
          <w:szCs w:val="24"/>
          <w:lang w:val="en-US"/>
        </w:rPr>
      </w:pPr>
      <w:r w:rsidRPr="00311626">
        <w:rPr>
          <w:rFonts w:ascii="Times New Roman" w:hAnsi="Times New Roman" w:cs="Times New Roman"/>
          <w:b/>
          <w:bCs/>
          <w:sz w:val="24"/>
          <w:szCs w:val="24"/>
          <w:lang w:val="en-US"/>
        </w:rPr>
        <w:t>Data Availability Statement</w:t>
      </w:r>
    </w:p>
    <w:p w14:paraId="289F4DF8" w14:textId="77777777" w:rsidR="00311626" w:rsidRPr="00311626" w:rsidRDefault="00311626" w:rsidP="00311626">
      <w:pPr>
        <w:spacing w:after="0" w:line="360" w:lineRule="auto"/>
        <w:jc w:val="both"/>
        <w:rPr>
          <w:rFonts w:ascii="Times New Roman" w:hAnsi="Times New Roman" w:cs="Times New Roman"/>
          <w:sz w:val="24"/>
          <w:szCs w:val="24"/>
          <w:lang w:val="en-US"/>
        </w:rPr>
      </w:pPr>
      <w:r w:rsidRPr="00311626">
        <w:rPr>
          <w:rFonts w:ascii="Times New Roman" w:hAnsi="Times New Roman" w:cs="Times New Roman"/>
          <w:sz w:val="24"/>
          <w:szCs w:val="24"/>
          <w:lang w:val="en-US"/>
        </w:rPr>
        <w:t>Data are available from the corresponding author upon reasonable request.</w:t>
      </w:r>
    </w:p>
    <w:p w14:paraId="0B4AECD0" w14:textId="77777777" w:rsidR="00311626" w:rsidRDefault="00311626" w:rsidP="00461321">
      <w:pPr>
        <w:spacing w:after="0" w:line="360" w:lineRule="auto"/>
        <w:jc w:val="both"/>
        <w:rPr>
          <w:rFonts w:ascii="Times New Roman" w:hAnsi="Times New Roman" w:cs="Times New Roman"/>
          <w:sz w:val="24"/>
          <w:szCs w:val="24"/>
          <w:lang w:val="en-US"/>
        </w:rPr>
      </w:pPr>
    </w:p>
    <w:p w14:paraId="0D1EB0C6" w14:textId="77777777" w:rsidR="00311626" w:rsidRDefault="00311626" w:rsidP="00461321">
      <w:pPr>
        <w:spacing w:after="0" w:line="360" w:lineRule="auto"/>
        <w:jc w:val="both"/>
        <w:rPr>
          <w:rFonts w:ascii="Times New Roman" w:hAnsi="Times New Roman" w:cs="Times New Roman"/>
          <w:color w:val="222222"/>
          <w:sz w:val="24"/>
          <w:szCs w:val="24"/>
          <w:highlight w:val="yellow"/>
          <w:shd w:val="clear" w:color="auto" w:fill="FFFFFF"/>
          <w:lang w:val="en-US"/>
        </w:rPr>
      </w:pPr>
      <w:r w:rsidRPr="00311626">
        <w:rPr>
          <w:rFonts w:ascii="Times New Roman" w:hAnsi="Times New Roman" w:cs="Times New Roman"/>
          <w:b/>
          <w:bCs/>
          <w:sz w:val="24"/>
          <w:szCs w:val="24"/>
          <w:lang w:val="en-US"/>
        </w:rPr>
        <w:t>Conflicts of Interest</w:t>
      </w:r>
    </w:p>
    <w:p w14:paraId="50E52AA7" w14:textId="0599C1C1" w:rsidR="007D2692" w:rsidRPr="00311626" w:rsidRDefault="00311626" w:rsidP="00461321">
      <w:pPr>
        <w:spacing w:after="0" w:line="360" w:lineRule="auto"/>
        <w:jc w:val="both"/>
        <w:rPr>
          <w:rFonts w:ascii="Times New Roman" w:hAnsi="Times New Roman" w:cs="Times New Roman"/>
          <w:color w:val="222222"/>
          <w:sz w:val="24"/>
          <w:szCs w:val="24"/>
          <w:highlight w:val="yellow"/>
          <w:shd w:val="clear" w:color="auto" w:fill="FFFFFF"/>
          <w:lang w:val="en-US"/>
        </w:rPr>
      </w:pPr>
      <w:r w:rsidRPr="00311626">
        <w:rPr>
          <w:rFonts w:ascii="Times New Roman" w:hAnsi="Times New Roman" w:cs="Times New Roman"/>
          <w:sz w:val="24"/>
          <w:szCs w:val="24"/>
          <w:lang w:val="en-US"/>
        </w:rPr>
        <w:t>The authors declare no conflict of interest.</w:t>
      </w:r>
      <w:r w:rsidR="007D2692" w:rsidRPr="00311626">
        <w:rPr>
          <w:rFonts w:ascii="Times New Roman" w:hAnsi="Times New Roman" w:cs="Times New Roman"/>
          <w:color w:val="222222"/>
          <w:sz w:val="24"/>
          <w:szCs w:val="24"/>
          <w:highlight w:val="yellow"/>
          <w:shd w:val="clear" w:color="auto" w:fill="FFFFFF"/>
          <w:lang w:val="en-US"/>
        </w:rPr>
        <w:br w:type="page"/>
      </w:r>
    </w:p>
    <w:p w14:paraId="30A2F0EB" w14:textId="0F4633E9" w:rsidR="00D77B0F" w:rsidRPr="004577D6" w:rsidRDefault="004577D6">
      <w:pPr>
        <w:rPr>
          <w:rFonts w:ascii="Times New Roman" w:hAnsi="Times New Roman" w:cs="Times New Roman"/>
          <w:b/>
          <w:bCs/>
          <w:color w:val="222222"/>
          <w:sz w:val="24"/>
          <w:szCs w:val="24"/>
          <w:shd w:val="clear" w:color="auto" w:fill="FFFFFF"/>
          <w:lang w:val="en-US"/>
        </w:rPr>
      </w:pPr>
      <w:r w:rsidRPr="004577D6">
        <w:rPr>
          <w:rFonts w:ascii="Times New Roman" w:hAnsi="Times New Roman" w:cs="Times New Roman"/>
          <w:b/>
          <w:bCs/>
          <w:color w:val="222222"/>
          <w:sz w:val="24"/>
          <w:szCs w:val="24"/>
          <w:shd w:val="clear" w:color="auto" w:fill="FFFFFF"/>
          <w:lang w:val="en-US"/>
        </w:rPr>
        <w:lastRenderedPageBreak/>
        <w:t>References</w:t>
      </w:r>
    </w:p>
    <w:p w14:paraId="56064235" w14:textId="77777777" w:rsidR="00633E62" w:rsidRDefault="00633E62" w:rsidP="00A5246D">
      <w:pPr>
        <w:ind w:left="567" w:hanging="567"/>
        <w:rPr>
          <w:rFonts w:ascii="Times New Roman" w:hAnsi="Times New Roman" w:cs="Times New Roman"/>
          <w:sz w:val="24"/>
          <w:szCs w:val="24"/>
          <w:lang w:val="en-US"/>
        </w:rPr>
      </w:pPr>
      <w:proofErr w:type="spellStart"/>
      <w:r w:rsidRPr="00821778">
        <w:rPr>
          <w:rFonts w:ascii="Times New Roman" w:hAnsi="Times New Roman" w:cs="Times New Roman"/>
          <w:sz w:val="24"/>
          <w:szCs w:val="24"/>
          <w:lang w:val="en-US"/>
        </w:rPr>
        <w:t>Airoldi</w:t>
      </w:r>
      <w:proofErr w:type="spellEnd"/>
      <w:r w:rsidRPr="00821778">
        <w:rPr>
          <w:rFonts w:ascii="Times New Roman" w:hAnsi="Times New Roman" w:cs="Times New Roman"/>
          <w:sz w:val="24"/>
          <w:szCs w:val="24"/>
          <w:lang w:val="en-US"/>
        </w:rPr>
        <w:t>, L., 2003. The effects of sedimentation on rocky coast assemblages. In Oceanography and Marine Biology, An Annual Review, Volume 41 (pp. 169-171). CRC Press.</w:t>
      </w:r>
    </w:p>
    <w:p w14:paraId="4926C205" w14:textId="77777777" w:rsidR="00633E62" w:rsidRDefault="00633E62" w:rsidP="00A5246D">
      <w:pPr>
        <w:ind w:left="567" w:hanging="567"/>
        <w:rPr>
          <w:rFonts w:ascii="Times New Roman" w:hAnsi="Times New Roman" w:cs="Times New Roman"/>
          <w:sz w:val="24"/>
          <w:szCs w:val="24"/>
          <w:lang w:val="en-US"/>
        </w:rPr>
      </w:pPr>
      <w:r w:rsidRPr="00821778">
        <w:rPr>
          <w:rFonts w:ascii="Times New Roman" w:hAnsi="Times New Roman" w:cs="Times New Roman"/>
          <w:sz w:val="24"/>
          <w:szCs w:val="24"/>
          <w:lang w:val="en-US"/>
        </w:rPr>
        <w:t xml:space="preserve">Althaus, F., Williams, A., </w:t>
      </w:r>
      <w:proofErr w:type="spellStart"/>
      <w:r w:rsidRPr="00821778">
        <w:rPr>
          <w:rFonts w:ascii="Times New Roman" w:hAnsi="Times New Roman" w:cs="Times New Roman"/>
          <w:sz w:val="24"/>
          <w:szCs w:val="24"/>
          <w:lang w:val="en-US"/>
        </w:rPr>
        <w:t>Schlacher</w:t>
      </w:r>
      <w:proofErr w:type="spellEnd"/>
      <w:r w:rsidRPr="00821778">
        <w:rPr>
          <w:rFonts w:ascii="Times New Roman" w:hAnsi="Times New Roman" w:cs="Times New Roman"/>
          <w:sz w:val="24"/>
          <w:szCs w:val="24"/>
          <w:lang w:val="en-US"/>
        </w:rPr>
        <w:t xml:space="preserve">, T.A., Kloser, R.J., Green, M.A., Barker, B.A., </w:t>
      </w:r>
      <w:proofErr w:type="spellStart"/>
      <w:r w:rsidRPr="00821778">
        <w:rPr>
          <w:rFonts w:ascii="Times New Roman" w:hAnsi="Times New Roman" w:cs="Times New Roman"/>
          <w:sz w:val="24"/>
          <w:szCs w:val="24"/>
          <w:lang w:val="en-US"/>
        </w:rPr>
        <w:t>Bax</w:t>
      </w:r>
      <w:proofErr w:type="spellEnd"/>
      <w:r w:rsidRPr="00821778">
        <w:rPr>
          <w:rFonts w:ascii="Times New Roman" w:hAnsi="Times New Roman" w:cs="Times New Roman"/>
          <w:sz w:val="24"/>
          <w:szCs w:val="24"/>
          <w:lang w:val="en-US"/>
        </w:rPr>
        <w:t xml:space="preserve">, N.J., Brodie, P. and </w:t>
      </w:r>
      <w:proofErr w:type="spellStart"/>
      <w:r w:rsidRPr="00821778">
        <w:rPr>
          <w:rFonts w:ascii="Times New Roman" w:hAnsi="Times New Roman" w:cs="Times New Roman"/>
          <w:sz w:val="24"/>
          <w:szCs w:val="24"/>
          <w:lang w:val="en-US"/>
        </w:rPr>
        <w:t>Schlacher-Hoenlinger</w:t>
      </w:r>
      <w:proofErr w:type="spellEnd"/>
      <w:r w:rsidRPr="00821778">
        <w:rPr>
          <w:rFonts w:ascii="Times New Roman" w:hAnsi="Times New Roman" w:cs="Times New Roman"/>
          <w:sz w:val="24"/>
          <w:szCs w:val="24"/>
          <w:lang w:val="en-US"/>
        </w:rPr>
        <w:t>, M.A., 2009. Impacts of bottom trawling on deep-coral ecosystems of seamounts are long-lasting. Marine Ecology Progress Series, 397, pp.279-294.</w:t>
      </w:r>
    </w:p>
    <w:p w14:paraId="6EEE20B1"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Anderson, M.J. and Robinson, J., 2003. Generalized discriminant analysis based on distances. Australian &amp; New Zealand Journal of Statistics, 45(3), pp.301-318.</w:t>
      </w:r>
    </w:p>
    <w:p w14:paraId="40690F33" w14:textId="77777777" w:rsidR="00633E62" w:rsidRPr="00FC3066" w:rsidRDefault="00633E62" w:rsidP="00A5246D">
      <w:pPr>
        <w:ind w:left="567" w:hanging="567"/>
        <w:rPr>
          <w:rFonts w:ascii="Times New Roman" w:hAnsi="Times New Roman" w:cs="Times New Roman"/>
          <w:sz w:val="24"/>
          <w:szCs w:val="24"/>
        </w:rPr>
      </w:pPr>
      <w:r w:rsidRPr="009E2740">
        <w:rPr>
          <w:rFonts w:ascii="Times New Roman" w:hAnsi="Times New Roman" w:cs="Times New Roman"/>
          <w:sz w:val="24"/>
          <w:szCs w:val="24"/>
          <w:lang w:val="en-US"/>
        </w:rPr>
        <w:t xml:space="preserve">Anderson, M.J., 2001. A new method for non‐parametric multivariate analysis of variance. </w:t>
      </w:r>
      <w:proofErr w:type="spellStart"/>
      <w:r w:rsidRPr="00FC3066">
        <w:rPr>
          <w:rFonts w:ascii="Times New Roman" w:hAnsi="Times New Roman" w:cs="Times New Roman"/>
          <w:sz w:val="24"/>
          <w:szCs w:val="24"/>
        </w:rPr>
        <w:t>Austral</w:t>
      </w:r>
      <w:proofErr w:type="spellEnd"/>
      <w:r w:rsidRPr="00FC3066">
        <w:rPr>
          <w:rFonts w:ascii="Times New Roman" w:hAnsi="Times New Roman" w:cs="Times New Roman"/>
          <w:sz w:val="24"/>
          <w:szCs w:val="24"/>
        </w:rPr>
        <w:t xml:space="preserve"> </w:t>
      </w:r>
      <w:proofErr w:type="spellStart"/>
      <w:r w:rsidRPr="00FC3066">
        <w:rPr>
          <w:rFonts w:ascii="Times New Roman" w:hAnsi="Times New Roman" w:cs="Times New Roman"/>
          <w:sz w:val="24"/>
          <w:szCs w:val="24"/>
        </w:rPr>
        <w:t>ecology</w:t>
      </w:r>
      <w:proofErr w:type="spellEnd"/>
      <w:r w:rsidRPr="00FC3066">
        <w:rPr>
          <w:rFonts w:ascii="Times New Roman" w:hAnsi="Times New Roman" w:cs="Times New Roman"/>
          <w:sz w:val="24"/>
          <w:szCs w:val="24"/>
        </w:rPr>
        <w:t xml:space="preserve">, 26(1), pp.32-46. </w:t>
      </w:r>
    </w:p>
    <w:p w14:paraId="1978FCC2" w14:textId="77777777" w:rsidR="00633E62" w:rsidRDefault="00633E62" w:rsidP="00A5246D">
      <w:pPr>
        <w:ind w:left="567" w:hanging="567"/>
        <w:rPr>
          <w:rFonts w:ascii="Times New Roman" w:hAnsi="Times New Roman" w:cs="Times New Roman"/>
          <w:sz w:val="24"/>
          <w:szCs w:val="24"/>
        </w:rPr>
      </w:pPr>
      <w:r w:rsidRPr="0034133D">
        <w:rPr>
          <w:rFonts w:ascii="Times New Roman" w:hAnsi="Times New Roman" w:cs="Times New Roman"/>
          <w:sz w:val="24"/>
          <w:szCs w:val="24"/>
        </w:rPr>
        <w:t xml:space="preserve">Angiolillo, M., di Lorenzo, B., </w:t>
      </w:r>
      <w:proofErr w:type="spellStart"/>
      <w:r w:rsidRPr="0034133D">
        <w:rPr>
          <w:rFonts w:ascii="Times New Roman" w:hAnsi="Times New Roman" w:cs="Times New Roman"/>
          <w:sz w:val="24"/>
          <w:szCs w:val="24"/>
        </w:rPr>
        <w:t>Farcomeni</w:t>
      </w:r>
      <w:proofErr w:type="spellEnd"/>
      <w:r w:rsidRPr="0034133D">
        <w:rPr>
          <w:rFonts w:ascii="Times New Roman" w:hAnsi="Times New Roman" w:cs="Times New Roman"/>
          <w:sz w:val="24"/>
          <w:szCs w:val="24"/>
        </w:rPr>
        <w:t xml:space="preserve">, A., Bo, M., Bavestrello, G., Santangelo, G., Cau, A., </w:t>
      </w:r>
      <w:proofErr w:type="spellStart"/>
      <w:r w:rsidRPr="0034133D">
        <w:rPr>
          <w:rFonts w:ascii="Times New Roman" w:hAnsi="Times New Roman" w:cs="Times New Roman"/>
          <w:sz w:val="24"/>
          <w:szCs w:val="24"/>
        </w:rPr>
        <w:t>Mastascusa</w:t>
      </w:r>
      <w:proofErr w:type="spellEnd"/>
      <w:r w:rsidRPr="0034133D">
        <w:rPr>
          <w:rFonts w:ascii="Times New Roman" w:hAnsi="Times New Roman" w:cs="Times New Roman"/>
          <w:sz w:val="24"/>
          <w:szCs w:val="24"/>
        </w:rPr>
        <w:t xml:space="preserve">, V., Cau, A., Sacco, F. and Canese, S., 2015. </w:t>
      </w:r>
      <w:r w:rsidRPr="0034133D">
        <w:rPr>
          <w:rFonts w:ascii="Times New Roman" w:hAnsi="Times New Roman" w:cs="Times New Roman"/>
          <w:sz w:val="24"/>
          <w:szCs w:val="24"/>
          <w:lang w:val="en-US"/>
        </w:rPr>
        <w:t xml:space="preserve">Distribution and assessment of marine debris in the deep Tyrrhenian Sea (NW Mediterranean Sea, Italy). </w:t>
      </w:r>
      <w:r w:rsidRPr="0034133D">
        <w:rPr>
          <w:rFonts w:ascii="Times New Roman" w:hAnsi="Times New Roman" w:cs="Times New Roman"/>
          <w:sz w:val="24"/>
          <w:szCs w:val="24"/>
        </w:rPr>
        <w:t xml:space="preserve">Marine </w:t>
      </w:r>
      <w:proofErr w:type="spellStart"/>
      <w:r w:rsidRPr="0034133D">
        <w:rPr>
          <w:rFonts w:ascii="Times New Roman" w:hAnsi="Times New Roman" w:cs="Times New Roman"/>
          <w:sz w:val="24"/>
          <w:szCs w:val="24"/>
        </w:rPr>
        <w:t>pollution</w:t>
      </w:r>
      <w:proofErr w:type="spellEnd"/>
      <w:r w:rsidRPr="0034133D">
        <w:rPr>
          <w:rFonts w:ascii="Times New Roman" w:hAnsi="Times New Roman" w:cs="Times New Roman"/>
          <w:sz w:val="24"/>
          <w:szCs w:val="24"/>
        </w:rPr>
        <w:t xml:space="preserve"> </w:t>
      </w:r>
      <w:proofErr w:type="spellStart"/>
      <w:r w:rsidRPr="0034133D">
        <w:rPr>
          <w:rFonts w:ascii="Times New Roman" w:hAnsi="Times New Roman" w:cs="Times New Roman"/>
          <w:sz w:val="24"/>
          <w:szCs w:val="24"/>
        </w:rPr>
        <w:t>bulletin</w:t>
      </w:r>
      <w:proofErr w:type="spellEnd"/>
      <w:r w:rsidRPr="0034133D">
        <w:rPr>
          <w:rFonts w:ascii="Times New Roman" w:hAnsi="Times New Roman" w:cs="Times New Roman"/>
          <w:sz w:val="24"/>
          <w:szCs w:val="24"/>
        </w:rPr>
        <w:t>, 92(1-2), pp.149-159.</w:t>
      </w:r>
    </w:p>
    <w:p w14:paraId="51856129" w14:textId="77777777" w:rsidR="00633E62" w:rsidRPr="00FC3066" w:rsidRDefault="00633E62" w:rsidP="00A5246D">
      <w:pPr>
        <w:ind w:left="567" w:hanging="567"/>
        <w:rPr>
          <w:rFonts w:ascii="Times New Roman" w:hAnsi="Times New Roman" w:cs="Times New Roman"/>
          <w:sz w:val="24"/>
          <w:szCs w:val="24"/>
        </w:rPr>
      </w:pPr>
      <w:r w:rsidRPr="009E2740">
        <w:rPr>
          <w:rFonts w:ascii="Times New Roman" w:hAnsi="Times New Roman" w:cs="Times New Roman"/>
          <w:sz w:val="24"/>
          <w:szCs w:val="24"/>
        </w:rPr>
        <w:t xml:space="preserve">Angiolillo, M., Gori, A., Canese, S., Bo, M., Priori, C., Bavestrello, G., Salvati, E., Erra, F., </w:t>
      </w:r>
      <w:proofErr w:type="spellStart"/>
      <w:r w:rsidRPr="009E2740">
        <w:rPr>
          <w:rFonts w:ascii="Times New Roman" w:hAnsi="Times New Roman" w:cs="Times New Roman"/>
          <w:sz w:val="24"/>
          <w:szCs w:val="24"/>
        </w:rPr>
        <w:t>Greenacre</w:t>
      </w:r>
      <w:proofErr w:type="spellEnd"/>
      <w:r w:rsidRPr="009E2740">
        <w:rPr>
          <w:rFonts w:ascii="Times New Roman" w:hAnsi="Times New Roman" w:cs="Times New Roman"/>
          <w:sz w:val="24"/>
          <w:szCs w:val="24"/>
        </w:rPr>
        <w:t xml:space="preserve">, M. and Santangelo, G., 2016. </w:t>
      </w:r>
      <w:r w:rsidRPr="00C4477F">
        <w:rPr>
          <w:rFonts w:ascii="Times New Roman" w:hAnsi="Times New Roman" w:cs="Times New Roman"/>
          <w:sz w:val="24"/>
          <w:szCs w:val="24"/>
          <w:lang w:val="en-US"/>
        </w:rPr>
        <w:t xml:space="preserve">Distribution and population structure of deep‐dwelling red coral in the Northwest Mediterranean. </w:t>
      </w:r>
      <w:r w:rsidRPr="00FC3066">
        <w:rPr>
          <w:rFonts w:ascii="Times New Roman" w:hAnsi="Times New Roman" w:cs="Times New Roman"/>
          <w:sz w:val="24"/>
          <w:szCs w:val="24"/>
        </w:rPr>
        <w:t xml:space="preserve">Marine </w:t>
      </w:r>
      <w:proofErr w:type="spellStart"/>
      <w:r w:rsidRPr="00FC3066">
        <w:rPr>
          <w:rFonts w:ascii="Times New Roman" w:hAnsi="Times New Roman" w:cs="Times New Roman"/>
          <w:sz w:val="24"/>
          <w:szCs w:val="24"/>
        </w:rPr>
        <w:t>Ecology</w:t>
      </w:r>
      <w:proofErr w:type="spellEnd"/>
      <w:r w:rsidRPr="00FC3066">
        <w:rPr>
          <w:rFonts w:ascii="Times New Roman" w:hAnsi="Times New Roman" w:cs="Times New Roman"/>
          <w:sz w:val="24"/>
          <w:szCs w:val="24"/>
        </w:rPr>
        <w:t xml:space="preserve">, 37(2), pp.294-310. </w:t>
      </w:r>
    </w:p>
    <w:p w14:paraId="04ED5510" w14:textId="77777777" w:rsidR="00633E62" w:rsidRDefault="00633E62" w:rsidP="009E2740">
      <w:pPr>
        <w:ind w:left="567" w:hanging="567"/>
        <w:rPr>
          <w:rFonts w:ascii="Times New Roman" w:hAnsi="Times New Roman" w:cs="Times New Roman"/>
          <w:sz w:val="24"/>
          <w:szCs w:val="24"/>
          <w:lang w:val="en-US"/>
        </w:rPr>
      </w:pPr>
      <w:r w:rsidRPr="00C4477F">
        <w:rPr>
          <w:rFonts w:ascii="Times New Roman" w:hAnsi="Times New Roman" w:cs="Times New Roman"/>
          <w:sz w:val="24"/>
          <w:szCs w:val="24"/>
        </w:rPr>
        <w:t xml:space="preserve">Bavestrello, G., Abbiati, M., Angiolillo, M., Betti, F., Bo, M., Canese, S., Cattaneo-Vietti, R., Cau, A., </w:t>
      </w:r>
      <w:proofErr w:type="spellStart"/>
      <w:r w:rsidRPr="00C4477F">
        <w:rPr>
          <w:rFonts w:ascii="Times New Roman" w:hAnsi="Times New Roman" w:cs="Times New Roman"/>
          <w:sz w:val="24"/>
          <w:szCs w:val="24"/>
        </w:rPr>
        <w:t>Corriero</w:t>
      </w:r>
      <w:proofErr w:type="spellEnd"/>
      <w:r w:rsidRPr="00C4477F">
        <w:rPr>
          <w:rFonts w:ascii="Times New Roman" w:hAnsi="Times New Roman" w:cs="Times New Roman"/>
          <w:sz w:val="24"/>
          <w:szCs w:val="24"/>
        </w:rPr>
        <w:t>, G., Costantini, F. and Giusti, M., 2014</w:t>
      </w:r>
      <w:r>
        <w:rPr>
          <w:rFonts w:ascii="Times New Roman" w:hAnsi="Times New Roman" w:cs="Times New Roman"/>
          <w:sz w:val="24"/>
          <w:szCs w:val="24"/>
        </w:rPr>
        <w:t>a</w:t>
      </w:r>
      <w:r w:rsidRPr="00C4477F">
        <w:rPr>
          <w:rFonts w:ascii="Times New Roman" w:hAnsi="Times New Roman" w:cs="Times New Roman"/>
          <w:sz w:val="24"/>
          <w:szCs w:val="24"/>
        </w:rPr>
        <w:t xml:space="preserve">. </w:t>
      </w:r>
      <w:r w:rsidRPr="00C4477F">
        <w:rPr>
          <w:rFonts w:ascii="Times New Roman" w:hAnsi="Times New Roman" w:cs="Times New Roman"/>
          <w:sz w:val="24"/>
          <w:szCs w:val="24"/>
          <w:lang w:val="en-US"/>
        </w:rPr>
        <w:t>Remotely Operated Vehicles (ROVs) as powerful tools for the evaluation of the conservation status of deep red coral banks. In UNEP/MAP–RAC/SPA, Proceedings of the second Mediterranean Symposium on the conservation of Coralligenous and other Calcareous Bio-Concretions (Portoroz, Slovenia, 29–30 October 2014) (pp. 31-36).</w:t>
      </w:r>
    </w:p>
    <w:p w14:paraId="1FE50142" w14:textId="77777777" w:rsidR="00633E62" w:rsidRPr="00FC3066" w:rsidRDefault="00633E62" w:rsidP="00A5246D">
      <w:pPr>
        <w:ind w:left="567" w:hanging="567"/>
        <w:rPr>
          <w:rFonts w:ascii="Times New Roman" w:hAnsi="Times New Roman" w:cs="Times New Roman"/>
          <w:sz w:val="24"/>
          <w:szCs w:val="24"/>
          <w:lang w:val="en-US"/>
        </w:rPr>
      </w:pPr>
      <w:r w:rsidRPr="009E2740">
        <w:rPr>
          <w:rFonts w:ascii="Times New Roman" w:hAnsi="Times New Roman" w:cs="Times New Roman"/>
          <w:sz w:val="24"/>
          <w:szCs w:val="24"/>
        </w:rPr>
        <w:t>Bavestrello, G., Bo, M., Canese, S., Sandulli, R. and Cattaneo-Vietti, R., 2014</w:t>
      </w:r>
      <w:r>
        <w:rPr>
          <w:rFonts w:ascii="Times New Roman" w:hAnsi="Times New Roman" w:cs="Times New Roman"/>
          <w:sz w:val="24"/>
          <w:szCs w:val="24"/>
        </w:rPr>
        <w:t>b</w:t>
      </w:r>
      <w:r w:rsidRPr="009E2740">
        <w:rPr>
          <w:rFonts w:ascii="Times New Roman" w:hAnsi="Times New Roman" w:cs="Times New Roman"/>
          <w:sz w:val="24"/>
          <w:szCs w:val="24"/>
        </w:rPr>
        <w:t xml:space="preserve">. </w:t>
      </w:r>
      <w:r w:rsidRPr="00C4477F">
        <w:rPr>
          <w:rFonts w:ascii="Times New Roman" w:hAnsi="Times New Roman" w:cs="Times New Roman"/>
          <w:sz w:val="24"/>
          <w:szCs w:val="24"/>
          <w:lang w:val="en-US"/>
        </w:rPr>
        <w:t xml:space="preserve">The red coral populations of the gulfs of Naples and Salerno: human impact and deep mass mortalities. </w:t>
      </w:r>
      <w:r w:rsidRPr="00FC3066">
        <w:rPr>
          <w:rFonts w:ascii="Times New Roman" w:hAnsi="Times New Roman" w:cs="Times New Roman"/>
          <w:sz w:val="24"/>
          <w:szCs w:val="24"/>
          <w:lang w:val="en-US"/>
        </w:rPr>
        <w:t>Italian Journal of Zoology, 81(4), pp.552-563.</w:t>
      </w:r>
    </w:p>
    <w:p w14:paraId="2F6E0E87" w14:textId="77777777" w:rsidR="00633E62" w:rsidRPr="009E2740" w:rsidRDefault="00633E62" w:rsidP="00A5246D">
      <w:pPr>
        <w:ind w:left="567" w:hanging="567"/>
        <w:rPr>
          <w:rFonts w:ascii="Times New Roman" w:hAnsi="Times New Roman" w:cs="Times New Roman"/>
          <w:sz w:val="24"/>
          <w:szCs w:val="24"/>
        </w:rPr>
      </w:pPr>
      <w:r w:rsidRPr="00FC3066">
        <w:rPr>
          <w:rFonts w:ascii="Times New Roman" w:hAnsi="Times New Roman" w:cs="Times New Roman"/>
          <w:sz w:val="24"/>
          <w:szCs w:val="24"/>
          <w:lang w:val="en-US"/>
        </w:rPr>
        <w:t xml:space="preserve">Bo, M., </w:t>
      </w:r>
      <w:proofErr w:type="spellStart"/>
      <w:r w:rsidRPr="00FC3066">
        <w:rPr>
          <w:rFonts w:ascii="Times New Roman" w:hAnsi="Times New Roman" w:cs="Times New Roman"/>
          <w:sz w:val="24"/>
          <w:szCs w:val="24"/>
          <w:lang w:val="en-US"/>
        </w:rPr>
        <w:t>Bava</w:t>
      </w:r>
      <w:proofErr w:type="spellEnd"/>
      <w:r w:rsidRPr="00FC3066">
        <w:rPr>
          <w:rFonts w:ascii="Times New Roman" w:hAnsi="Times New Roman" w:cs="Times New Roman"/>
          <w:sz w:val="24"/>
          <w:szCs w:val="24"/>
          <w:lang w:val="en-US"/>
        </w:rPr>
        <w:t xml:space="preserve">, S., </w:t>
      </w:r>
      <w:proofErr w:type="spellStart"/>
      <w:r w:rsidRPr="00FC3066">
        <w:rPr>
          <w:rFonts w:ascii="Times New Roman" w:hAnsi="Times New Roman" w:cs="Times New Roman"/>
          <w:sz w:val="24"/>
          <w:szCs w:val="24"/>
          <w:lang w:val="en-US"/>
        </w:rPr>
        <w:t>Canese</w:t>
      </w:r>
      <w:proofErr w:type="spellEnd"/>
      <w:r w:rsidRPr="00FC3066">
        <w:rPr>
          <w:rFonts w:ascii="Times New Roman" w:hAnsi="Times New Roman" w:cs="Times New Roman"/>
          <w:sz w:val="24"/>
          <w:szCs w:val="24"/>
          <w:lang w:val="en-US"/>
        </w:rPr>
        <w:t xml:space="preserve">, S., </w:t>
      </w:r>
      <w:proofErr w:type="spellStart"/>
      <w:r w:rsidRPr="00FC3066">
        <w:rPr>
          <w:rFonts w:ascii="Times New Roman" w:hAnsi="Times New Roman" w:cs="Times New Roman"/>
          <w:sz w:val="24"/>
          <w:szCs w:val="24"/>
          <w:lang w:val="en-US"/>
        </w:rPr>
        <w:t>Angiolillo</w:t>
      </w:r>
      <w:proofErr w:type="spellEnd"/>
      <w:r w:rsidRPr="00FC3066">
        <w:rPr>
          <w:rFonts w:ascii="Times New Roman" w:hAnsi="Times New Roman" w:cs="Times New Roman"/>
          <w:sz w:val="24"/>
          <w:szCs w:val="24"/>
          <w:lang w:val="en-US"/>
        </w:rPr>
        <w:t xml:space="preserve">, M., </w:t>
      </w:r>
      <w:proofErr w:type="spellStart"/>
      <w:r w:rsidRPr="00FC3066">
        <w:rPr>
          <w:rFonts w:ascii="Times New Roman" w:hAnsi="Times New Roman" w:cs="Times New Roman"/>
          <w:sz w:val="24"/>
          <w:szCs w:val="24"/>
          <w:lang w:val="en-US"/>
        </w:rPr>
        <w:t>Cattaneo-Vietti</w:t>
      </w:r>
      <w:proofErr w:type="spellEnd"/>
      <w:r w:rsidRPr="00FC3066">
        <w:rPr>
          <w:rFonts w:ascii="Times New Roman" w:hAnsi="Times New Roman" w:cs="Times New Roman"/>
          <w:sz w:val="24"/>
          <w:szCs w:val="24"/>
          <w:lang w:val="en-US"/>
        </w:rPr>
        <w:t xml:space="preserve">, R. and </w:t>
      </w:r>
      <w:proofErr w:type="spellStart"/>
      <w:r w:rsidRPr="00FC3066">
        <w:rPr>
          <w:rFonts w:ascii="Times New Roman" w:hAnsi="Times New Roman" w:cs="Times New Roman"/>
          <w:sz w:val="24"/>
          <w:szCs w:val="24"/>
          <w:lang w:val="en-US"/>
        </w:rPr>
        <w:t>Bavestrello</w:t>
      </w:r>
      <w:proofErr w:type="spellEnd"/>
      <w:r w:rsidRPr="00FC3066">
        <w:rPr>
          <w:rFonts w:ascii="Times New Roman" w:hAnsi="Times New Roman" w:cs="Times New Roman"/>
          <w:sz w:val="24"/>
          <w:szCs w:val="24"/>
          <w:lang w:val="en-US"/>
        </w:rPr>
        <w:t xml:space="preserve">, G., 2014. </w:t>
      </w:r>
      <w:r w:rsidRPr="006F7087">
        <w:rPr>
          <w:rFonts w:ascii="Times New Roman" w:hAnsi="Times New Roman" w:cs="Times New Roman"/>
          <w:sz w:val="24"/>
          <w:szCs w:val="24"/>
          <w:lang w:val="en-US"/>
        </w:rPr>
        <w:t xml:space="preserve">Fishing impact on deep Mediterranean rocky habitats as revealed by ROV investigation. </w:t>
      </w:r>
      <w:proofErr w:type="spellStart"/>
      <w:r w:rsidRPr="009E2740">
        <w:rPr>
          <w:rFonts w:ascii="Times New Roman" w:hAnsi="Times New Roman" w:cs="Times New Roman"/>
          <w:sz w:val="24"/>
          <w:szCs w:val="24"/>
        </w:rPr>
        <w:t>Biological</w:t>
      </w:r>
      <w:proofErr w:type="spellEnd"/>
      <w:r w:rsidRPr="009E2740">
        <w:rPr>
          <w:rFonts w:ascii="Times New Roman" w:hAnsi="Times New Roman" w:cs="Times New Roman"/>
          <w:sz w:val="24"/>
          <w:szCs w:val="24"/>
        </w:rPr>
        <w:t xml:space="preserve"> </w:t>
      </w:r>
      <w:proofErr w:type="spellStart"/>
      <w:r w:rsidRPr="009E2740">
        <w:rPr>
          <w:rFonts w:ascii="Times New Roman" w:hAnsi="Times New Roman" w:cs="Times New Roman"/>
          <w:sz w:val="24"/>
          <w:szCs w:val="24"/>
        </w:rPr>
        <w:t>Conservation</w:t>
      </w:r>
      <w:proofErr w:type="spellEnd"/>
      <w:r w:rsidRPr="009E2740">
        <w:rPr>
          <w:rFonts w:ascii="Times New Roman" w:hAnsi="Times New Roman" w:cs="Times New Roman"/>
          <w:sz w:val="24"/>
          <w:szCs w:val="24"/>
        </w:rPr>
        <w:t xml:space="preserve">, 171, pp.167-176. </w:t>
      </w:r>
    </w:p>
    <w:p w14:paraId="2C302ACF" w14:textId="77777777" w:rsidR="00633E62" w:rsidRDefault="00633E62" w:rsidP="00A5246D">
      <w:pPr>
        <w:ind w:left="567" w:hanging="567"/>
        <w:rPr>
          <w:rFonts w:ascii="Times New Roman" w:hAnsi="Times New Roman" w:cs="Times New Roman"/>
          <w:color w:val="222222"/>
          <w:sz w:val="24"/>
          <w:szCs w:val="24"/>
          <w:shd w:val="clear" w:color="auto" w:fill="FFFFFF"/>
        </w:rPr>
      </w:pPr>
      <w:r w:rsidRPr="00A5246D">
        <w:rPr>
          <w:rFonts w:ascii="Times New Roman" w:hAnsi="Times New Roman" w:cs="Times New Roman"/>
          <w:color w:val="222222"/>
          <w:sz w:val="24"/>
          <w:szCs w:val="24"/>
          <w:shd w:val="clear" w:color="auto" w:fill="FFFFFF"/>
        </w:rPr>
        <w:t xml:space="preserve">Bo, M., Bertolino, M., Borghini, M., Castellano, M., </w:t>
      </w:r>
      <w:proofErr w:type="spellStart"/>
      <w:r w:rsidRPr="00A5246D">
        <w:rPr>
          <w:rFonts w:ascii="Times New Roman" w:hAnsi="Times New Roman" w:cs="Times New Roman"/>
          <w:color w:val="222222"/>
          <w:sz w:val="24"/>
          <w:szCs w:val="24"/>
          <w:shd w:val="clear" w:color="auto" w:fill="FFFFFF"/>
        </w:rPr>
        <w:t>Covazzi</w:t>
      </w:r>
      <w:proofErr w:type="spellEnd"/>
      <w:r w:rsidRPr="00A5246D">
        <w:rPr>
          <w:rFonts w:ascii="Times New Roman" w:hAnsi="Times New Roman" w:cs="Times New Roman"/>
          <w:color w:val="222222"/>
          <w:sz w:val="24"/>
          <w:szCs w:val="24"/>
          <w:shd w:val="clear" w:color="auto" w:fill="FFFFFF"/>
        </w:rPr>
        <w:t xml:space="preserve"> </w:t>
      </w:r>
      <w:proofErr w:type="spellStart"/>
      <w:r w:rsidRPr="00A5246D">
        <w:rPr>
          <w:rFonts w:ascii="Times New Roman" w:hAnsi="Times New Roman" w:cs="Times New Roman"/>
          <w:color w:val="222222"/>
          <w:sz w:val="24"/>
          <w:szCs w:val="24"/>
          <w:shd w:val="clear" w:color="auto" w:fill="FFFFFF"/>
        </w:rPr>
        <w:t>Harriague</w:t>
      </w:r>
      <w:proofErr w:type="spellEnd"/>
      <w:r w:rsidRPr="00A5246D">
        <w:rPr>
          <w:rFonts w:ascii="Times New Roman" w:hAnsi="Times New Roman" w:cs="Times New Roman"/>
          <w:color w:val="222222"/>
          <w:sz w:val="24"/>
          <w:szCs w:val="24"/>
          <w:shd w:val="clear" w:color="auto" w:fill="FFFFFF"/>
        </w:rPr>
        <w:t xml:space="preserve">, A., Di Camillo, C.G., Gasparini, G., </w:t>
      </w:r>
      <w:proofErr w:type="spellStart"/>
      <w:r w:rsidRPr="00A5246D">
        <w:rPr>
          <w:rFonts w:ascii="Times New Roman" w:hAnsi="Times New Roman" w:cs="Times New Roman"/>
          <w:color w:val="222222"/>
          <w:sz w:val="24"/>
          <w:szCs w:val="24"/>
          <w:shd w:val="clear" w:color="auto" w:fill="FFFFFF"/>
        </w:rPr>
        <w:t>Misic</w:t>
      </w:r>
      <w:proofErr w:type="spellEnd"/>
      <w:r w:rsidRPr="00A5246D">
        <w:rPr>
          <w:rFonts w:ascii="Times New Roman" w:hAnsi="Times New Roman" w:cs="Times New Roman"/>
          <w:color w:val="222222"/>
          <w:sz w:val="24"/>
          <w:szCs w:val="24"/>
          <w:shd w:val="clear" w:color="auto" w:fill="FFFFFF"/>
        </w:rPr>
        <w:t xml:space="preserve">, C., Povero, P., Pusceddu, A. and Schroeder, K., 2011. </w:t>
      </w:r>
      <w:r w:rsidRPr="00A5246D">
        <w:rPr>
          <w:rFonts w:ascii="Times New Roman" w:hAnsi="Times New Roman" w:cs="Times New Roman"/>
          <w:color w:val="222222"/>
          <w:sz w:val="24"/>
          <w:szCs w:val="24"/>
          <w:shd w:val="clear" w:color="auto" w:fill="FFFFFF"/>
          <w:lang w:val="en-US"/>
        </w:rPr>
        <w:t xml:space="preserve">Characteristics of the mesophotic megabenthic assemblages of the Vercelli seamount (North Tyrrhenian Sea). </w:t>
      </w:r>
      <w:r w:rsidRPr="00A5246D">
        <w:rPr>
          <w:rFonts w:ascii="Times New Roman" w:hAnsi="Times New Roman" w:cs="Times New Roman"/>
          <w:color w:val="222222"/>
          <w:sz w:val="24"/>
          <w:szCs w:val="24"/>
          <w:shd w:val="clear" w:color="auto" w:fill="FFFFFF"/>
        </w:rPr>
        <w:t>PLoS One, 6(2), p.e16357.</w:t>
      </w:r>
    </w:p>
    <w:p w14:paraId="4EE711E7"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rPr>
        <w:t xml:space="preserve">Bo, M., Canese, S., Spaggiari, C., Pusceddu, A., Bertolino, M., Angiolillo, M., Giusti, M., Loreto, M.F., Salvati, E., Greco, S. and Bavestrello, G., 2012. </w:t>
      </w:r>
      <w:r w:rsidRPr="00C4477F">
        <w:rPr>
          <w:rFonts w:ascii="Times New Roman" w:hAnsi="Times New Roman" w:cs="Times New Roman"/>
          <w:sz w:val="24"/>
          <w:szCs w:val="24"/>
          <w:lang w:val="en-US"/>
        </w:rPr>
        <w:t xml:space="preserve">Deep coral oases in the South Tyrrhenian Sea. </w:t>
      </w:r>
      <w:proofErr w:type="spellStart"/>
      <w:r w:rsidRPr="00C4477F">
        <w:rPr>
          <w:rFonts w:ascii="Times New Roman" w:hAnsi="Times New Roman" w:cs="Times New Roman"/>
          <w:sz w:val="24"/>
          <w:szCs w:val="24"/>
          <w:lang w:val="en-US"/>
        </w:rPr>
        <w:t>PloS</w:t>
      </w:r>
      <w:proofErr w:type="spellEnd"/>
      <w:r w:rsidRPr="00C4477F">
        <w:rPr>
          <w:rFonts w:ascii="Times New Roman" w:hAnsi="Times New Roman" w:cs="Times New Roman"/>
          <w:sz w:val="24"/>
          <w:szCs w:val="24"/>
          <w:lang w:val="en-US"/>
        </w:rPr>
        <w:t xml:space="preserve"> one, 7(11), p.e49870. </w:t>
      </w:r>
    </w:p>
    <w:p w14:paraId="11A6A86E" w14:textId="77777777" w:rsidR="00633E62" w:rsidRDefault="00633E62" w:rsidP="00A5246D">
      <w:pPr>
        <w:ind w:left="567" w:hanging="567"/>
        <w:rPr>
          <w:rFonts w:ascii="Times New Roman" w:hAnsi="Times New Roman" w:cs="Times New Roman"/>
          <w:sz w:val="24"/>
          <w:szCs w:val="24"/>
        </w:rPr>
      </w:pPr>
      <w:proofErr w:type="spellStart"/>
      <w:r w:rsidRPr="00C4477F">
        <w:rPr>
          <w:rFonts w:ascii="Times New Roman" w:hAnsi="Times New Roman" w:cs="Times New Roman"/>
          <w:sz w:val="24"/>
          <w:szCs w:val="24"/>
          <w:lang w:val="en-US"/>
        </w:rPr>
        <w:t>Boavida</w:t>
      </w:r>
      <w:proofErr w:type="spellEnd"/>
      <w:r w:rsidRPr="00C4477F">
        <w:rPr>
          <w:rFonts w:ascii="Times New Roman" w:hAnsi="Times New Roman" w:cs="Times New Roman"/>
          <w:sz w:val="24"/>
          <w:szCs w:val="24"/>
          <w:lang w:val="en-US"/>
        </w:rPr>
        <w:t xml:space="preserve">, J., Paulo, D., </w:t>
      </w:r>
      <w:proofErr w:type="spellStart"/>
      <w:r w:rsidRPr="00C4477F">
        <w:rPr>
          <w:rFonts w:ascii="Times New Roman" w:hAnsi="Times New Roman" w:cs="Times New Roman"/>
          <w:sz w:val="24"/>
          <w:szCs w:val="24"/>
          <w:lang w:val="en-US"/>
        </w:rPr>
        <w:t>Aurelle</w:t>
      </w:r>
      <w:proofErr w:type="spellEnd"/>
      <w:r w:rsidRPr="00C4477F">
        <w:rPr>
          <w:rFonts w:ascii="Times New Roman" w:hAnsi="Times New Roman" w:cs="Times New Roman"/>
          <w:sz w:val="24"/>
          <w:szCs w:val="24"/>
          <w:lang w:val="en-US"/>
        </w:rPr>
        <w:t>, D., Arnaud-</w:t>
      </w:r>
      <w:proofErr w:type="spellStart"/>
      <w:r w:rsidRPr="00C4477F">
        <w:rPr>
          <w:rFonts w:ascii="Times New Roman" w:hAnsi="Times New Roman" w:cs="Times New Roman"/>
          <w:sz w:val="24"/>
          <w:szCs w:val="24"/>
          <w:lang w:val="en-US"/>
        </w:rPr>
        <w:t>Haond</w:t>
      </w:r>
      <w:proofErr w:type="spellEnd"/>
      <w:r w:rsidRPr="00C4477F">
        <w:rPr>
          <w:rFonts w:ascii="Times New Roman" w:hAnsi="Times New Roman" w:cs="Times New Roman"/>
          <w:sz w:val="24"/>
          <w:szCs w:val="24"/>
          <w:lang w:val="en-US"/>
        </w:rPr>
        <w:t xml:space="preserve">, S., </w:t>
      </w:r>
      <w:proofErr w:type="spellStart"/>
      <w:r w:rsidRPr="00C4477F">
        <w:rPr>
          <w:rFonts w:ascii="Times New Roman" w:hAnsi="Times New Roman" w:cs="Times New Roman"/>
          <w:sz w:val="24"/>
          <w:szCs w:val="24"/>
          <w:lang w:val="en-US"/>
        </w:rPr>
        <w:t>Marschal</w:t>
      </w:r>
      <w:proofErr w:type="spellEnd"/>
      <w:r w:rsidRPr="00C4477F">
        <w:rPr>
          <w:rFonts w:ascii="Times New Roman" w:hAnsi="Times New Roman" w:cs="Times New Roman"/>
          <w:sz w:val="24"/>
          <w:szCs w:val="24"/>
          <w:lang w:val="en-US"/>
        </w:rPr>
        <w:t xml:space="preserve">, C., Reed, J., Goncalves, J.M. and Serrao, E.A., 2016. A well-kept treasure at depth: precious red coral rediscovered in Atlantic deep coral gardens (SW Portugal) after 300 years. </w:t>
      </w:r>
      <w:r w:rsidRPr="00C4477F">
        <w:rPr>
          <w:rFonts w:ascii="Times New Roman" w:hAnsi="Times New Roman" w:cs="Times New Roman"/>
          <w:sz w:val="24"/>
          <w:szCs w:val="24"/>
        </w:rPr>
        <w:t xml:space="preserve">PLoS One, 11(1), p.e0147228. </w:t>
      </w:r>
    </w:p>
    <w:p w14:paraId="419851D0" w14:textId="77777777" w:rsidR="00633E62" w:rsidRDefault="00633E62" w:rsidP="00A5246D">
      <w:pPr>
        <w:ind w:left="567" w:hanging="567"/>
        <w:rPr>
          <w:rFonts w:ascii="Times New Roman" w:hAnsi="Times New Roman" w:cs="Times New Roman"/>
          <w:sz w:val="24"/>
          <w:szCs w:val="24"/>
          <w:lang w:val="en-US"/>
        </w:rPr>
      </w:pPr>
      <w:r w:rsidRPr="007835EA">
        <w:rPr>
          <w:rFonts w:ascii="Times New Roman" w:hAnsi="Times New Roman" w:cs="Times New Roman"/>
          <w:sz w:val="24"/>
          <w:szCs w:val="24"/>
        </w:rPr>
        <w:lastRenderedPageBreak/>
        <w:t xml:space="preserve">Bramanti, L., </w:t>
      </w:r>
      <w:proofErr w:type="spellStart"/>
      <w:r w:rsidRPr="007835EA">
        <w:rPr>
          <w:rFonts w:ascii="Times New Roman" w:hAnsi="Times New Roman" w:cs="Times New Roman"/>
          <w:sz w:val="24"/>
          <w:szCs w:val="24"/>
        </w:rPr>
        <w:t>Vielmini</w:t>
      </w:r>
      <w:proofErr w:type="spellEnd"/>
      <w:r w:rsidRPr="007835EA">
        <w:rPr>
          <w:rFonts w:ascii="Times New Roman" w:hAnsi="Times New Roman" w:cs="Times New Roman"/>
          <w:sz w:val="24"/>
          <w:szCs w:val="24"/>
        </w:rPr>
        <w:t xml:space="preserve">, I., Rossi, S., </w:t>
      </w:r>
      <w:proofErr w:type="spellStart"/>
      <w:r w:rsidRPr="007835EA">
        <w:rPr>
          <w:rFonts w:ascii="Times New Roman" w:hAnsi="Times New Roman" w:cs="Times New Roman"/>
          <w:sz w:val="24"/>
          <w:szCs w:val="24"/>
        </w:rPr>
        <w:t>Tsounis</w:t>
      </w:r>
      <w:proofErr w:type="spellEnd"/>
      <w:r w:rsidRPr="007835EA">
        <w:rPr>
          <w:rFonts w:ascii="Times New Roman" w:hAnsi="Times New Roman" w:cs="Times New Roman"/>
          <w:sz w:val="24"/>
          <w:szCs w:val="24"/>
        </w:rPr>
        <w:t xml:space="preserve">, G., Iannelli, M., Cattaneo-Vietti, R., Priori, C. and Santangelo, G., 2014. </w:t>
      </w:r>
      <w:r w:rsidRPr="007835EA">
        <w:rPr>
          <w:rFonts w:ascii="Times New Roman" w:hAnsi="Times New Roman" w:cs="Times New Roman"/>
          <w:sz w:val="24"/>
          <w:szCs w:val="24"/>
          <w:lang w:val="en-US"/>
        </w:rPr>
        <w:t xml:space="preserve">Demographic parameters of two populations of red coral (Corallium rubrum L. 1758) in the </w:t>
      </w:r>
      <w:proofErr w:type="gramStart"/>
      <w:r w:rsidRPr="007835EA">
        <w:rPr>
          <w:rFonts w:ascii="Times New Roman" w:hAnsi="Times New Roman" w:cs="Times New Roman"/>
          <w:sz w:val="24"/>
          <w:szCs w:val="24"/>
          <w:lang w:val="en-US"/>
        </w:rPr>
        <w:t>North Western</w:t>
      </w:r>
      <w:proofErr w:type="gramEnd"/>
      <w:r w:rsidRPr="007835EA">
        <w:rPr>
          <w:rFonts w:ascii="Times New Roman" w:hAnsi="Times New Roman" w:cs="Times New Roman"/>
          <w:sz w:val="24"/>
          <w:szCs w:val="24"/>
          <w:lang w:val="en-US"/>
        </w:rPr>
        <w:t xml:space="preserve"> Mediterranean. Marine biology, 161(5), pp.1015-1026. </w:t>
      </w:r>
    </w:p>
    <w:p w14:paraId="0B8767D7"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Brazeau, D.A. and Lasker, H.R., 1988. Inter-and intraspecific variation in gorgonian colony morphology: quantifying branching patterns in arborescent animals. Coral Reefs, 7(3), pp.139-143.</w:t>
      </w:r>
    </w:p>
    <w:p w14:paraId="64A75D53" w14:textId="77777777" w:rsidR="00633E62" w:rsidRDefault="00633E62" w:rsidP="00A5246D">
      <w:pPr>
        <w:ind w:left="567" w:hanging="567"/>
        <w:rPr>
          <w:rFonts w:ascii="Times New Roman" w:hAnsi="Times New Roman" w:cs="Times New Roman"/>
          <w:sz w:val="24"/>
          <w:szCs w:val="24"/>
          <w:lang w:val="en-US"/>
        </w:rPr>
      </w:pPr>
      <w:r w:rsidRPr="00633E62">
        <w:rPr>
          <w:rFonts w:ascii="Times New Roman" w:hAnsi="Times New Roman" w:cs="Times New Roman"/>
          <w:sz w:val="24"/>
          <w:szCs w:val="24"/>
          <w:lang w:val="en-US"/>
        </w:rPr>
        <w:t xml:space="preserve">Canals, M., Puig, P., de </w:t>
      </w:r>
      <w:proofErr w:type="spellStart"/>
      <w:r w:rsidRPr="00633E62">
        <w:rPr>
          <w:rFonts w:ascii="Times New Roman" w:hAnsi="Times New Roman" w:cs="Times New Roman"/>
          <w:sz w:val="24"/>
          <w:szCs w:val="24"/>
          <w:lang w:val="en-US"/>
        </w:rPr>
        <w:t>Madron</w:t>
      </w:r>
      <w:proofErr w:type="spellEnd"/>
      <w:r w:rsidRPr="00633E62">
        <w:rPr>
          <w:rFonts w:ascii="Times New Roman" w:hAnsi="Times New Roman" w:cs="Times New Roman"/>
          <w:sz w:val="24"/>
          <w:szCs w:val="24"/>
          <w:lang w:val="en-US"/>
        </w:rPr>
        <w:t xml:space="preserve">, X.D., </w:t>
      </w:r>
      <w:proofErr w:type="spellStart"/>
      <w:r w:rsidRPr="00633E62">
        <w:rPr>
          <w:rFonts w:ascii="Times New Roman" w:hAnsi="Times New Roman" w:cs="Times New Roman"/>
          <w:sz w:val="24"/>
          <w:szCs w:val="24"/>
          <w:lang w:val="en-US"/>
        </w:rPr>
        <w:t>Heussner</w:t>
      </w:r>
      <w:proofErr w:type="spellEnd"/>
      <w:r w:rsidRPr="00633E62">
        <w:rPr>
          <w:rFonts w:ascii="Times New Roman" w:hAnsi="Times New Roman" w:cs="Times New Roman"/>
          <w:sz w:val="24"/>
          <w:szCs w:val="24"/>
          <w:lang w:val="en-US"/>
        </w:rPr>
        <w:t xml:space="preserve">, S., </w:t>
      </w:r>
      <w:proofErr w:type="spellStart"/>
      <w:r w:rsidRPr="00633E62">
        <w:rPr>
          <w:rFonts w:ascii="Times New Roman" w:hAnsi="Times New Roman" w:cs="Times New Roman"/>
          <w:sz w:val="24"/>
          <w:szCs w:val="24"/>
          <w:lang w:val="en-US"/>
        </w:rPr>
        <w:t>Palanques</w:t>
      </w:r>
      <w:proofErr w:type="spellEnd"/>
      <w:r w:rsidRPr="00633E62">
        <w:rPr>
          <w:rFonts w:ascii="Times New Roman" w:hAnsi="Times New Roman" w:cs="Times New Roman"/>
          <w:sz w:val="24"/>
          <w:szCs w:val="24"/>
          <w:lang w:val="en-US"/>
        </w:rPr>
        <w:t xml:space="preserve">, A. and </w:t>
      </w:r>
      <w:proofErr w:type="spellStart"/>
      <w:r w:rsidRPr="00633E62">
        <w:rPr>
          <w:rFonts w:ascii="Times New Roman" w:hAnsi="Times New Roman" w:cs="Times New Roman"/>
          <w:sz w:val="24"/>
          <w:szCs w:val="24"/>
          <w:lang w:val="en-US"/>
        </w:rPr>
        <w:t>Fabres</w:t>
      </w:r>
      <w:proofErr w:type="spellEnd"/>
      <w:r w:rsidRPr="00633E62">
        <w:rPr>
          <w:rFonts w:ascii="Times New Roman" w:hAnsi="Times New Roman" w:cs="Times New Roman"/>
          <w:sz w:val="24"/>
          <w:szCs w:val="24"/>
          <w:lang w:val="en-US"/>
        </w:rPr>
        <w:t>, J., 2006. Flushing submarine canyons. Nature, 444(7117), pp.354-357.</w:t>
      </w:r>
    </w:p>
    <w:p w14:paraId="03B4182A" w14:textId="77777777" w:rsidR="00633E62" w:rsidRDefault="00633E62" w:rsidP="00A5246D">
      <w:pPr>
        <w:ind w:left="567" w:hanging="567"/>
        <w:rPr>
          <w:rFonts w:ascii="Times New Roman" w:hAnsi="Times New Roman" w:cs="Times New Roman"/>
          <w:sz w:val="24"/>
          <w:szCs w:val="24"/>
          <w:lang w:val="en-US"/>
        </w:rPr>
      </w:pPr>
      <w:r w:rsidRPr="009E2740">
        <w:rPr>
          <w:rFonts w:ascii="Times New Roman" w:hAnsi="Times New Roman" w:cs="Times New Roman"/>
          <w:sz w:val="24"/>
          <w:szCs w:val="24"/>
          <w:lang w:val="en-US"/>
        </w:rPr>
        <w:t xml:space="preserve">Cannas, R., Follesa, M.C., Cau, A., Cau, A. and Friedman, K., 2019. Global report on the biology, </w:t>
      </w:r>
      <w:proofErr w:type="gramStart"/>
      <w:r w:rsidRPr="009E2740">
        <w:rPr>
          <w:rFonts w:ascii="Times New Roman" w:hAnsi="Times New Roman" w:cs="Times New Roman"/>
          <w:sz w:val="24"/>
          <w:szCs w:val="24"/>
          <w:lang w:val="en-US"/>
        </w:rPr>
        <w:t>fishery</w:t>
      </w:r>
      <w:proofErr w:type="gramEnd"/>
      <w:r w:rsidRPr="009E2740">
        <w:rPr>
          <w:rFonts w:ascii="Times New Roman" w:hAnsi="Times New Roman" w:cs="Times New Roman"/>
          <w:sz w:val="24"/>
          <w:szCs w:val="24"/>
          <w:lang w:val="en-US"/>
        </w:rPr>
        <w:t xml:space="preserve"> and trade of precious corals. FAO Fisheries and Aquaculture Circular, (C1184), </w:t>
      </w:r>
      <w:proofErr w:type="gramStart"/>
      <w:r w:rsidRPr="009E2740">
        <w:rPr>
          <w:rFonts w:ascii="Times New Roman" w:hAnsi="Times New Roman" w:cs="Times New Roman"/>
          <w:sz w:val="24"/>
          <w:szCs w:val="24"/>
          <w:lang w:val="en-US"/>
        </w:rPr>
        <w:t>pp.I</w:t>
      </w:r>
      <w:proofErr w:type="gramEnd"/>
      <w:r w:rsidRPr="009E2740">
        <w:rPr>
          <w:rFonts w:ascii="Times New Roman" w:hAnsi="Times New Roman" w:cs="Times New Roman"/>
          <w:sz w:val="24"/>
          <w:szCs w:val="24"/>
          <w:lang w:val="en-US"/>
        </w:rPr>
        <w:t xml:space="preserve">-254. </w:t>
      </w:r>
    </w:p>
    <w:p w14:paraId="2F0FC306" w14:textId="77777777" w:rsidR="00633E62" w:rsidRPr="00FC3066" w:rsidRDefault="00633E62" w:rsidP="00A5246D">
      <w:pPr>
        <w:ind w:left="567" w:hanging="567"/>
        <w:rPr>
          <w:rFonts w:ascii="Times New Roman" w:hAnsi="Times New Roman" w:cs="Times New Roman"/>
          <w:sz w:val="24"/>
          <w:szCs w:val="24"/>
        </w:rPr>
      </w:pPr>
      <w:r w:rsidRPr="00FC3066">
        <w:rPr>
          <w:rFonts w:ascii="Times New Roman" w:hAnsi="Times New Roman" w:cs="Times New Roman"/>
          <w:sz w:val="24"/>
          <w:szCs w:val="24"/>
          <w:lang w:val="en-US"/>
        </w:rPr>
        <w:t xml:space="preserve">Carugati, L., Bramanti, L., Giordano, B., </w:t>
      </w:r>
      <w:proofErr w:type="spellStart"/>
      <w:r w:rsidRPr="00FC3066">
        <w:rPr>
          <w:rFonts w:ascii="Times New Roman" w:hAnsi="Times New Roman" w:cs="Times New Roman"/>
          <w:sz w:val="24"/>
          <w:szCs w:val="24"/>
          <w:lang w:val="en-US"/>
        </w:rPr>
        <w:t>Pittura</w:t>
      </w:r>
      <w:proofErr w:type="spellEnd"/>
      <w:r w:rsidRPr="00FC3066">
        <w:rPr>
          <w:rFonts w:ascii="Times New Roman" w:hAnsi="Times New Roman" w:cs="Times New Roman"/>
          <w:sz w:val="24"/>
          <w:szCs w:val="24"/>
          <w:lang w:val="en-US"/>
        </w:rPr>
        <w:t xml:space="preserve">, L., Cannas, R., </w:t>
      </w:r>
      <w:proofErr w:type="spellStart"/>
      <w:r w:rsidRPr="00FC3066">
        <w:rPr>
          <w:rFonts w:ascii="Times New Roman" w:hAnsi="Times New Roman" w:cs="Times New Roman"/>
          <w:sz w:val="24"/>
          <w:szCs w:val="24"/>
          <w:lang w:val="en-US"/>
        </w:rPr>
        <w:t>Follesa</w:t>
      </w:r>
      <w:proofErr w:type="spellEnd"/>
      <w:r w:rsidRPr="00FC3066">
        <w:rPr>
          <w:rFonts w:ascii="Times New Roman" w:hAnsi="Times New Roman" w:cs="Times New Roman"/>
          <w:sz w:val="24"/>
          <w:szCs w:val="24"/>
          <w:lang w:val="en-US"/>
        </w:rPr>
        <w:t xml:space="preserve">, M.C., </w:t>
      </w:r>
      <w:proofErr w:type="spellStart"/>
      <w:r w:rsidRPr="00FC3066">
        <w:rPr>
          <w:rFonts w:ascii="Times New Roman" w:hAnsi="Times New Roman" w:cs="Times New Roman"/>
          <w:sz w:val="24"/>
          <w:szCs w:val="24"/>
          <w:lang w:val="en-US"/>
        </w:rPr>
        <w:t>Pusceddu</w:t>
      </w:r>
      <w:proofErr w:type="spellEnd"/>
      <w:r w:rsidRPr="00FC3066">
        <w:rPr>
          <w:rFonts w:ascii="Times New Roman" w:hAnsi="Times New Roman" w:cs="Times New Roman"/>
          <w:sz w:val="24"/>
          <w:szCs w:val="24"/>
          <w:lang w:val="en-US"/>
        </w:rPr>
        <w:t xml:space="preserve">, A. and Cau, A., 2021. </w:t>
      </w:r>
      <w:r w:rsidRPr="000D58F2">
        <w:rPr>
          <w:rFonts w:ascii="Times New Roman" w:hAnsi="Times New Roman" w:cs="Times New Roman"/>
          <w:sz w:val="24"/>
          <w:szCs w:val="24"/>
          <w:lang w:val="en-US"/>
        </w:rPr>
        <w:t xml:space="preserve">Colonization of plastic debris by the long-lived precious red coral Corallium rubrum: </w:t>
      </w:r>
      <w:proofErr w:type="gramStart"/>
      <w:r w:rsidRPr="000D58F2">
        <w:rPr>
          <w:rFonts w:ascii="Times New Roman" w:hAnsi="Times New Roman" w:cs="Times New Roman"/>
          <w:sz w:val="24"/>
          <w:szCs w:val="24"/>
          <w:lang w:val="en-US"/>
        </w:rPr>
        <w:t>New</w:t>
      </w:r>
      <w:proofErr w:type="gramEnd"/>
      <w:r w:rsidRPr="000D58F2">
        <w:rPr>
          <w:rFonts w:ascii="Times New Roman" w:hAnsi="Times New Roman" w:cs="Times New Roman"/>
          <w:sz w:val="24"/>
          <w:szCs w:val="24"/>
          <w:lang w:val="en-US"/>
        </w:rPr>
        <w:t xml:space="preserve"> insights on the “plastic benefits” paradox. </w:t>
      </w:r>
      <w:r w:rsidRPr="00FC3066">
        <w:rPr>
          <w:rFonts w:ascii="Times New Roman" w:hAnsi="Times New Roman" w:cs="Times New Roman"/>
          <w:sz w:val="24"/>
          <w:szCs w:val="24"/>
        </w:rPr>
        <w:t xml:space="preserve">Marine </w:t>
      </w:r>
      <w:proofErr w:type="spellStart"/>
      <w:r w:rsidRPr="00FC3066">
        <w:rPr>
          <w:rFonts w:ascii="Times New Roman" w:hAnsi="Times New Roman" w:cs="Times New Roman"/>
          <w:sz w:val="24"/>
          <w:szCs w:val="24"/>
        </w:rPr>
        <w:t>Pollution</w:t>
      </w:r>
      <w:proofErr w:type="spellEnd"/>
      <w:r w:rsidRPr="00FC3066">
        <w:rPr>
          <w:rFonts w:ascii="Times New Roman" w:hAnsi="Times New Roman" w:cs="Times New Roman"/>
          <w:sz w:val="24"/>
          <w:szCs w:val="24"/>
        </w:rPr>
        <w:t xml:space="preserve"> </w:t>
      </w:r>
      <w:proofErr w:type="spellStart"/>
      <w:r w:rsidRPr="00FC3066">
        <w:rPr>
          <w:rFonts w:ascii="Times New Roman" w:hAnsi="Times New Roman" w:cs="Times New Roman"/>
          <w:sz w:val="24"/>
          <w:szCs w:val="24"/>
        </w:rPr>
        <w:t>Bulletin</w:t>
      </w:r>
      <w:proofErr w:type="spellEnd"/>
      <w:r w:rsidRPr="00FC3066">
        <w:rPr>
          <w:rFonts w:ascii="Times New Roman" w:hAnsi="Times New Roman" w:cs="Times New Roman"/>
          <w:sz w:val="24"/>
          <w:szCs w:val="24"/>
        </w:rPr>
        <w:t>, 165, p.112104.</w:t>
      </w:r>
    </w:p>
    <w:p w14:paraId="0AB986C3" w14:textId="77777777" w:rsidR="00633E62" w:rsidRPr="00193D7E" w:rsidRDefault="00633E62" w:rsidP="00A5246D">
      <w:pPr>
        <w:ind w:left="567" w:hanging="567"/>
        <w:rPr>
          <w:rFonts w:ascii="Times New Roman" w:hAnsi="Times New Roman" w:cs="Times New Roman"/>
          <w:sz w:val="24"/>
          <w:szCs w:val="24"/>
        </w:rPr>
      </w:pPr>
      <w:r w:rsidRPr="009E2740">
        <w:rPr>
          <w:rFonts w:ascii="Times New Roman" w:hAnsi="Times New Roman" w:cs="Times New Roman"/>
          <w:sz w:val="24"/>
          <w:szCs w:val="24"/>
        </w:rPr>
        <w:t xml:space="preserve">Carugati, L., Cau, A., Follesa, M. C., Melis, R., Moccia, D., Porcu, C., ... </w:t>
      </w:r>
      <w:r w:rsidRPr="001A3890">
        <w:rPr>
          <w:rFonts w:ascii="Times New Roman" w:hAnsi="Times New Roman" w:cs="Times New Roman"/>
          <w:sz w:val="24"/>
          <w:szCs w:val="24"/>
          <w:lang w:val="en-US"/>
        </w:rPr>
        <w:t xml:space="preserve">&amp; Cannas, R. (2020). Onboard Scientific Observers Provide a Realistic Picture of Harvesting and Management Priorities for the Precious Red Coral (Corallium rubrum L.). </w:t>
      </w:r>
      <w:proofErr w:type="spellStart"/>
      <w:r w:rsidRPr="00193D7E">
        <w:rPr>
          <w:rFonts w:ascii="Times New Roman" w:hAnsi="Times New Roman" w:cs="Times New Roman"/>
          <w:sz w:val="24"/>
          <w:szCs w:val="24"/>
        </w:rPr>
        <w:t>Frontiers</w:t>
      </w:r>
      <w:proofErr w:type="spellEnd"/>
      <w:r w:rsidRPr="00193D7E">
        <w:rPr>
          <w:rFonts w:ascii="Times New Roman" w:hAnsi="Times New Roman" w:cs="Times New Roman"/>
          <w:sz w:val="24"/>
          <w:szCs w:val="24"/>
        </w:rPr>
        <w:t xml:space="preserve"> in Marine Science, 7, 482.</w:t>
      </w:r>
    </w:p>
    <w:p w14:paraId="0A73A88E" w14:textId="77777777" w:rsidR="00633E62" w:rsidRDefault="00633E62" w:rsidP="00A5246D">
      <w:pPr>
        <w:ind w:left="567" w:hanging="567"/>
        <w:rPr>
          <w:rFonts w:ascii="Times New Roman" w:hAnsi="Times New Roman" w:cs="Times New Roman"/>
          <w:sz w:val="24"/>
          <w:szCs w:val="24"/>
          <w:lang w:val="en-US"/>
        </w:rPr>
      </w:pPr>
      <w:r w:rsidRPr="0034133D">
        <w:rPr>
          <w:rFonts w:ascii="Times New Roman" w:hAnsi="Times New Roman" w:cs="Times New Roman"/>
          <w:sz w:val="24"/>
          <w:szCs w:val="24"/>
        </w:rPr>
        <w:t xml:space="preserve">Cau, A., Alvito, A., Moccia, D., Canese, S., Pusceddu, A., Rita, C., Angiolillo, M. and Follesa, M.C., 2017. </w:t>
      </w:r>
      <w:r w:rsidRPr="0034133D">
        <w:rPr>
          <w:rFonts w:ascii="Times New Roman" w:hAnsi="Times New Roman" w:cs="Times New Roman"/>
          <w:sz w:val="24"/>
          <w:szCs w:val="24"/>
          <w:lang w:val="en-US"/>
        </w:rPr>
        <w:t>Submarine canyons along the upper Sardinian slope (Central Western Mediterranean) as repositories for derelict fishing gears. Marine pollution bulletin, 123(1-2), pp.357-364.</w:t>
      </w:r>
    </w:p>
    <w:p w14:paraId="12160E87" w14:textId="77777777" w:rsidR="00633E62" w:rsidRPr="009E2740" w:rsidRDefault="00633E62" w:rsidP="00A5246D">
      <w:pPr>
        <w:ind w:left="567" w:hanging="567"/>
        <w:rPr>
          <w:rFonts w:ascii="Times New Roman" w:hAnsi="Times New Roman" w:cs="Times New Roman"/>
          <w:sz w:val="24"/>
          <w:szCs w:val="24"/>
          <w:lang w:val="en-US"/>
        </w:rPr>
      </w:pPr>
      <w:r w:rsidRPr="00193D7E">
        <w:rPr>
          <w:rFonts w:ascii="Times New Roman" w:hAnsi="Times New Roman" w:cs="Times New Roman"/>
          <w:sz w:val="24"/>
          <w:szCs w:val="24"/>
          <w:lang w:val="en-US"/>
        </w:rPr>
        <w:t xml:space="preserve">Cau, A., Bramanti, L., Cannas, R., </w:t>
      </w:r>
      <w:proofErr w:type="spellStart"/>
      <w:r w:rsidRPr="00193D7E">
        <w:rPr>
          <w:rFonts w:ascii="Times New Roman" w:hAnsi="Times New Roman" w:cs="Times New Roman"/>
          <w:sz w:val="24"/>
          <w:szCs w:val="24"/>
          <w:lang w:val="en-US"/>
        </w:rPr>
        <w:t>Follesa</w:t>
      </w:r>
      <w:proofErr w:type="spellEnd"/>
      <w:r w:rsidRPr="00193D7E">
        <w:rPr>
          <w:rFonts w:ascii="Times New Roman" w:hAnsi="Times New Roman" w:cs="Times New Roman"/>
          <w:sz w:val="24"/>
          <w:szCs w:val="24"/>
          <w:lang w:val="en-US"/>
        </w:rPr>
        <w:t xml:space="preserve">, M.C., </w:t>
      </w:r>
      <w:proofErr w:type="spellStart"/>
      <w:r w:rsidRPr="00193D7E">
        <w:rPr>
          <w:rFonts w:ascii="Times New Roman" w:hAnsi="Times New Roman" w:cs="Times New Roman"/>
          <w:sz w:val="24"/>
          <w:szCs w:val="24"/>
          <w:lang w:val="en-US"/>
        </w:rPr>
        <w:t>Angiolillo</w:t>
      </w:r>
      <w:proofErr w:type="spellEnd"/>
      <w:r w:rsidRPr="00193D7E">
        <w:rPr>
          <w:rFonts w:ascii="Times New Roman" w:hAnsi="Times New Roman" w:cs="Times New Roman"/>
          <w:sz w:val="24"/>
          <w:szCs w:val="24"/>
          <w:lang w:val="en-US"/>
        </w:rPr>
        <w:t xml:space="preserve">, M., </w:t>
      </w:r>
      <w:proofErr w:type="spellStart"/>
      <w:r w:rsidRPr="00193D7E">
        <w:rPr>
          <w:rFonts w:ascii="Times New Roman" w:hAnsi="Times New Roman" w:cs="Times New Roman"/>
          <w:sz w:val="24"/>
          <w:szCs w:val="24"/>
          <w:lang w:val="en-US"/>
        </w:rPr>
        <w:t>Canese</w:t>
      </w:r>
      <w:proofErr w:type="spellEnd"/>
      <w:r w:rsidRPr="00193D7E">
        <w:rPr>
          <w:rFonts w:ascii="Times New Roman" w:hAnsi="Times New Roman" w:cs="Times New Roman"/>
          <w:sz w:val="24"/>
          <w:szCs w:val="24"/>
          <w:lang w:val="en-US"/>
        </w:rPr>
        <w:t xml:space="preserve">, S., Bo, M., </w:t>
      </w:r>
      <w:proofErr w:type="spellStart"/>
      <w:r w:rsidRPr="00193D7E">
        <w:rPr>
          <w:rFonts w:ascii="Times New Roman" w:hAnsi="Times New Roman" w:cs="Times New Roman"/>
          <w:sz w:val="24"/>
          <w:szCs w:val="24"/>
          <w:lang w:val="en-US"/>
        </w:rPr>
        <w:t>Cuccu</w:t>
      </w:r>
      <w:proofErr w:type="spellEnd"/>
      <w:r w:rsidRPr="00193D7E">
        <w:rPr>
          <w:rFonts w:ascii="Times New Roman" w:hAnsi="Times New Roman" w:cs="Times New Roman"/>
          <w:sz w:val="24"/>
          <w:szCs w:val="24"/>
          <w:lang w:val="en-US"/>
        </w:rPr>
        <w:t xml:space="preserve">, D. and </w:t>
      </w:r>
      <w:proofErr w:type="spellStart"/>
      <w:r w:rsidRPr="00193D7E">
        <w:rPr>
          <w:rFonts w:ascii="Times New Roman" w:hAnsi="Times New Roman" w:cs="Times New Roman"/>
          <w:sz w:val="24"/>
          <w:szCs w:val="24"/>
          <w:lang w:val="en-US"/>
        </w:rPr>
        <w:t>Guizien</w:t>
      </w:r>
      <w:proofErr w:type="spellEnd"/>
      <w:r w:rsidRPr="00193D7E">
        <w:rPr>
          <w:rFonts w:ascii="Times New Roman" w:hAnsi="Times New Roman" w:cs="Times New Roman"/>
          <w:sz w:val="24"/>
          <w:szCs w:val="24"/>
          <w:lang w:val="en-US"/>
        </w:rPr>
        <w:t xml:space="preserve">, K., 2016. </w:t>
      </w:r>
      <w:r w:rsidRPr="00C4477F">
        <w:rPr>
          <w:rFonts w:ascii="Times New Roman" w:hAnsi="Times New Roman" w:cs="Times New Roman"/>
          <w:sz w:val="24"/>
          <w:szCs w:val="24"/>
          <w:lang w:val="en-US"/>
        </w:rPr>
        <w:t xml:space="preserve">Habitat constraints and self-thinning shape Mediterranean red coral deep population structure: implications for conservation practice. </w:t>
      </w:r>
      <w:r w:rsidRPr="009E2740">
        <w:rPr>
          <w:rFonts w:ascii="Times New Roman" w:hAnsi="Times New Roman" w:cs="Times New Roman"/>
          <w:sz w:val="24"/>
          <w:szCs w:val="24"/>
          <w:lang w:val="en-US"/>
        </w:rPr>
        <w:t>Scientific Reports, 6(1), pp.1-10.</w:t>
      </w:r>
    </w:p>
    <w:p w14:paraId="73381AB2" w14:textId="77777777" w:rsidR="00633E62" w:rsidRDefault="00633E62" w:rsidP="00A5246D">
      <w:pPr>
        <w:ind w:left="567" w:hanging="567"/>
        <w:jc w:val="both"/>
        <w:rPr>
          <w:rFonts w:ascii="Times New Roman" w:hAnsi="Times New Roman" w:cs="Times New Roman"/>
          <w:sz w:val="24"/>
          <w:szCs w:val="24"/>
        </w:rPr>
      </w:pPr>
      <w:r w:rsidRPr="00FC3066">
        <w:rPr>
          <w:rFonts w:ascii="Times New Roman" w:hAnsi="Times New Roman" w:cs="Times New Roman"/>
          <w:sz w:val="24"/>
          <w:szCs w:val="24"/>
          <w:lang w:val="en-US"/>
        </w:rPr>
        <w:t xml:space="preserve">Cau, A., </w:t>
      </w:r>
      <w:proofErr w:type="spellStart"/>
      <w:r w:rsidRPr="00FC3066">
        <w:rPr>
          <w:rFonts w:ascii="Times New Roman" w:hAnsi="Times New Roman" w:cs="Times New Roman"/>
          <w:sz w:val="24"/>
          <w:szCs w:val="24"/>
          <w:lang w:val="en-US"/>
        </w:rPr>
        <w:t>Paliaga</w:t>
      </w:r>
      <w:proofErr w:type="spellEnd"/>
      <w:r w:rsidRPr="00FC3066">
        <w:rPr>
          <w:rFonts w:ascii="Times New Roman" w:hAnsi="Times New Roman" w:cs="Times New Roman"/>
          <w:sz w:val="24"/>
          <w:szCs w:val="24"/>
          <w:lang w:val="en-US"/>
        </w:rPr>
        <w:t xml:space="preserve">, E.M., Cannas, R., </w:t>
      </w:r>
      <w:proofErr w:type="spellStart"/>
      <w:r w:rsidRPr="00FC3066">
        <w:rPr>
          <w:rFonts w:ascii="Times New Roman" w:hAnsi="Times New Roman" w:cs="Times New Roman"/>
          <w:sz w:val="24"/>
          <w:szCs w:val="24"/>
          <w:lang w:val="en-US"/>
        </w:rPr>
        <w:t>Deiana</w:t>
      </w:r>
      <w:proofErr w:type="spellEnd"/>
      <w:r w:rsidRPr="00FC3066">
        <w:rPr>
          <w:rFonts w:ascii="Times New Roman" w:hAnsi="Times New Roman" w:cs="Times New Roman"/>
          <w:sz w:val="24"/>
          <w:szCs w:val="24"/>
          <w:lang w:val="en-US"/>
        </w:rPr>
        <w:t xml:space="preserve">, G., Follesa, M.C., Sacco, F., </w:t>
      </w:r>
      <w:proofErr w:type="spellStart"/>
      <w:r w:rsidRPr="00FC3066">
        <w:rPr>
          <w:rFonts w:ascii="Times New Roman" w:hAnsi="Times New Roman" w:cs="Times New Roman"/>
          <w:sz w:val="24"/>
          <w:szCs w:val="24"/>
          <w:lang w:val="en-US"/>
        </w:rPr>
        <w:t>Todde</w:t>
      </w:r>
      <w:proofErr w:type="spellEnd"/>
      <w:r w:rsidRPr="00FC3066">
        <w:rPr>
          <w:rFonts w:ascii="Times New Roman" w:hAnsi="Times New Roman" w:cs="Times New Roman"/>
          <w:sz w:val="24"/>
          <w:szCs w:val="24"/>
          <w:lang w:val="en-US"/>
        </w:rPr>
        <w:t xml:space="preserve">, S. and </w:t>
      </w:r>
      <w:proofErr w:type="spellStart"/>
      <w:r w:rsidRPr="00FC3066">
        <w:rPr>
          <w:rFonts w:ascii="Times New Roman" w:hAnsi="Times New Roman" w:cs="Times New Roman"/>
          <w:sz w:val="24"/>
          <w:szCs w:val="24"/>
          <w:lang w:val="en-US"/>
        </w:rPr>
        <w:t>Orrù</w:t>
      </w:r>
      <w:proofErr w:type="spellEnd"/>
      <w:r w:rsidRPr="00FC3066">
        <w:rPr>
          <w:rFonts w:ascii="Times New Roman" w:hAnsi="Times New Roman" w:cs="Times New Roman"/>
          <w:sz w:val="24"/>
          <w:szCs w:val="24"/>
          <w:lang w:val="en-US"/>
        </w:rPr>
        <w:t xml:space="preserve">, P.E., 2015. </w:t>
      </w:r>
      <w:r w:rsidRPr="00C4477F">
        <w:rPr>
          <w:rFonts w:ascii="Times New Roman" w:hAnsi="Times New Roman" w:cs="Times New Roman"/>
          <w:sz w:val="24"/>
          <w:szCs w:val="24"/>
          <w:lang w:val="en-US"/>
        </w:rPr>
        <w:t xml:space="preserve">Preliminary data on habitat characterization relevance for red coral conservation and management. </w:t>
      </w:r>
      <w:proofErr w:type="spellStart"/>
      <w:r w:rsidRPr="00C4477F">
        <w:rPr>
          <w:rFonts w:ascii="Times New Roman" w:hAnsi="Times New Roman" w:cs="Times New Roman"/>
          <w:sz w:val="24"/>
          <w:szCs w:val="24"/>
        </w:rPr>
        <w:t>Italian</w:t>
      </w:r>
      <w:proofErr w:type="spellEnd"/>
      <w:r w:rsidRPr="00C4477F">
        <w:rPr>
          <w:rFonts w:ascii="Times New Roman" w:hAnsi="Times New Roman" w:cs="Times New Roman"/>
          <w:sz w:val="24"/>
          <w:szCs w:val="24"/>
        </w:rPr>
        <w:t xml:space="preserve"> Journal of </w:t>
      </w:r>
      <w:proofErr w:type="spellStart"/>
      <w:r w:rsidRPr="00C4477F">
        <w:rPr>
          <w:rFonts w:ascii="Times New Roman" w:hAnsi="Times New Roman" w:cs="Times New Roman"/>
          <w:sz w:val="24"/>
          <w:szCs w:val="24"/>
        </w:rPr>
        <w:t>Geosciences</w:t>
      </w:r>
      <w:proofErr w:type="spellEnd"/>
      <w:r w:rsidRPr="00C4477F">
        <w:rPr>
          <w:rFonts w:ascii="Times New Roman" w:hAnsi="Times New Roman" w:cs="Times New Roman"/>
          <w:sz w:val="24"/>
          <w:szCs w:val="24"/>
        </w:rPr>
        <w:t>, 134(1), pp.60-68.</w:t>
      </w:r>
    </w:p>
    <w:p w14:paraId="4A650DB5" w14:textId="77777777" w:rsidR="00633E62" w:rsidRDefault="00633E62" w:rsidP="00A5246D">
      <w:pPr>
        <w:ind w:left="567" w:hanging="567"/>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rPr>
        <w:t>Cerrano</w:t>
      </w:r>
      <w:proofErr w:type="spellEnd"/>
      <w:r w:rsidRPr="00C4477F">
        <w:rPr>
          <w:rFonts w:ascii="Times New Roman" w:hAnsi="Times New Roman" w:cs="Times New Roman"/>
          <w:color w:val="222222"/>
          <w:sz w:val="24"/>
          <w:szCs w:val="24"/>
          <w:shd w:val="clear" w:color="auto" w:fill="FFFFFF"/>
        </w:rPr>
        <w:t xml:space="preserve">, C., Arillo, A., Azzini, F., Calcinai, B., Castellano, L., Muti, C., </w:t>
      </w:r>
      <w:proofErr w:type="spellStart"/>
      <w:r w:rsidRPr="00C4477F">
        <w:rPr>
          <w:rFonts w:ascii="Times New Roman" w:hAnsi="Times New Roman" w:cs="Times New Roman"/>
          <w:color w:val="222222"/>
          <w:sz w:val="24"/>
          <w:szCs w:val="24"/>
          <w:shd w:val="clear" w:color="auto" w:fill="FFFFFF"/>
        </w:rPr>
        <w:t>Valisano</w:t>
      </w:r>
      <w:proofErr w:type="spellEnd"/>
      <w:r w:rsidRPr="00C4477F">
        <w:rPr>
          <w:rFonts w:ascii="Times New Roman" w:hAnsi="Times New Roman" w:cs="Times New Roman"/>
          <w:color w:val="222222"/>
          <w:sz w:val="24"/>
          <w:szCs w:val="24"/>
          <w:shd w:val="clear" w:color="auto" w:fill="FFFFFF"/>
        </w:rPr>
        <w:t xml:space="preserve">, L., Zega, G. and Bavestrello, G., 2005. </w:t>
      </w:r>
      <w:r w:rsidRPr="00C4477F">
        <w:rPr>
          <w:rFonts w:ascii="Times New Roman" w:hAnsi="Times New Roman" w:cs="Times New Roman"/>
          <w:color w:val="222222"/>
          <w:sz w:val="24"/>
          <w:szCs w:val="24"/>
          <w:shd w:val="clear" w:color="auto" w:fill="FFFFFF"/>
          <w:lang w:val="en-US"/>
        </w:rPr>
        <w:t>Gorgonian population recovery after a mass mortality event. Aquatic Conservation: Marine and Freshwater Ecosystems, 15(2), pp.147-157.</w:t>
      </w:r>
    </w:p>
    <w:p w14:paraId="21CBBA17" w14:textId="77777777" w:rsidR="00633E62" w:rsidRDefault="00633E62" w:rsidP="00A5246D">
      <w:pPr>
        <w:ind w:left="567" w:hanging="567"/>
        <w:rPr>
          <w:rFonts w:ascii="Times New Roman" w:hAnsi="Times New Roman" w:cs="Times New Roman"/>
          <w:sz w:val="24"/>
          <w:szCs w:val="24"/>
        </w:rPr>
      </w:pPr>
      <w:r w:rsidRPr="00C4477F">
        <w:rPr>
          <w:rFonts w:ascii="Times New Roman" w:hAnsi="Times New Roman" w:cs="Times New Roman"/>
          <w:sz w:val="24"/>
          <w:szCs w:val="24"/>
          <w:lang w:val="en-US"/>
        </w:rPr>
        <w:t xml:space="preserve">Clarke, K.R. and </w:t>
      </w:r>
      <w:proofErr w:type="spellStart"/>
      <w:r w:rsidRPr="00C4477F">
        <w:rPr>
          <w:rFonts w:ascii="Times New Roman" w:hAnsi="Times New Roman" w:cs="Times New Roman"/>
          <w:sz w:val="24"/>
          <w:szCs w:val="24"/>
          <w:lang w:val="en-US"/>
        </w:rPr>
        <w:t>Gorley</w:t>
      </w:r>
      <w:proofErr w:type="spellEnd"/>
      <w:r w:rsidRPr="00C4477F">
        <w:rPr>
          <w:rFonts w:ascii="Times New Roman" w:hAnsi="Times New Roman" w:cs="Times New Roman"/>
          <w:sz w:val="24"/>
          <w:szCs w:val="24"/>
          <w:lang w:val="en-US"/>
        </w:rPr>
        <w:t xml:space="preserve">, R.N., 2015. Getting started with PRIMER v7. </w:t>
      </w:r>
      <w:r w:rsidRPr="00C4477F">
        <w:rPr>
          <w:rFonts w:ascii="Times New Roman" w:hAnsi="Times New Roman" w:cs="Times New Roman"/>
          <w:sz w:val="24"/>
          <w:szCs w:val="24"/>
        </w:rPr>
        <w:t xml:space="preserve">PRIMER-E: Plymouth, Plymouth Marine </w:t>
      </w:r>
      <w:proofErr w:type="spellStart"/>
      <w:r w:rsidRPr="00C4477F">
        <w:rPr>
          <w:rFonts w:ascii="Times New Roman" w:hAnsi="Times New Roman" w:cs="Times New Roman"/>
          <w:sz w:val="24"/>
          <w:szCs w:val="24"/>
        </w:rPr>
        <w:t>Laboratory</w:t>
      </w:r>
      <w:proofErr w:type="spellEnd"/>
      <w:r w:rsidRPr="00C4477F">
        <w:rPr>
          <w:rFonts w:ascii="Times New Roman" w:hAnsi="Times New Roman" w:cs="Times New Roman"/>
          <w:sz w:val="24"/>
          <w:szCs w:val="24"/>
        </w:rPr>
        <w:t>, 20.</w:t>
      </w:r>
    </w:p>
    <w:p w14:paraId="1FAEB5F6" w14:textId="77777777" w:rsidR="00633E62" w:rsidRDefault="00633E62" w:rsidP="00A5246D">
      <w:pPr>
        <w:ind w:left="567" w:hanging="567"/>
        <w:rPr>
          <w:rFonts w:ascii="Times New Roman" w:hAnsi="Times New Roman" w:cs="Times New Roman"/>
          <w:sz w:val="24"/>
          <w:szCs w:val="24"/>
        </w:rPr>
      </w:pPr>
      <w:r w:rsidRPr="00C4477F">
        <w:rPr>
          <w:rFonts w:ascii="Times New Roman" w:hAnsi="Times New Roman" w:cs="Times New Roman"/>
          <w:sz w:val="24"/>
          <w:szCs w:val="24"/>
        </w:rPr>
        <w:t xml:space="preserve">Costantini, F., Rossi, S., Pintus, E., </w:t>
      </w:r>
      <w:proofErr w:type="spellStart"/>
      <w:r w:rsidRPr="00C4477F">
        <w:rPr>
          <w:rFonts w:ascii="Times New Roman" w:hAnsi="Times New Roman" w:cs="Times New Roman"/>
          <w:sz w:val="24"/>
          <w:szCs w:val="24"/>
        </w:rPr>
        <w:t>Cerrano</w:t>
      </w:r>
      <w:proofErr w:type="spellEnd"/>
      <w:r w:rsidRPr="00C4477F">
        <w:rPr>
          <w:rFonts w:ascii="Times New Roman" w:hAnsi="Times New Roman" w:cs="Times New Roman"/>
          <w:sz w:val="24"/>
          <w:szCs w:val="24"/>
        </w:rPr>
        <w:t xml:space="preserve">, C., </w:t>
      </w:r>
      <w:proofErr w:type="spellStart"/>
      <w:r w:rsidRPr="00C4477F">
        <w:rPr>
          <w:rFonts w:ascii="Times New Roman" w:hAnsi="Times New Roman" w:cs="Times New Roman"/>
          <w:sz w:val="24"/>
          <w:szCs w:val="24"/>
        </w:rPr>
        <w:t>Gili</w:t>
      </w:r>
      <w:proofErr w:type="spellEnd"/>
      <w:r w:rsidRPr="00C4477F">
        <w:rPr>
          <w:rFonts w:ascii="Times New Roman" w:hAnsi="Times New Roman" w:cs="Times New Roman"/>
          <w:sz w:val="24"/>
          <w:szCs w:val="24"/>
        </w:rPr>
        <w:t xml:space="preserve">, J.M. and </w:t>
      </w:r>
      <w:proofErr w:type="spellStart"/>
      <w:r w:rsidRPr="00C4477F">
        <w:rPr>
          <w:rFonts w:ascii="Times New Roman" w:hAnsi="Times New Roman" w:cs="Times New Roman"/>
          <w:sz w:val="24"/>
          <w:szCs w:val="24"/>
        </w:rPr>
        <w:t>Abbiati</w:t>
      </w:r>
      <w:proofErr w:type="spellEnd"/>
      <w:r w:rsidRPr="00C4477F">
        <w:rPr>
          <w:rFonts w:ascii="Times New Roman" w:hAnsi="Times New Roman" w:cs="Times New Roman"/>
          <w:sz w:val="24"/>
          <w:szCs w:val="24"/>
        </w:rPr>
        <w:t xml:space="preserve">, M., 2011. </w:t>
      </w:r>
      <w:r w:rsidRPr="00C4477F">
        <w:rPr>
          <w:rFonts w:ascii="Times New Roman" w:hAnsi="Times New Roman" w:cs="Times New Roman"/>
          <w:sz w:val="24"/>
          <w:szCs w:val="24"/>
          <w:lang w:val="en-US"/>
        </w:rPr>
        <w:t xml:space="preserve">Low connectivity and declining genetic variability along a depth gradient in Corallium rubrum populations. </w:t>
      </w:r>
      <w:proofErr w:type="spellStart"/>
      <w:r w:rsidRPr="00C4477F">
        <w:rPr>
          <w:rFonts w:ascii="Times New Roman" w:hAnsi="Times New Roman" w:cs="Times New Roman"/>
          <w:sz w:val="24"/>
          <w:szCs w:val="24"/>
        </w:rPr>
        <w:t>Coral</w:t>
      </w:r>
      <w:proofErr w:type="spellEnd"/>
      <w:r w:rsidRPr="00C4477F">
        <w:rPr>
          <w:rFonts w:ascii="Times New Roman" w:hAnsi="Times New Roman" w:cs="Times New Roman"/>
          <w:sz w:val="24"/>
          <w:szCs w:val="24"/>
        </w:rPr>
        <w:t xml:space="preserve"> </w:t>
      </w:r>
      <w:proofErr w:type="spellStart"/>
      <w:r w:rsidRPr="00C4477F">
        <w:rPr>
          <w:rFonts w:ascii="Times New Roman" w:hAnsi="Times New Roman" w:cs="Times New Roman"/>
          <w:sz w:val="24"/>
          <w:szCs w:val="24"/>
        </w:rPr>
        <w:t>reefs</w:t>
      </w:r>
      <w:proofErr w:type="spellEnd"/>
      <w:r w:rsidRPr="00C4477F">
        <w:rPr>
          <w:rFonts w:ascii="Times New Roman" w:hAnsi="Times New Roman" w:cs="Times New Roman"/>
          <w:sz w:val="24"/>
          <w:szCs w:val="24"/>
        </w:rPr>
        <w:t>, 30(4), pp.991-1003.</w:t>
      </w:r>
    </w:p>
    <w:p w14:paraId="0C875B4A" w14:textId="77777777" w:rsidR="00633E62" w:rsidRDefault="00633E62" w:rsidP="00A5246D">
      <w:pPr>
        <w:ind w:left="567" w:hanging="567"/>
        <w:rPr>
          <w:rFonts w:ascii="Times New Roman" w:hAnsi="Times New Roman" w:cs="Times New Roman"/>
          <w:sz w:val="24"/>
          <w:szCs w:val="24"/>
        </w:rPr>
      </w:pPr>
      <w:r w:rsidRPr="00C4477F">
        <w:rPr>
          <w:rFonts w:ascii="Times New Roman" w:hAnsi="Times New Roman" w:cs="Times New Roman"/>
          <w:sz w:val="24"/>
          <w:szCs w:val="24"/>
        </w:rPr>
        <w:t xml:space="preserve">Costantini, F., Taviani, M., </w:t>
      </w:r>
      <w:proofErr w:type="spellStart"/>
      <w:r w:rsidRPr="00C4477F">
        <w:rPr>
          <w:rFonts w:ascii="Times New Roman" w:hAnsi="Times New Roman" w:cs="Times New Roman"/>
          <w:sz w:val="24"/>
          <w:szCs w:val="24"/>
        </w:rPr>
        <w:t>Remia</w:t>
      </w:r>
      <w:proofErr w:type="spellEnd"/>
      <w:r w:rsidRPr="00C4477F">
        <w:rPr>
          <w:rFonts w:ascii="Times New Roman" w:hAnsi="Times New Roman" w:cs="Times New Roman"/>
          <w:sz w:val="24"/>
          <w:szCs w:val="24"/>
        </w:rPr>
        <w:t xml:space="preserve">, A., Pintus, E., Schembri, P.J. and Abbiati, M., 2010. </w:t>
      </w:r>
      <w:r w:rsidRPr="00C4477F">
        <w:rPr>
          <w:rFonts w:ascii="Times New Roman" w:hAnsi="Times New Roman" w:cs="Times New Roman"/>
          <w:sz w:val="24"/>
          <w:szCs w:val="24"/>
          <w:lang w:val="en-US"/>
        </w:rPr>
        <w:t xml:space="preserve">Deep‐water Corallium rubrum (L., 1758) from the Mediterranean Sea: preliminary genetic </w:t>
      </w:r>
      <w:proofErr w:type="spellStart"/>
      <w:r w:rsidRPr="00C4477F">
        <w:rPr>
          <w:rFonts w:ascii="Times New Roman" w:hAnsi="Times New Roman" w:cs="Times New Roman"/>
          <w:sz w:val="24"/>
          <w:szCs w:val="24"/>
          <w:lang w:val="en-US"/>
        </w:rPr>
        <w:t>characterisation</w:t>
      </w:r>
      <w:proofErr w:type="spellEnd"/>
      <w:r w:rsidRPr="00C4477F">
        <w:rPr>
          <w:rFonts w:ascii="Times New Roman" w:hAnsi="Times New Roman" w:cs="Times New Roman"/>
          <w:sz w:val="24"/>
          <w:szCs w:val="24"/>
          <w:lang w:val="en-US"/>
        </w:rPr>
        <w:t xml:space="preserve">. </w:t>
      </w:r>
      <w:r w:rsidRPr="00C4477F">
        <w:rPr>
          <w:rFonts w:ascii="Times New Roman" w:hAnsi="Times New Roman" w:cs="Times New Roman"/>
          <w:sz w:val="24"/>
          <w:szCs w:val="24"/>
        </w:rPr>
        <w:t xml:space="preserve">Marine </w:t>
      </w:r>
      <w:proofErr w:type="spellStart"/>
      <w:r w:rsidRPr="00C4477F">
        <w:rPr>
          <w:rFonts w:ascii="Times New Roman" w:hAnsi="Times New Roman" w:cs="Times New Roman"/>
          <w:sz w:val="24"/>
          <w:szCs w:val="24"/>
        </w:rPr>
        <w:t>Ecology</w:t>
      </w:r>
      <w:proofErr w:type="spellEnd"/>
      <w:r w:rsidRPr="00C4477F">
        <w:rPr>
          <w:rFonts w:ascii="Times New Roman" w:hAnsi="Times New Roman" w:cs="Times New Roman"/>
          <w:sz w:val="24"/>
          <w:szCs w:val="24"/>
        </w:rPr>
        <w:t xml:space="preserve">, 31(2), pp.261-269. </w:t>
      </w:r>
    </w:p>
    <w:p w14:paraId="3FC5CCD9" w14:textId="77777777" w:rsidR="00633E62" w:rsidRPr="009E2740"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rPr>
        <w:lastRenderedPageBreak/>
        <w:t xml:space="preserve">Cupido, R., Cocito, S., Barsanti, M., </w:t>
      </w:r>
      <w:proofErr w:type="spellStart"/>
      <w:r w:rsidRPr="00C4477F">
        <w:rPr>
          <w:rFonts w:ascii="Times New Roman" w:hAnsi="Times New Roman" w:cs="Times New Roman"/>
          <w:sz w:val="24"/>
          <w:szCs w:val="24"/>
        </w:rPr>
        <w:t>Sgorbini</w:t>
      </w:r>
      <w:proofErr w:type="spellEnd"/>
      <w:r w:rsidRPr="00C4477F">
        <w:rPr>
          <w:rFonts w:ascii="Times New Roman" w:hAnsi="Times New Roman" w:cs="Times New Roman"/>
          <w:sz w:val="24"/>
          <w:szCs w:val="24"/>
        </w:rPr>
        <w:t xml:space="preserve">, S., </w:t>
      </w:r>
      <w:proofErr w:type="spellStart"/>
      <w:r w:rsidRPr="00C4477F">
        <w:rPr>
          <w:rFonts w:ascii="Times New Roman" w:hAnsi="Times New Roman" w:cs="Times New Roman"/>
          <w:sz w:val="24"/>
          <w:szCs w:val="24"/>
        </w:rPr>
        <w:t>Peirano</w:t>
      </w:r>
      <w:proofErr w:type="spellEnd"/>
      <w:r w:rsidRPr="00C4477F">
        <w:rPr>
          <w:rFonts w:ascii="Times New Roman" w:hAnsi="Times New Roman" w:cs="Times New Roman"/>
          <w:sz w:val="24"/>
          <w:szCs w:val="24"/>
        </w:rPr>
        <w:t>, A. and Santangelo, G., 2009.</w:t>
      </w:r>
      <w:r>
        <w:rPr>
          <w:rFonts w:ascii="Times New Roman" w:hAnsi="Times New Roman" w:cs="Times New Roman"/>
          <w:sz w:val="24"/>
          <w:szCs w:val="24"/>
        </w:rPr>
        <w:t xml:space="preserve"> </w:t>
      </w:r>
      <w:r w:rsidRPr="00C4477F">
        <w:rPr>
          <w:rFonts w:ascii="Times New Roman" w:hAnsi="Times New Roman" w:cs="Times New Roman"/>
          <w:sz w:val="24"/>
          <w:szCs w:val="24"/>
          <w:lang w:val="en-US"/>
        </w:rPr>
        <w:t xml:space="preserve">Unexpected long-term population dynamics in a canopy-forming gorgonian coral following mass mortality. </w:t>
      </w:r>
      <w:r w:rsidRPr="009E2740">
        <w:rPr>
          <w:rFonts w:ascii="Times New Roman" w:hAnsi="Times New Roman" w:cs="Times New Roman"/>
          <w:sz w:val="24"/>
          <w:szCs w:val="24"/>
          <w:lang w:val="en-US"/>
        </w:rPr>
        <w:t xml:space="preserve">Marine Ecology Progress Series, 394, pp.195-200. </w:t>
      </w:r>
    </w:p>
    <w:p w14:paraId="225065B1" w14:textId="77777777" w:rsidR="00633E62" w:rsidRDefault="00633E62" w:rsidP="00A5246D">
      <w:pPr>
        <w:ind w:left="567" w:hanging="567"/>
        <w:rPr>
          <w:rFonts w:ascii="Times New Roman" w:hAnsi="Times New Roman" w:cs="Times New Roman"/>
          <w:sz w:val="24"/>
          <w:szCs w:val="24"/>
          <w:lang w:val="en-US"/>
        </w:rPr>
      </w:pPr>
      <w:r w:rsidRPr="001E3605">
        <w:rPr>
          <w:rFonts w:ascii="Times New Roman" w:hAnsi="Times New Roman" w:cs="Times New Roman"/>
          <w:sz w:val="24"/>
          <w:szCs w:val="24"/>
          <w:lang w:val="en-US"/>
        </w:rPr>
        <w:t xml:space="preserve">Dayton, P.K. 1972. Toward an understanding of community resilience and the potential effects of enrichments to the benthos at </w:t>
      </w:r>
      <w:proofErr w:type="spellStart"/>
      <w:r w:rsidRPr="001E3605">
        <w:rPr>
          <w:rFonts w:ascii="Times New Roman" w:hAnsi="Times New Roman" w:cs="Times New Roman"/>
          <w:sz w:val="24"/>
          <w:szCs w:val="24"/>
          <w:lang w:val="en-US"/>
        </w:rPr>
        <w:t>MCMurdo</w:t>
      </w:r>
      <w:proofErr w:type="spellEnd"/>
      <w:r w:rsidRPr="001E3605">
        <w:rPr>
          <w:rFonts w:ascii="Times New Roman" w:hAnsi="Times New Roman" w:cs="Times New Roman"/>
          <w:sz w:val="24"/>
          <w:szCs w:val="24"/>
          <w:lang w:val="en-US"/>
        </w:rPr>
        <w:t xml:space="preserve"> Sounds, Antarctica. Pages 81–96 in B. C. Parker, editor. Proceedings of the Colloquium on Conservation Problems in Antarctica. Allen Press, Lawrence, Kansas, USA.</w:t>
      </w:r>
    </w:p>
    <w:p w14:paraId="015A0E5F" w14:textId="77777777" w:rsidR="00633E62" w:rsidRDefault="00633E62" w:rsidP="00A5246D">
      <w:pPr>
        <w:ind w:left="567" w:hanging="567"/>
        <w:rPr>
          <w:rFonts w:ascii="Times New Roman" w:hAnsi="Times New Roman" w:cs="Times New Roman"/>
          <w:sz w:val="24"/>
          <w:szCs w:val="24"/>
          <w:lang w:val="en-US"/>
        </w:rPr>
      </w:pPr>
      <w:r w:rsidRPr="001E3605">
        <w:rPr>
          <w:rFonts w:ascii="Times New Roman" w:hAnsi="Times New Roman" w:cs="Times New Roman"/>
          <w:sz w:val="24"/>
          <w:szCs w:val="24"/>
          <w:lang w:val="en-US"/>
        </w:rPr>
        <w:t xml:space="preserve">De </w:t>
      </w:r>
      <w:proofErr w:type="spellStart"/>
      <w:r w:rsidRPr="001E3605">
        <w:rPr>
          <w:rFonts w:ascii="Times New Roman" w:hAnsi="Times New Roman" w:cs="Times New Roman"/>
          <w:sz w:val="24"/>
          <w:szCs w:val="24"/>
          <w:lang w:val="en-US"/>
        </w:rPr>
        <w:t>Clippele</w:t>
      </w:r>
      <w:proofErr w:type="spellEnd"/>
      <w:r w:rsidRPr="001E3605">
        <w:rPr>
          <w:rFonts w:ascii="Times New Roman" w:hAnsi="Times New Roman" w:cs="Times New Roman"/>
          <w:sz w:val="24"/>
          <w:szCs w:val="24"/>
          <w:lang w:val="en-US"/>
        </w:rPr>
        <w:t>, L.H., Buhl-Mortensen, P. and Buhl-Mortensen, L., 2015. Fauna associated with cold water gorgonians and sea pens. Continental Shelf Research, 105, pp.67-78.</w:t>
      </w:r>
    </w:p>
    <w:p w14:paraId="76E60888" w14:textId="77777777" w:rsidR="00633E62" w:rsidRDefault="00633E62" w:rsidP="00A5246D">
      <w:pPr>
        <w:ind w:left="567" w:hanging="567"/>
        <w:rPr>
          <w:rFonts w:ascii="Times New Roman" w:hAnsi="Times New Roman" w:cs="Times New Roman"/>
          <w:sz w:val="24"/>
          <w:szCs w:val="24"/>
          <w:lang w:val="en-US"/>
        </w:rPr>
      </w:pPr>
      <w:r w:rsidRPr="001E3605">
        <w:rPr>
          <w:rFonts w:ascii="Times New Roman" w:hAnsi="Times New Roman" w:cs="Times New Roman"/>
          <w:sz w:val="24"/>
          <w:szCs w:val="24"/>
        </w:rPr>
        <w:t xml:space="preserve">Ferrigno, F., Appolloni, L., Rendina, F., Donnarumma, L., Russo, G.F. and Sandulli, R., 2020. </w:t>
      </w:r>
      <w:r w:rsidRPr="00934DFE">
        <w:rPr>
          <w:rFonts w:ascii="Times New Roman" w:hAnsi="Times New Roman" w:cs="Times New Roman"/>
          <w:sz w:val="24"/>
          <w:szCs w:val="24"/>
          <w:lang w:val="en-US"/>
        </w:rPr>
        <w:t xml:space="preserve">Red coral (Corallium rubrum) populations and coralligenous characterization within “Regno di </w:t>
      </w:r>
      <w:proofErr w:type="spellStart"/>
      <w:r w:rsidRPr="00934DFE">
        <w:rPr>
          <w:rFonts w:ascii="Times New Roman" w:hAnsi="Times New Roman" w:cs="Times New Roman"/>
          <w:sz w:val="24"/>
          <w:szCs w:val="24"/>
          <w:lang w:val="en-US"/>
        </w:rPr>
        <w:t>Nettuno</w:t>
      </w:r>
      <w:proofErr w:type="spellEnd"/>
      <w:r w:rsidRPr="00934DFE">
        <w:rPr>
          <w:rFonts w:ascii="Times New Roman" w:hAnsi="Times New Roman" w:cs="Times New Roman"/>
          <w:sz w:val="24"/>
          <w:szCs w:val="24"/>
          <w:lang w:val="en-US"/>
        </w:rPr>
        <w:t xml:space="preserve"> </w:t>
      </w:r>
      <w:proofErr w:type="gramStart"/>
      <w:r w:rsidRPr="00934DFE">
        <w:rPr>
          <w:rFonts w:ascii="Times New Roman" w:hAnsi="Times New Roman" w:cs="Times New Roman"/>
          <w:sz w:val="24"/>
          <w:szCs w:val="24"/>
          <w:lang w:val="en-US"/>
        </w:rPr>
        <w:t>MPA”(</w:t>
      </w:r>
      <w:proofErr w:type="gramEnd"/>
      <w:r w:rsidRPr="00934DFE">
        <w:rPr>
          <w:rFonts w:ascii="Times New Roman" w:hAnsi="Times New Roman" w:cs="Times New Roman"/>
          <w:sz w:val="24"/>
          <w:szCs w:val="24"/>
          <w:lang w:val="en-US"/>
        </w:rPr>
        <w:t>Tyrrhenian Sea, Italy). The European Zoological Journal, 87(1), pp.203-213.</w:t>
      </w:r>
    </w:p>
    <w:p w14:paraId="71E2482F" w14:textId="77777777" w:rsidR="00633E62" w:rsidRDefault="00633E62" w:rsidP="00A5246D">
      <w:pPr>
        <w:ind w:left="567" w:hanging="567"/>
        <w:rPr>
          <w:rFonts w:ascii="Times New Roman" w:hAnsi="Times New Roman" w:cs="Times New Roman"/>
          <w:sz w:val="24"/>
          <w:szCs w:val="24"/>
          <w:lang w:val="en-US"/>
        </w:rPr>
      </w:pPr>
      <w:r w:rsidRPr="00FC3066">
        <w:rPr>
          <w:rFonts w:ascii="Times New Roman" w:hAnsi="Times New Roman" w:cs="Times New Roman"/>
          <w:sz w:val="24"/>
          <w:szCs w:val="24"/>
          <w:lang w:val="en-US"/>
        </w:rPr>
        <w:t xml:space="preserve">Ferrigno, F., </w:t>
      </w:r>
      <w:proofErr w:type="spellStart"/>
      <w:r w:rsidRPr="00FC3066">
        <w:rPr>
          <w:rFonts w:ascii="Times New Roman" w:hAnsi="Times New Roman" w:cs="Times New Roman"/>
          <w:sz w:val="24"/>
          <w:szCs w:val="24"/>
          <w:lang w:val="en-US"/>
        </w:rPr>
        <w:t>Appolloni</w:t>
      </w:r>
      <w:proofErr w:type="spellEnd"/>
      <w:r w:rsidRPr="00FC3066">
        <w:rPr>
          <w:rFonts w:ascii="Times New Roman" w:hAnsi="Times New Roman" w:cs="Times New Roman"/>
          <w:sz w:val="24"/>
          <w:szCs w:val="24"/>
          <w:lang w:val="en-US"/>
        </w:rPr>
        <w:t xml:space="preserve">, L., Russo, G.F. and </w:t>
      </w:r>
      <w:proofErr w:type="spellStart"/>
      <w:r w:rsidRPr="00FC3066">
        <w:rPr>
          <w:rFonts w:ascii="Times New Roman" w:hAnsi="Times New Roman" w:cs="Times New Roman"/>
          <w:sz w:val="24"/>
          <w:szCs w:val="24"/>
          <w:lang w:val="en-US"/>
        </w:rPr>
        <w:t>Sandulli</w:t>
      </w:r>
      <w:proofErr w:type="spellEnd"/>
      <w:r w:rsidRPr="00FC3066">
        <w:rPr>
          <w:rFonts w:ascii="Times New Roman" w:hAnsi="Times New Roman" w:cs="Times New Roman"/>
          <w:sz w:val="24"/>
          <w:szCs w:val="24"/>
          <w:lang w:val="en-US"/>
        </w:rPr>
        <w:t xml:space="preserve">, R., 2018. </w:t>
      </w:r>
      <w:r w:rsidRPr="006F7087">
        <w:rPr>
          <w:rFonts w:ascii="Times New Roman" w:hAnsi="Times New Roman" w:cs="Times New Roman"/>
          <w:sz w:val="24"/>
          <w:szCs w:val="24"/>
          <w:lang w:val="en-US"/>
        </w:rPr>
        <w:t>Impact of fishing activities on different coralligenous assemblages of Gulf of Naples (Italy). Journal of the Marine Biological Association of the United Kingdom, 98(1), pp.41-50.</w:t>
      </w:r>
    </w:p>
    <w:p w14:paraId="10F82558"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rPr>
        <w:t xml:space="preserve">Follesa, M.C., Cannas, R., Cau, A., Pedoni, C., Pesci, P. and Cau, A., 2013. </w:t>
      </w:r>
      <w:r w:rsidRPr="00C4477F">
        <w:rPr>
          <w:rFonts w:ascii="Times New Roman" w:hAnsi="Times New Roman" w:cs="Times New Roman"/>
          <w:sz w:val="24"/>
          <w:szCs w:val="24"/>
          <w:lang w:val="en-US"/>
        </w:rPr>
        <w:t>Deep-water red coral from the island of Sardinia (north-western Mediterranean): a local example of sustainable management. Marine and Freshwater research, 64(8), pp.706-715.</w:t>
      </w:r>
    </w:p>
    <w:p w14:paraId="1ABD5499" w14:textId="77777777" w:rsidR="00633E62" w:rsidRDefault="00633E62" w:rsidP="00A5246D">
      <w:pPr>
        <w:ind w:left="567" w:hanging="567"/>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Garrabou</w:t>
      </w:r>
      <w:proofErr w:type="spellEnd"/>
      <w:r w:rsidRPr="00C4477F">
        <w:rPr>
          <w:rFonts w:ascii="Times New Roman" w:hAnsi="Times New Roman" w:cs="Times New Roman"/>
          <w:sz w:val="24"/>
          <w:szCs w:val="24"/>
          <w:lang w:val="en-US"/>
        </w:rPr>
        <w:t xml:space="preserve">, J. and </w:t>
      </w:r>
      <w:proofErr w:type="spellStart"/>
      <w:r w:rsidRPr="00C4477F">
        <w:rPr>
          <w:rFonts w:ascii="Times New Roman" w:hAnsi="Times New Roman" w:cs="Times New Roman"/>
          <w:sz w:val="24"/>
          <w:szCs w:val="24"/>
          <w:lang w:val="en-US"/>
        </w:rPr>
        <w:t>Harmelin</w:t>
      </w:r>
      <w:proofErr w:type="spellEnd"/>
      <w:r w:rsidRPr="00C4477F">
        <w:rPr>
          <w:rFonts w:ascii="Times New Roman" w:hAnsi="Times New Roman" w:cs="Times New Roman"/>
          <w:sz w:val="24"/>
          <w:szCs w:val="24"/>
          <w:lang w:val="en-US"/>
        </w:rPr>
        <w:t>, J.G., 2002. A 20‐year study on life‐history traits of a harvested long‐lived temperate coral in the NW Mediterranean: insights into conservation and management needs. Journal of Animal Ecology, 71(6), pp.966-978.</w:t>
      </w:r>
    </w:p>
    <w:p w14:paraId="6C632AD3" w14:textId="77777777" w:rsidR="00633E62" w:rsidRDefault="00633E62" w:rsidP="00A5246D">
      <w:pPr>
        <w:ind w:left="567" w:hanging="567"/>
        <w:jc w:val="both"/>
        <w:rPr>
          <w:rFonts w:ascii="Times New Roman" w:hAnsi="Times New Roman" w:cs="Times New Roman"/>
          <w:sz w:val="24"/>
          <w:szCs w:val="24"/>
          <w:lang w:val="en-US"/>
        </w:rPr>
      </w:pPr>
      <w:r w:rsidRPr="00FC3066">
        <w:rPr>
          <w:rFonts w:ascii="Times New Roman" w:hAnsi="Times New Roman" w:cs="Times New Roman"/>
          <w:sz w:val="24"/>
          <w:szCs w:val="24"/>
          <w:lang w:val="en-US"/>
        </w:rPr>
        <w:t xml:space="preserve">Giannini, F., Gili, J.M. and Santangelo, G., 2003. </w:t>
      </w:r>
      <w:r w:rsidRPr="00C4477F">
        <w:rPr>
          <w:rFonts w:ascii="Times New Roman" w:hAnsi="Times New Roman" w:cs="Times New Roman"/>
          <w:sz w:val="24"/>
          <w:szCs w:val="24"/>
          <w:lang w:val="en-US"/>
        </w:rPr>
        <w:t xml:space="preserve">Relationships between the spatial distribution of red coral Corallium rubrum and coexisting suspension feeders at </w:t>
      </w:r>
      <w:proofErr w:type="spellStart"/>
      <w:r w:rsidRPr="00C4477F">
        <w:rPr>
          <w:rFonts w:ascii="Times New Roman" w:hAnsi="Times New Roman" w:cs="Times New Roman"/>
          <w:sz w:val="24"/>
          <w:szCs w:val="24"/>
          <w:lang w:val="en-US"/>
        </w:rPr>
        <w:t>Medas</w:t>
      </w:r>
      <w:proofErr w:type="spellEnd"/>
      <w:r w:rsidRPr="00C4477F">
        <w:rPr>
          <w:rFonts w:ascii="Times New Roman" w:hAnsi="Times New Roman" w:cs="Times New Roman"/>
          <w:sz w:val="24"/>
          <w:szCs w:val="24"/>
          <w:lang w:val="en-US"/>
        </w:rPr>
        <w:t xml:space="preserve"> Islands Marine Protected Area (Spain). Italian Journal of Zoology, 70(3), pp.233-239.</w:t>
      </w:r>
    </w:p>
    <w:p w14:paraId="336ED82A" w14:textId="77777777" w:rsidR="00633E62" w:rsidRDefault="00633E62" w:rsidP="00A5246D">
      <w:pPr>
        <w:ind w:left="567" w:hanging="567"/>
        <w:rPr>
          <w:rFonts w:ascii="Times New Roman" w:hAnsi="Times New Roman" w:cs="Times New Roman"/>
          <w:sz w:val="24"/>
          <w:szCs w:val="24"/>
          <w:lang w:val="en-US"/>
        </w:rPr>
      </w:pPr>
      <w:r w:rsidRPr="009E2740">
        <w:rPr>
          <w:rFonts w:ascii="Times New Roman" w:hAnsi="Times New Roman" w:cs="Times New Roman"/>
          <w:sz w:val="24"/>
          <w:szCs w:val="24"/>
          <w:lang w:val="en-US"/>
        </w:rPr>
        <w:t>Gibson, R., Atkinson, R. and Gordon, J., 2006. Mediterranean coralligenous assemblages: a synthesis of present knowledge. Oceanography and marine biology: an annual review, 44, pp.123-195.</w:t>
      </w:r>
    </w:p>
    <w:p w14:paraId="3E67924F" w14:textId="77777777" w:rsidR="00633E62" w:rsidRDefault="00633E62" w:rsidP="00A5246D">
      <w:pPr>
        <w:ind w:left="567" w:hanging="567"/>
        <w:rPr>
          <w:rFonts w:ascii="Times New Roman" w:hAnsi="Times New Roman" w:cs="Times New Roman"/>
          <w:sz w:val="24"/>
          <w:szCs w:val="24"/>
          <w:lang w:val="en-US"/>
        </w:rPr>
      </w:pPr>
      <w:r w:rsidRPr="005B0AD1">
        <w:rPr>
          <w:rFonts w:ascii="Times New Roman" w:hAnsi="Times New Roman" w:cs="Times New Roman"/>
          <w:sz w:val="24"/>
          <w:szCs w:val="24"/>
          <w:lang w:val="en-US"/>
        </w:rPr>
        <w:t>Gili, J.M. and Coma, R., 1998. Benthic suspension feeders: their paramount role in littoral marine food webs. Trends in ecology &amp; evolution, 13(8), pp.316-321.</w:t>
      </w:r>
    </w:p>
    <w:p w14:paraId="2664AC61"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Gili, J.M., </w:t>
      </w:r>
      <w:proofErr w:type="spellStart"/>
      <w:r w:rsidRPr="00C4477F">
        <w:rPr>
          <w:rFonts w:ascii="Times New Roman" w:hAnsi="Times New Roman" w:cs="Times New Roman"/>
          <w:sz w:val="24"/>
          <w:szCs w:val="24"/>
          <w:lang w:val="en-US"/>
        </w:rPr>
        <w:t>Sardá</w:t>
      </w:r>
      <w:proofErr w:type="spellEnd"/>
      <w:r w:rsidRPr="00C4477F">
        <w:rPr>
          <w:rFonts w:ascii="Times New Roman" w:hAnsi="Times New Roman" w:cs="Times New Roman"/>
          <w:sz w:val="24"/>
          <w:szCs w:val="24"/>
          <w:lang w:val="en-US"/>
        </w:rPr>
        <w:t xml:space="preserve">, R., </w:t>
      </w:r>
      <w:proofErr w:type="spellStart"/>
      <w:r w:rsidRPr="00C4477F">
        <w:rPr>
          <w:rFonts w:ascii="Times New Roman" w:hAnsi="Times New Roman" w:cs="Times New Roman"/>
          <w:sz w:val="24"/>
          <w:szCs w:val="24"/>
          <w:lang w:val="en-US"/>
        </w:rPr>
        <w:t>Madurell</w:t>
      </w:r>
      <w:proofErr w:type="spellEnd"/>
      <w:r w:rsidRPr="00C4477F">
        <w:rPr>
          <w:rFonts w:ascii="Times New Roman" w:hAnsi="Times New Roman" w:cs="Times New Roman"/>
          <w:sz w:val="24"/>
          <w:szCs w:val="24"/>
          <w:lang w:val="en-US"/>
        </w:rPr>
        <w:t>, T. and Rossi, S., 2013. Zoobenthos 12. The Mediterranean Sea: Its history and present challenges, p.213.</w:t>
      </w:r>
    </w:p>
    <w:p w14:paraId="7F35CA3E" w14:textId="77777777" w:rsidR="00633E62" w:rsidRDefault="00633E62" w:rsidP="00A5246D">
      <w:pPr>
        <w:ind w:left="567" w:hanging="567"/>
        <w:rPr>
          <w:rFonts w:ascii="Times New Roman" w:hAnsi="Times New Roman" w:cs="Times New Roman"/>
          <w:sz w:val="24"/>
          <w:szCs w:val="24"/>
          <w:lang w:val="en-US"/>
        </w:rPr>
      </w:pPr>
      <w:r w:rsidRPr="005B0AD1">
        <w:rPr>
          <w:rFonts w:ascii="Times New Roman" w:hAnsi="Times New Roman" w:cs="Times New Roman"/>
          <w:sz w:val="24"/>
          <w:szCs w:val="24"/>
        </w:rPr>
        <w:t xml:space="preserve">Gori, A., Rossi, S., Linares, C., </w:t>
      </w:r>
      <w:proofErr w:type="spellStart"/>
      <w:r w:rsidRPr="005B0AD1">
        <w:rPr>
          <w:rFonts w:ascii="Times New Roman" w:hAnsi="Times New Roman" w:cs="Times New Roman"/>
          <w:sz w:val="24"/>
          <w:szCs w:val="24"/>
        </w:rPr>
        <w:t>Berganzo</w:t>
      </w:r>
      <w:proofErr w:type="spellEnd"/>
      <w:r w:rsidRPr="005B0AD1">
        <w:rPr>
          <w:rFonts w:ascii="Times New Roman" w:hAnsi="Times New Roman" w:cs="Times New Roman"/>
          <w:sz w:val="24"/>
          <w:szCs w:val="24"/>
        </w:rPr>
        <w:t xml:space="preserve">, E., </w:t>
      </w:r>
      <w:proofErr w:type="spellStart"/>
      <w:r w:rsidRPr="005B0AD1">
        <w:rPr>
          <w:rFonts w:ascii="Times New Roman" w:hAnsi="Times New Roman" w:cs="Times New Roman"/>
          <w:sz w:val="24"/>
          <w:szCs w:val="24"/>
        </w:rPr>
        <w:t>Orejas</w:t>
      </w:r>
      <w:proofErr w:type="spellEnd"/>
      <w:r w:rsidRPr="005B0AD1">
        <w:rPr>
          <w:rFonts w:ascii="Times New Roman" w:hAnsi="Times New Roman" w:cs="Times New Roman"/>
          <w:sz w:val="24"/>
          <w:szCs w:val="24"/>
        </w:rPr>
        <w:t xml:space="preserve">, C., </w:t>
      </w:r>
      <w:proofErr w:type="spellStart"/>
      <w:r w:rsidRPr="005B0AD1">
        <w:rPr>
          <w:rFonts w:ascii="Times New Roman" w:hAnsi="Times New Roman" w:cs="Times New Roman"/>
          <w:sz w:val="24"/>
          <w:szCs w:val="24"/>
        </w:rPr>
        <w:t>Dale</w:t>
      </w:r>
      <w:proofErr w:type="spellEnd"/>
      <w:r w:rsidRPr="005B0AD1">
        <w:rPr>
          <w:rFonts w:ascii="Times New Roman" w:hAnsi="Times New Roman" w:cs="Times New Roman"/>
          <w:sz w:val="24"/>
          <w:szCs w:val="24"/>
        </w:rPr>
        <w:t xml:space="preserve">, M.R. and </w:t>
      </w:r>
      <w:proofErr w:type="spellStart"/>
      <w:r w:rsidRPr="005B0AD1">
        <w:rPr>
          <w:rFonts w:ascii="Times New Roman" w:hAnsi="Times New Roman" w:cs="Times New Roman"/>
          <w:sz w:val="24"/>
          <w:szCs w:val="24"/>
        </w:rPr>
        <w:t>Gili</w:t>
      </w:r>
      <w:proofErr w:type="spellEnd"/>
      <w:r w:rsidRPr="005B0AD1">
        <w:rPr>
          <w:rFonts w:ascii="Times New Roman" w:hAnsi="Times New Roman" w:cs="Times New Roman"/>
          <w:sz w:val="24"/>
          <w:szCs w:val="24"/>
        </w:rPr>
        <w:t xml:space="preserve">, J.M., 2011. </w:t>
      </w:r>
      <w:r w:rsidRPr="005B0AD1">
        <w:rPr>
          <w:rFonts w:ascii="Times New Roman" w:hAnsi="Times New Roman" w:cs="Times New Roman"/>
          <w:sz w:val="24"/>
          <w:szCs w:val="24"/>
          <w:lang w:val="en-US"/>
        </w:rPr>
        <w:t xml:space="preserve">Size and spatial structure in deep versus shallow populations of the Mediterranean gorgonian </w:t>
      </w:r>
      <w:proofErr w:type="spellStart"/>
      <w:r w:rsidRPr="005B0AD1">
        <w:rPr>
          <w:rFonts w:ascii="Times New Roman" w:hAnsi="Times New Roman" w:cs="Times New Roman"/>
          <w:sz w:val="24"/>
          <w:szCs w:val="24"/>
          <w:lang w:val="en-US"/>
        </w:rPr>
        <w:t>Eunicella</w:t>
      </w:r>
      <w:proofErr w:type="spellEnd"/>
      <w:r w:rsidRPr="005B0AD1">
        <w:rPr>
          <w:rFonts w:ascii="Times New Roman" w:hAnsi="Times New Roman" w:cs="Times New Roman"/>
          <w:sz w:val="24"/>
          <w:szCs w:val="24"/>
          <w:lang w:val="en-US"/>
        </w:rPr>
        <w:t xml:space="preserve"> </w:t>
      </w:r>
      <w:proofErr w:type="spellStart"/>
      <w:r w:rsidRPr="005B0AD1">
        <w:rPr>
          <w:rFonts w:ascii="Times New Roman" w:hAnsi="Times New Roman" w:cs="Times New Roman"/>
          <w:sz w:val="24"/>
          <w:szCs w:val="24"/>
          <w:lang w:val="en-US"/>
        </w:rPr>
        <w:t>singularis</w:t>
      </w:r>
      <w:proofErr w:type="spellEnd"/>
      <w:r w:rsidRPr="005B0AD1">
        <w:rPr>
          <w:rFonts w:ascii="Times New Roman" w:hAnsi="Times New Roman" w:cs="Times New Roman"/>
          <w:sz w:val="24"/>
          <w:szCs w:val="24"/>
          <w:lang w:val="en-US"/>
        </w:rPr>
        <w:t xml:space="preserve"> (Cap de </w:t>
      </w:r>
      <w:proofErr w:type="spellStart"/>
      <w:r w:rsidRPr="005B0AD1">
        <w:rPr>
          <w:rFonts w:ascii="Times New Roman" w:hAnsi="Times New Roman" w:cs="Times New Roman"/>
          <w:sz w:val="24"/>
          <w:szCs w:val="24"/>
          <w:lang w:val="en-US"/>
        </w:rPr>
        <w:t>Creus</w:t>
      </w:r>
      <w:proofErr w:type="spellEnd"/>
      <w:r w:rsidRPr="005B0AD1">
        <w:rPr>
          <w:rFonts w:ascii="Times New Roman" w:hAnsi="Times New Roman" w:cs="Times New Roman"/>
          <w:sz w:val="24"/>
          <w:szCs w:val="24"/>
          <w:lang w:val="en-US"/>
        </w:rPr>
        <w:t>, northwestern Mediterranean Sea). Marine Biology, 158(8), pp.1721-1732.</w:t>
      </w:r>
    </w:p>
    <w:p w14:paraId="4D9CB7E4"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Harris, P.T. and Whiteway, T., 2011. Global distribution of large submarine canyons: Geomorphic differences between active and passive continental margins. Marine Geology, 285(1-4), pp.69-86.</w:t>
      </w:r>
    </w:p>
    <w:p w14:paraId="104779FA"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Hill, T.M., </w:t>
      </w:r>
      <w:proofErr w:type="spellStart"/>
      <w:r w:rsidRPr="00C4477F">
        <w:rPr>
          <w:rFonts w:ascii="Times New Roman" w:hAnsi="Times New Roman" w:cs="Times New Roman"/>
          <w:sz w:val="24"/>
          <w:szCs w:val="24"/>
          <w:lang w:val="en-US"/>
        </w:rPr>
        <w:t>Myrvold</w:t>
      </w:r>
      <w:proofErr w:type="spellEnd"/>
      <w:r w:rsidRPr="00C4477F">
        <w:rPr>
          <w:rFonts w:ascii="Times New Roman" w:hAnsi="Times New Roman" w:cs="Times New Roman"/>
          <w:sz w:val="24"/>
          <w:szCs w:val="24"/>
          <w:lang w:val="en-US"/>
        </w:rPr>
        <w:t xml:space="preserve">, C.R., Spero, H.J. and </w:t>
      </w:r>
      <w:proofErr w:type="spellStart"/>
      <w:r w:rsidRPr="00C4477F">
        <w:rPr>
          <w:rFonts w:ascii="Times New Roman" w:hAnsi="Times New Roman" w:cs="Times New Roman"/>
          <w:sz w:val="24"/>
          <w:szCs w:val="24"/>
          <w:lang w:val="en-US"/>
        </w:rPr>
        <w:t>Guilderson</w:t>
      </w:r>
      <w:proofErr w:type="spellEnd"/>
      <w:r w:rsidRPr="00C4477F">
        <w:rPr>
          <w:rFonts w:ascii="Times New Roman" w:hAnsi="Times New Roman" w:cs="Times New Roman"/>
          <w:sz w:val="24"/>
          <w:szCs w:val="24"/>
          <w:lang w:val="en-US"/>
        </w:rPr>
        <w:t xml:space="preserve">, T.P., 2014. Evidence for benthic–pelagic food web coupling and carbon export from California margin bamboo coral archives. </w:t>
      </w:r>
      <w:proofErr w:type="spellStart"/>
      <w:r w:rsidRPr="00C4477F">
        <w:rPr>
          <w:rFonts w:ascii="Times New Roman" w:hAnsi="Times New Roman" w:cs="Times New Roman"/>
          <w:sz w:val="24"/>
          <w:szCs w:val="24"/>
          <w:lang w:val="en-US"/>
        </w:rPr>
        <w:t>Biogeosciences</w:t>
      </w:r>
      <w:proofErr w:type="spellEnd"/>
      <w:r w:rsidRPr="00C4477F">
        <w:rPr>
          <w:rFonts w:ascii="Times New Roman" w:hAnsi="Times New Roman" w:cs="Times New Roman"/>
          <w:sz w:val="24"/>
          <w:szCs w:val="24"/>
          <w:lang w:val="en-US"/>
        </w:rPr>
        <w:t>, 11(14), pp.3845-3854.</w:t>
      </w:r>
    </w:p>
    <w:p w14:paraId="211F1EA0" w14:textId="77777777" w:rsidR="00633E62" w:rsidRDefault="00633E62" w:rsidP="00A5246D">
      <w:pPr>
        <w:ind w:left="567" w:hanging="567"/>
        <w:rPr>
          <w:rFonts w:ascii="Times New Roman" w:hAnsi="Times New Roman" w:cs="Times New Roman"/>
          <w:sz w:val="24"/>
          <w:szCs w:val="24"/>
          <w:lang w:val="en-US"/>
        </w:rPr>
      </w:pPr>
      <w:r w:rsidRPr="005B0AD1">
        <w:rPr>
          <w:rFonts w:ascii="Times New Roman" w:hAnsi="Times New Roman" w:cs="Times New Roman"/>
          <w:sz w:val="24"/>
          <w:szCs w:val="24"/>
          <w:lang w:val="en-US"/>
        </w:rPr>
        <w:lastRenderedPageBreak/>
        <w:t xml:space="preserve">Jones, C.G., Lawton, J.H. and </w:t>
      </w:r>
      <w:proofErr w:type="spellStart"/>
      <w:r w:rsidRPr="005B0AD1">
        <w:rPr>
          <w:rFonts w:ascii="Times New Roman" w:hAnsi="Times New Roman" w:cs="Times New Roman"/>
          <w:sz w:val="24"/>
          <w:szCs w:val="24"/>
          <w:lang w:val="en-US"/>
        </w:rPr>
        <w:t>Shachak</w:t>
      </w:r>
      <w:proofErr w:type="spellEnd"/>
      <w:r w:rsidRPr="005B0AD1">
        <w:rPr>
          <w:rFonts w:ascii="Times New Roman" w:hAnsi="Times New Roman" w:cs="Times New Roman"/>
          <w:sz w:val="24"/>
          <w:szCs w:val="24"/>
          <w:lang w:val="en-US"/>
        </w:rPr>
        <w:t>, M., 1994. Organisms as ecosystem engineers. In Ecosystem management (pp. 130-147). Springer, New York, NY.</w:t>
      </w:r>
    </w:p>
    <w:p w14:paraId="41E69972" w14:textId="77777777" w:rsidR="00633E62" w:rsidRDefault="00633E62" w:rsidP="00A5246D">
      <w:pPr>
        <w:ind w:left="567" w:hanging="567"/>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Knittweis</w:t>
      </w:r>
      <w:proofErr w:type="spellEnd"/>
      <w:r w:rsidRPr="00C4477F">
        <w:rPr>
          <w:rFonts w:ascii="Times New Roman" w:hAnsi="Times New Roman" w:cs="Times New Roman"/>
          <w:sz w:val="24"/>
          <w:szCs w:val="24"/>
          <w:lang w:val="en-US"/>
        </w:rPr>
        <w:t>, L., Aguilar, R., Alvarez, H., Borg, J.A., Evans, J., Garcia, S. and Schembri, P.J., 2016. New depth record of the precious red coral Corallium rubrum for the Mediterranean.</w:t>
      </w:r>
    </w:p>
    <w:p w14:paraId="46998288" w14:textId="77777777" w:rsidR="00633E62" w:rsidRPr="00FC3066" w:rsidRDefault="00633E62" w:rsidP="00A5246D">
      <w:pPr>
        <w:ind w:left="567" w:hanging="567"/>
        <w:rPr>
          <w:rFonts w:ascii="Times New Roman" w:hAnsi="Times New Roman" w:cs="Times New Roman"/>
          <w:sz w:val="24"/>
          <w:szCs w:val="24"/>
        </w:rPr>
      </w:pPr>
      <w:r w:rsidRPr="00C4477F">
        <w:rPr>
          <w:rFonts w:ascii="Times New Roman" w:hAnsi="Times New Roman" w:cs="Times New Roman"/>
          <w:sz w:val="24"/>
          <w:szCs w:val="24"/>
          <w:lang w:val="en-US"/>
        </w:rPr>
        <w:t xml:space="preserve">Kohler, K.E. and Gill, S.M., 2006. Coral Point Count with Excel extensions (CPCe): A Visual Basic program for the determination of coral and substrate coverage using random point count methodology. </w:t>
      </w:r>
      <w:proofErr w:type="spellStart"/>
      <w:r w:rsidRPr="00FC3066">
        <w:rPr>
          <w:rFonts w:ascii="Times New Roman" w:hAnsi="Times New Roman" w:cs="Times New Roman"/>
          <w:sz w:val="24"/>
          <w:szCs w:val="24"/>
        </w:rPr>
        <w:t>Computers</w:t>
      </w:r>
      <w:proofErr w:type="spellEnd"/>
      <w:r w:rsidRPr="00FC3066">
        <w:rPr>
          <w:rFonts w:ascii="Times New Roman" w:hAnsi="Times New Roman" w:cs="Times New Roman"/>
          <w:sz w:val="24"/>
          <w:szCs w:val="24"/>
        </w:rPr>
        <w:t xml:space="preserve"> &amp; </w:t>
      </w:r>
      <w:proofErr w:type="spellStart"/>
      <w:r w:rsidRPr="00FC3066">
        <w:rPr>
          <w:rFonts w:ascii="Times New Roman" w:hAnsi="Times New Roman" w:cs="Times New Roman"/>
          <w:sz w:val="24"/>
          <w:szCs w:val="24"/>
        </w:rPr>
        <w:t>geosciences</w:t>
      </w:r>
      <w:proofErr w:type="spellEnd"/>
      <w:r w:rsidRPr="00FC3066">
        <w:rPr>
          <w:rFonts w:ascii="Times New Roman" w:hAnsi="Times New Roman" w:cs="Times New Roman"/>
          <w:sz w:val="24"/>
          <w:szCs w:val="24"/>
        </w:rPr>
        <w:t xml:space="preserve">, 32(9), pp.1259-1269. </w:t>
      </w:r>
    </w:p>
    <w:p w14:paraId="0A316643" w14:textId="77777777" w:rsidR="00633E62" w:rsidRDefault="00633E62" w:rsidP="00A5246D">
      <w:pPr>
        <w:ind w:left="567" w:hanging="567"/>
        <w:rPr>
          <w:rFonts w:ascii="Times New Roman" w:hAnsi="Times New Roman" w:cs="Times New Roman"/>
          <w:sz w:val="24"/>
          <w:szCs w:val="24"/>
          <w:lang w:val="en-US"/>
        </w:rPr>
      </w:pPr>
      <w:proofErr w:type="spellStart"/>
      <w:r w:rsidRPr="00FE703C">
        <w:rPr>
          <w:rFonts w:ascii="Times New Roman" w:hAnsi="Times New Roman" w:cs="Times New Roman"/>
          <w:sz w:val="24"/>
          <w:szCs w:val="24"/>
        </w:rPr>
        <w:t>Lartaud</w:t>
      </w:r>
      <w:proofErr w:type="spellEnd"/>
      <w:r w:rsidRPr="00FE703C">
        <w:rPr>
          <w:rFonts w:ascii="Times New Roman" w:hAnsi="Times New Roman" w:cs="Times New Roman"/>
          <w:sz w:val="24"/>
          <w:szCs w:val="24"/>
        </w:rPr>
        <w:t xml:space="preserve">, F., Galli, G., </w:t>
      </w:r>
      <w:proofErr w:type="spellStart"/>
      <w:r w:rsidRPr="00FE703C">
        <w:rPr>
          <w:rFonts w:ascii="Times New Roman" w:hAnsi="Times New Roman" w:cs="Times New Roman"/>
          <w:sz w:val="24"/>
          <w:szCs w:val="24"/>
        </w:rPr>
        <w:t>Raza</w:t>
      </w:r>
      <w:proofErr w:type="spellEnd"/>
      <w:r w:rsidRPr="00FE703C">
        <w:rPr>
          <w:rFonts w:ascii="Times New Roman" w:hAnsi="Times New Roman" w:cs="Times New Roman"/>
          <w:sz w:val="24"/>
          <w:szCs w:val="24"/>
        </w:rPr>
        <w:t xml:space="preserve">, A., Priori, C., Benedetti, M.C., Cau, A., Santangelo, G., Iannelli, M., </w:t>
      </w:r>
      <w:proofErr w:type="spellStart"/>
      <w:r w:rsidRPr="00FE703C">
        <w:rPr>
          <w:rFonts w:ascii="Times New Roman" w:hAnsi="Times New Roman" w:cs="Times New Roman"/>
          <w:sz w:val="24"/>
          <w:szCs w:val="24"/>
        </w:rPr>
        <w:t>Solidoro</w:t>
      </w:r>
      <w:proofErr w:type="spellEnd"/>
      <w:r w:rsidRPr="00FE703C">
        <w:rPr>
          <w:rFonts w:ascii="Times New Roman" w:hAnsi="Times New Roman" w:cs="Times New Roman"/>
          <w:sz w:val="24"/>
          <w:szCs w:val="24"/>
        </w:rPr>
        <w:t xml:space="preserve">, C. and Bramanti, L., 2016. </w:t>
      </w:r>
      <w:r w:rsidRPr="00FE703C">
        <w:rPr>
          <w:rFonts w:ascii="Times New Roman" w:hAnsi="Times New Roman" w:cs="Times New Roman"/>
          <w:sz w:val="24"/>
          <w:szCs w:val="24"/>
          <w:lang w:val="en-US"/>
        </w:rPr>
        <w:t>Growth patterns in long-lived coral species. Marine animal forests, pp.1-32.</w:t>
      </w:r>
    </w:p>
    <w:p w14:paraId="242CDD6D" w14:textId="77777777" w:rsidR="00633E62" w:rsidRPr="009E2740" w:rsidRDefault="00633E62" w:rsidP="00A5246D">
      <w:pPr>
        <w:ind w:left="567" w:hanging="567"/>
        <w:rPr>
          <w:rFonts w:ascii="Times New Roman" w:hAnsi="Times New Roman" w:cs="Times New Roman"/>
          <w:sz w:val="24"/>
          <w:szCs w:val="24"/>
          <w:lang w:val="en-US"/>
        </w:rPr>
      </w:pPr>
      <w:proofErr w:type="spellStart"/>
      <w:r w:rsidRPr="009E2740">
        <w:rPr>
          <w:rFonts w:ascii="Times New Roman" w:hAnsi="Times New Roman" w:cs="Times New Roman"/>
          <w:sz w:val="24"/>
          <w:szCs w:val="24"/>
          <w:lang w:val="en-US"/>
        </w:rPr>
        <w:t>Mascle</w:t>
      </w:r>
      <w:proofErr w:type="spellEnd"/>
      <w:r w:rsidRPr="009E2740">
        <w:rPr>
          <w:rFonts w:ascii="Times New Roman" w:hAnsi="Times New Roman" w:cs="Times New Roman"/>
          <w:sz w:val="24"/>
          <w:szCs w:val="24"/>
          <w:lang w:val="en-US"/>
        </w:rPr>
        <w:t xml:space="preserve">, G.H., </w:t>
      </w:r>
      <w:proofErr w:type="spellStart"/>
      <w:r w:rsidRPr="009E2740">
        <w:rPr>
          <w:rFonts w:ascii="Times New Roman" w:hAnsi="Times New Roman" w:cs="Times New Roman"/>
          <w:sz w:val="24"/>
          <w:szCs w:val="24"/>
          <w:lang w:val="en-US"/>
        </w:rPr>
        <w:t>Tricart</w:t>
      </w:r>
      <w:proofErr w:type="spellEnd"/>
      <w:r w:rsidRPr="009E2740">
        <w:rPr>
          <w:rFonts w:ascii="Times New Roman" w:hAnsi="Times New Roman" w:cs="Times New Roman"/>
          <w:sz w:val="24"/>
          <w:szCs w:val="24"/>
          <w:lang w:val="en-US"/>
        </w:rPr>
        <w:t xml:space="preserve">, P., </w:t>
      </w:r>
      <w:proofErr w:type="spellStart"/>
      <w:r w:rsidRPr="009E2740">
        <w:rPr>
          <w:rFonts w:ascii="Times New Roman" w:hAnsi="Times New Roman" w:cs="Times New Roman"/>
          <w:sz w:val="24"/>
          <w:szCs w:val="24"/>
          <w:lang w:val="en-US"/>
        </w:rPr>
        <w:t>Torelli</w:t>
      </w:r>
      <w:proofErr w:type="spellEnd"/>
      <w:r w:rsidRPr="009E2740">
        <w:rPr>
          <w:rFonts w:ascii="Times New Roman" w:hAnsi="Times New Roman" w:cs="Times New Roman"/>
          <w:sz w:val="24"/>
          <w:szCs w:val="24"/>
          <w:lang w:val="en-US"/>
        </w:rPr>
        <w:t xml:space="preserve">, L., </w:t>
      </w:r>
      <w:proofErr w:type="spellStart"/>
      <w:r w:rsidRPr="009E2740">
        <w:rPr>
          <w:rFonts w:ascii="Times New Roman" w:hAnsi="Times New Roman" w:cs="Times New Roman"/>
          <w:sz w:val="24"/>
          <w:szCs w:val="24"/>
          <w:lang w:val="en-US"/>
        </w:rPr>
        <w:t>Bouillin</w:t>
      </w:r>
      <w:proofErr w:type="spellEnd"/>
      <w:r w:rsidRPr="009E2740">
        <w:rPr>
          <w:rFonts w:ascii="Times New Roman" w:hAnsi="Times New Roman" w:cs="Times New Roman"/>
          <w:sz w:val="24"/>
          <w:szCs w:val="24"/>
          <w:lang w:val="en-US"/>
        </w:rPr>
        <w:t xml:space="preserve">, J.P., </w:t>
      </w:r>
      <w:proofErr w:type="spellStart"/>
      <w:r w:rsidRPr="009E2740">
        <w:rPr>
          <w:rFonts w:ascii="Times New Roman" w:hAnsi="Times New Roman" w:cs="Times New Roman"/>
          <w:sz w:val="24"/>
          <w:szCs w:val="24"/>
          <w:lang w:val="en-US"/>
        </w:rPr>
        <w:t>Rolfo</w:t>
      </w:r>
      <w:proofErr w:type="spellEnd"/>
      <w:r w:rsidRPr="009E2740">
        <w:rPr>
          <w:rFonts w:ascii="Times New Roman" w:hAnsi="Times New Roman" w:cs="Times New Roman"/>
          <w:sz w:val="24"/>
          <w:szCs w:val="24"/>
          <w:lang w:val="en-US"/>
        </w:rPr>
        <w:t xml:space="preserve">, F., Lapierre, H., </w:t>
      </w:r>
      <w:proofErr w:type="spellStart"/>
      <w:r w:rsidRPr="009E2740">
        <w:rPr>
          <w:rFonts w:ascii="Times New Roman" w:hAnsi="Times New Roman" w:cs="Times New Roman"/>
          <w:sz w:val="24"/>
          <w:szCs w:val="24"/>
          <w:lang w:val="en-US"/>
        </w:rPr>
        <w:t>Monié</w:t>
      </w:r>
      <w:proofErr w:type="spellEnd"/>
      <w:r w:rsidRPr="009E2740">
        <w:rPr>
          <w:rFonts w:ascii="Times New Roman" w:hAnsi="Times New Roman" w:cs="Times New Roman"/>
          <w:sz w:val="24"/>
          <w:szCs w:val="24"/>
          <w:lang w:val="en-US"/>
        </w:rPr>
        <w:t xml:space="preserve">, P., </w:t>
      </w:r>
      <w:proofErr w:type="spellStart"/>
      <w:r w:rsidRPr="009E2740">
        <w:rPr>
          <w:rFonts w:ascii="Times New Roman" w:hAnsi="Times New Roman" w:cs="Times New Roman"/>
          <w:sz w:val="24"/>
          <w:szCs w:val="24"/>
          <w:lang w:val="en-US"/>
        </w:rPr>
        <w:t>Depardon</w:t>
      </w:r>
      <w:proofErr w:type="spellEnd"/>
      <w:r w:rsidRPr="009E2740">
        <w:rPr>
          <w:rFonts w:ascii="Times New Roman" w:hAnsi="Times New Roman" w:cs="Times New Roman"/>
          <w:sz w:val="24"/>
          <w:szCs w:val="24"/>
          <w:lang w:val="en-US"/>
        </w:rPr>
        <w:t xml:space="preserve">, S., </w:t>
      </w:r>
      <w:proofErr w:type="spellStart"/>
      <w:r w:rsidRPr="009E2740">
        <w:rPr>
          <w:rFonts w:ascii="Times New Roman" w:hAnsi="Times New Roman" w:cs="Times New Roman"/>
          <w:sz w:val="24"/>
          <w:szCs w:val="24"/>
          <w:lang w:val="en-US"/>
        </w:rPr>
        <w:t>Mascle</w:t>
      </w:r>
      <w:proofErr w:type="spellEnd"/>
      <w:r w:rsidRPr="009E2740">
        <w:rPr>
          <w:rFonts w:ascii="Times New Roman" w:hAnsi="Times New Roman" w:cs="Times New Roman"/>
          <w:sz w:val="24"/>
          <w:szCs w:val="24"/>
          <w:lang w:val="en-US"/>
        </w:rPr>
        <w:t xml:space="preserve">, J. and </w:t>
      </w:r>
      <w:proofErr w:type="spellStart"/>
      <w:r w:rsidRPr="009E2740">
        <w:rPr>
          <w:rFonts w:ascii="Times New Roman" w:hAnsi="Times New Roman" w:cs="Times New Roman"/>
          <w:sz w:val="24"/>
          <w:szCs w:val="24"/>
          <w:lang w:val="en-US"/>
        </w:rPr>
        <w:t>Peis</w:t>
      </w:r>
      <w:proofErr w:type="spellEnd"/>
      <w:r w:rsidRPr="009E2740">
        <w:rPr>
          <w:rFonts w:ascii="Times New Roman" w:hAnsi="Times New Roman" w:cs="Times New Roman"/>
          <w:sz w:val="24"/>
          <w:szCs w:val="24"/>
          <w:lang w:val="en-US"/>
        </w:rPr>
        <w:t xml:space="preserve">, D., 2001. </w:t>
      </w:r>
      <w:r w:rsidRPr="00C4477F">
        <w:rPr>
          <w:rFonts w:ascii="Times New Roman" w:hAnsi="Times New Roman" w:cs="Times New Roman"/>
          <w:sz w:val="24"/>
          <w:szCs w:val="24"/>
          <w:lang w:val="en-US"/>
        </w:rPr>
        <w:t xml:space="preserve">Evolution of the Sardinia Channel (Western Mediterranean): new constraints from a diving survey on </w:t>
      </w:r>
      <w:proofErr w:type="spellStart"/>
      <w:r w:rsidRPr="00C4477F">
        <w:rPr>
          <w:rFonts w:ascii="Times New Roman" w:hAnsi="Times New Roman" w:cs="Times New Roman"/>
          <w:sz w:val="24"/>
          <w:szCs w:val="24"/>
          <w:lang w:val="en-US"/>
        </w:rPr>
        <w:t>Cornacya</w:t>
      </w:r>
      <w:proofErr w:type="spellEnd"/>
      <w:r w:rsidRPr="00C4477F">
        <w:rPr>
          <w:rFonts w:ascii="Times New Roman" w:hAnsi="Times New Roman" w:cs="Times New Roman"/>
          <w:sz w:val="24"/>
          <w:szCs w:val="24"/>
          <w:lang w:val="en-US"/>
        </w:rPr>
        <w:t xml:space="preserve"> seamount off SE Sardinia. </w:t>
      </w:r>
      <w:r w:rsidRPr="009E2740">
        <w:rPr>
          <w:rFonts w:ascii="Times New Roman" w:hAnsi="Times New Roman" w:cs="Times New Roman"/>
          <w:sz w:val="24"/>
          <w:szCs w:val="24"/>
          <w:lang w:val="en-US"/>
        </w:rPr>
        <w:t>Marine Geology, 179(3-4), pp.179-201.</w:t>
      </w:r>
    </w:p>
    <w:p w14:paraId="68376434" w14:textId="77777777" w:rsidR="00633E62" w:rsidRPr="00193D7E"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McArdle, B.H. and Anderson, M.J., 2001. Fitting multivariate models to community data: a comment on distance‐based redundancy analysis. </w:t>
      </w:r>
      <w:r w:rsidRPr="00193D7E">
        <w:rPr>
          <w:rFonts w:ascii="Times New Roman" w:hAnsi="Times New Roman" w:cs="Times New Roman"/>
          <w:sz w:val="24"/>
          <w:szCs w:val="24"/>
          <w:lang w:val="en-US"/>
        </w:rPr>
        <w:t xml:space="preserve">Ecology, 82(1), pp.290-297. </w:t>
      </w:r>
    </w:p>
    <w:p w14:paraId="300C1547" w14:textId="77777777" w:rsidR="00633E62" w:rsidRDefault="00633E62" w:rsidP="00A5246D">
      <w:pPr>
        <w:ind w:left="567" w:hanging="567"/>
        <w:rPr>
          <w:rFonts w:ascii="Times New Roman" w:hAnsi="Times New Roman" w:cs="Times New Roman"/>
          <w:sz w:val="24"/>
          <w:szCs w:val="24"/>
        </w:rPr>
      </w:pPr>
      <w:r w:rsidRPr="0034133D">
        <w:rPr>
          <w:rFonts w:ascii="Times New Roman" w:hAnsi="Times New Roman" w:cs="Times New Roman"/>
          <w:sz w:val="24"/>
          <w:szCs w:val="24"/>
          <w:lang w:val="en-US"/>
        </w:rPr>
        <w:t xml:space="preserve">Porcu, C., Follesa, M.C., Cannas, R., CAU, A., </w:t>
      </w:r>
      <w:proofErr w:type="spellStart"/>
      <w:r w:rsidRPr="0034133D">
        <w:rPr>
          <w:rFonts w:ascii="Times New Roman" w:hAnsi="Times New Roman" w:cs="Times New Roman"/>
          <w:sz w:val="24"/>
          <w:szCs w:val="24"/>
          <w:lang w:val="en-US"/>
        </w:rPr>
        <w:t>Soldovilla</w:t>
      </w:r>
      <w:proofErr w:type="spellEnd"/>
      <w:r w:rsidRPr="0034133D">
        <w:rPr>
          <w:rFonts w:ascii="Times New Roman" w:hAnsi="Times New Roman" w:cs="Times New Roman"/>
          <w:sz w:val="24"/>
          <w:szCs w:val="24"/>
          <w:lang w:val="en-US"/>
        </w:rPr>
        <w:t xml:space="preserve">, G., Pesci, P. and Cau, A., 2017. Reproductive patterns in deep versus shallow populations of the precious Mediterranean gorgonian Corallium rubrum (Linnaeus, </w:t>
      </w:r>
      <w:proofErr w:type="gramStart"/>
      <w:r w:rsidRPr="0034133D">
        <w:rPr>
          <w:rFonts w:ascii="Times New Roman" w:hAnsi="Times New Roman" w:cs="Times New Roman"/>
          <w:sz w:val="24"/>
          <w:szCs w:val="24"/>
          <w:lang w:val="en-US"/>
        </w:rPr>
        <w:t>1758)(</w:t>
      </w:r>
      <w:proofErr w:type="gramEnd"/>
      <w:r w:rsidRPr="0034133D">
        <w:rPr>
          <w:rFonts w:ascii="Times New Roman" w:hAnsi="Times New Roman" w:cs="Times New Roman"/>
          <w:sz w:val="24"/>
          <w:szCs w:val="24"/>
          <w:lang w:val="en-US"/>
        </w:rPr>
        <w:t xml:space="preserve">Sardinia, Central-Western Mediterranean). </w:t>
      </w:r>
      <w:proofErr w:type="spellStart"/>
      <w:r w:rsidRPr="0034133D">
        <w:rPr>
          <w:rFonts w:ascii="Times New Roman" w:hAnsi="Times New Roman" w:cs="Times New Roman"/>
          <w:sz w:val="24"/>
          <w:szCs w:val="24"/>
        </w:rPr>
        <w:t>Mediterranean</w:t>
      </w:r>
      <w:proofErr w:type="spellEnd"/>
      <w:r w:rsidRPr="0034133D">
        <w:rPr>
          <w:rFonts w:ascii="Times New Roman" w:hAnsi="Times New Roman" w:cs="Times New Roman"/>
          <w:sz w:val="24"/>
          <w:szCs w:val="24"/>
        </w:rPr>
        <w:t xml:space="preserve"> Marine Science, 18(1), pp.64-76. </w:t>
      </w:r>
    </w:p>
    <w:p w14:paraId="5A991E55" w14:textId="77777777" w:rsidR="00633E62" w:rsidRPr="009E2740"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rPr>
        <w:t xml:space="preserve">Priori, C., </w:t>
      </w:r>
      <w:proofErr w:type="spellStart"/>
      <w:r w:rsidRPr="00C4477F">
        <w:rPr>
          <w:rFonts w:ascii="Times New Roman" w:hAnsi="Times New Roman" w:cs="Times New Roman"/>
          <w:sz w:val="24"/>
          <w:szCs w:val="24"/>
        </w:rPr>
        <w:t>Mastascusa</w:t>
      </w:r>
      <w:proofErr w:type="spellEnd"/>
      <w:r w:rsidRPr="00C4477F">
        <w:rPr>
          <w:rFonts w:ascii="Times New Roman" w:hAnsi="Times New Roman" w:cs="Times New Roman"/>
          <w:sz w:val="24"/>
          <w:szCs w:val="24"/>
        </w:rPr>
        <w:t xml:space="preserve">, V., Erra, F., Angiolillo, M., Canese, S. and Santangelo, G., 2013. </w:t>
      </w:r>
      <w:r w:rsidRPr="00C4477F">
        <w:rPr>
          <w:rFonts w:ascii="Times New Roman" w:hAnsi="Times New Roman" w:cs="Times New Roman"/>
          <w:sz w:val="24"/>
          <w:szCs w:val="24"/>
          <w:lang w:val="en-US"/>
        </w:rPr>
        <w:t xml:space="preserve">Demography of deep-dwelling red coral populations: Age and reproductive structure of a highly valued marine species. </w:t>
      </w:r>
      <w:r w:rsidRPr="009E2740">
        <w:rPr>
          <w:rFonts w:ascii="Times New Roman" w:hAnsi="Times New Roman" w:cs="Times New Roman"/>
          <w:sz w:val="24"/>
          <w:szCs w:val="24"/>
          <w:lang w:val="en-US"/>
        </w:rPr>
        <w:t xml:space="preserve">Estuarine, coastal and shelf science, 118, pp.43-49. </w:t>
      </w:r>
    </w:p>
    <w:p w14:paraId="3F2D7F0B" w14:textId="77777777" w:rsidR="00633E62" w:rsidRPr="00C4477F"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Rossi, S., </w:t>
      </w:r>
      <w:proofErr w:type="spellStart"/>
      <w:r w:rsidRPr="00C4477F">
        <w:rPr>
          <w:rFonts w:ascii="Times New Roman" w:hAnsi="Times New Roman" w:cs="Times New Roman"/>
          <w:sz w:val="24"/>
          <w:szCs w:val="24"/>
          <w:lang w:val="en-US"/>
        </w:rPr>
        <w:t>Tsounis</w:t>
      </w:r>
      <w:proofErr w:type="spellEnd"/>
      <w:r w:rsidRPr="00C4477F">
        <w:rPr>
          <w:rFonts w:ascii="Times New Roman" w:hAnsi="Times New Roman" w:cs="Times New Roman"/>
          <w:sz w:val="24"/>
          <w:szCs w:val="24"/>
          <w:lang w:val="en-US"/>
        </w:rPr>
        <w:t xml:space="preserve">, G., </w:t>
      </w:r>
      <w:proofErr w:type="spellStart"/>
      <w:r w:rsidRPr="00C4477F">
        <w:rPr>
          <w:rFonts w:ascii="Times New Roman" w:hAnsi="Times New Roman" w:cs="Times New Roman"/>
          <w:sz w:val="24"/>
          <w:szCs w:val="24"/>
          <w:lang w:val="en-US"/>
        </w:rPr>
        <w:t>Orejas</w:t>
      </w:r>
      <w:proofErr w:type="spellEnd"/>
      <w:r w:rsidRPr="00C4477F">
        <w:rPr>
          <w:rFonts w:ascii="Times New Roman" w:hAnsi="Times New Roman" w:cs="Times New Roman"/>
          <w:sz w:val="24"/>
          <w:szCs w:val="24"/>
          <w:lang w:val="en-US"/>
        </w:rPr>
        <w:t xml:space="preserve">, C., </w:t>
      </w:r>
      <w:proofErr w:type="spellStart"/>
      <w:r w:rsidRPr="00C4477F">
        <w:rPr>
          <w:rFonts w:ascii="Times New Roman" w:hAnsi="Times New Roman" w:cs="Times New Roman"/>
          <w:sz w:val="24"/>
          <w:szCs w:val="24"/>
          <w:lang w:val="en-US"/>
        </w:rPr>
        <w:t>Padrón</w:t>
      </w:r>
      <w:proofErr w:type="spellEnd"/>
      <w:r w:rsidRPr="00C4477F">
        <w:rPr>
          <w:rFonts w:ascii="Times New Roman" w:hAnsi="Times New Roman" w:cs="Times New Roman"/>
          <w:sz w:val="24"/>
          <w:szCs w:val="24"/>
          <w:lang w:val="en-US"/>
        </w:rPr>
        <w:t xml:space="preserve">, T., Gili, J.M., Bramanti, L., </w:t>
      </w:r>
      <w:proofErr w:type="spellStart"/>
      <w:r w:rsidRPr="00C4477F">
        <w:rPr>
          <w:rFonts w:ascii="Times New Roman" w:hAnsi="Times New Roman" w:cs="Times New Roman"/>
          <w:sz w:val="24"/>
          <w:szCs w:val="24"/>
          <w:lang w:val="en-US"/>
        </w:rPr>
        <w:t>Teixidó</w:t>
      </w:r>
      <w:proofErr w:type="spellEnd"/>
      <w:r w:rsidRPr="00C4477F">
        <w:rPr>
          <w:rFonts w:ascii="Times New Roman" w:hAnsi="Times New Roman" w:cs="Times New Roman"/>
          <w:sz w:val="24"/>
          <w:szCs w:val="24"/>
          <w:lang w:val="en-US"/>
        </w:rPr>
        <w:t xml:space="preserve">, N. and </w:t>
      </w:r>
      <w:proofErr w:type="spellStart"/>
      <w:r w:rsidRPr="00C4477F">
        <w:rPr>
          <w:rFonts w:ascii="Times New Roman" w:hAnsi="Times New Roman" w:cs="Times New Roman"/>
          <w:sz w:val="24"/>
          <w:szCs w:val="24"/>
          <w:lang w:val="en-US"/>
        </w:rPr>
        <w:t>Gutt</w:t>
      </w:r>
      <w:proofErr w:type="spellEnd"/>
      <w:r w:rsidRPr="00C4477F">
        <w:rPr>
          <w:rFonts w:ascii="Times New Roman" w:hAnsi="Times New Roman" w:cs="Times New Roman"/>
          <w:sz w:val="24"/>
          <w:szCs w:val="24"/>
          <w:lang w:val="en-US"/>
        </w:rPr>
        <w:t xml:space="preserve">, J., 2008. Survey of deep-dwelling red coral (Corallium rubrum) populations at Cap de </w:t>
      </w:r>
      <w:proofErr w:type="spellStart"/>
      <w:r w:rsidRPr="00C4477F">
        <w:rPr>
          <w:rFonts w:ascii="Times New Roman" w:hAnsi="Times New Roman" w:cs="Times New Roman"/>
          <w:sz w:val="24"/>
          <w:szCs w:val="24"/>
          <w:lang w:val="en-US"/>
        </w:rPr>
        <w:t>Creus</w:t>
      </w:r>
      <w:proofErr w:type="spellEnd"/>
      <w:r w:rsidRPr="00C4477F">
        <w:rPr>
          <w:rFonts w:ascii="Times New Roman" w:hAnsi="Times New Roman" w:cs="Times New Roman"/>
          <w:sz w:val="24"/>
          <w:szCs w:val="24"/>
          <w:lang w:val="en-US"/>
        </w:rPr>
        <w:t xml:space="preserve"> (NW Mediterranean). Marine Biology, 154(3), pp.533-545. </w:t>
      </w:r>
    </w:p>
    <w:p w14:paraId="4F6F8C82"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Santangelo, G. and Abbiati, M., 2001. Red coral: conservation and management of an over‐exploited Mediterranean species. Aquatic conservation: Marine and freshwater ecosystems, 11(4), pp.253-259. </w:t>
      </w:r>
    </w:p>
    <w:p w14:paraId="056E23F5" w14:textId="77777777" w:rsidR="00633E62" w:rsidRDefault="00633E62" w:rsidP="00A5246D">
      <w:pPr>
        <w:ind w:left="567" w:hanging="567"/>
        <w:jc w:val="both"/>
        <w:rPr>
          <w:rFonts w:ascii="Times New Roman" w:hAnsi="Times New Roman" w:cs="Times New Roman"/>
          <w:sz w:val="24"/>
          <w:szCs w:val="24"/>
          <w:lang w:val="en-US"/>
        </w:rPr>
      </w:pPr>
      <w:r w:rsidRPr="009E2740">
        <w:rPr>
          <w:rFonts w:ascii="Times New Roman" w:hAnsi="Times New Roman" w:cs="Times New Roman"/>
          <w:sz w:val="24"/>
          <w:szCs w:val="24"/>
          <w:lang w:val="en-US"/>
        </w:rPr>
        <w:t xml:space="preserve">Santangelo, G. and Bramanti, L., 2010. </w:t>
      </w:r>
      <w:r w:rsidRPr="00C4477F">
        <w:rPr>
          <w:rFonts w:ascii="Times New Roman" w:hAnsi="Times New Roman" w:cs="Times New Roman"/>
          <w:sz w:val="24"/>
          <w:szCs w:val="24"/>
          <w:lang w:val="en-US"/>
        </w:rPr>
        <w:t>Quantifying the decline in Corallium rubrum populations. Marine Ecology Progress Series, 418, pp.295-297.</w:t>
      </w:r>
    </w:p>
    <w:p w14:paraId="6D66217A" w14:textId="77777777" w:rsidR="00633E62" w:rsidRDefault="00633E62" w:rsidP="00A5246D">
      <w:pPr>
        <w:ind w:left="567" w:hanging="567"/>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Sebens</w:t>
      </w:r>
      <w:proofErr w:type="spellEnd"/>
      <w:r w:rsidRPr="00C4477F">
        <w:rPr>
          <w:rFonts w:ascii="Times New Roman" w:hAnsi="Times New Roman" w:cs="Times New Roman"/>
          <w:sz w:val="24"/>
          <w:szCs w:val="24"/>
          <w:lang w:val="en-US"/>
        </w:rPr>
        <w:t xml:space="preserve">, K.P. and Koehl, M.A.R., 1984. Predation on zooplankton by the benthic anthozoans </w:t>
      </w:r>
      <w:proofErr w:type="spellStart"/>
      <w:r w:rsidRPr="00C4477F">
        <w:rPr>
          <w:rFonts w:ascii="Times New Roman" w:hAnsi="Times New Roman" w:cs="Times New Roman"/>
          <w:sz w:val="24"/>
          <w:szCs w:val="24"/>
          <w:lang w:val="en-US"/>
        </w:rPr>
        <w:t>Alcyonium</w:t>
      </w:r>
      <w:proofErr w:type="spellEnd"/>
      <w:r w:rsidRPr="00C4477F">
        <w:rPr>
          <w:rFonts w:ascii="Times New Roman" w:hAnsi="Times New Roman" w:cs="Times New Roman"/>
          <w:sz w:val="24"/>
          <w:szCs w:val="24"/>
          <w:lang w:val="en-US"/>
        </w:rPr>
        <w:t xml:space="preserve"> </w:t>
      </w:r>
      <w:proofErr w:type="spellStart"/>
      <w:r w:rsidRPr="00C4477F">
        <w:rPr>
          <w:rFonts w:ascii="Times New Roman" w:hAnsi="Times New Roman" w:cs="Times New Roman"/>
          <w:sz w:val="24"/>
          <w:szCs w:val="24"/>
          <w:lang w:val="en-US"/>
        </w:rPr>
        <w:t>siderium</w:t>
      </w:r>
      <w:proofErr w:type="spellEnd"/>
      <w:r w:rsidRPr="00C4477F">
        <w:rPr>
          <w:rFonts w:ascii="Times New Roman" w:hAnsi="Times New Roman" w:cs="Times New Roman"/>
          <w:sz w:val="24"/>
          <w:szCs w:val="24"/>
          <w:lang w:val="en-US"/>
        </w:rPr>
        <w:t xml:space="preserve"> (Alcyonacea) and </w:t>
      </w:r>
      <w:proofErr w:type="spellStart"/>
      <w:r w:rsidRPr="00C4477F">
        <w:rPr>
          <w:rFonts w:ascii="Times New Roman" w:hAnsi="Times New Roman" w:cs="Times New Roman"/>
          <w:sz w:val="24"/>
          <w:szCs w:val="24"/>
          <w:lang w:val="en-US"/>
        </w:rPr>
        <w:t>Metridium</w:t>
      </w:r>
      <w:proofErr w:type="spellEnd"/>
      <w:r w:rsidRPr="00C4477F">
        <w:rPr>
          <w:rFonts w:ascii="Times New Roman" w:hAnsi="Times New Roman" w:cs="Times New Roman"/>
          <w:sz w:val="24"/>
          <w:szCs w:val="24"/>
          <w:lang w:val="en-US"/>
        </w:rPr>
        <w:t xml:space="preserve"> senile (Actiniaria) in the New England subtidal. Marine Biology, 81(3), pp.255-271. </w:t>
      </w:r>
    </w:p>
    <w:p w14:paraId="021F3D5C" w14:textId="77777777" w:rsidR="00633E62" w:rsidRDefault="00633E62" w:rsidP="00A5246D">
      <w:pPr>
        <w:ind w:left="567" w:hanging="567"/>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t>Sebens</w:t>
      </w:r>
      <w:proofErr w:type="spellEnd"/>
      <w:r w:rsidRPr="00C4477F">
        <w:rPr>
          <w:rFonts w:ascii="Times New Roman" w:hAnsi="Times New Roman" w:cs="Times New Roman"/>
          <w:color w:val="222222"/>
          <w:sz w:val="24"/>
          <w:szCs w:val="24"/>
          <w:shd w:val="clear" w:color="auto" w:fill="FFFFFF"/>
          <w:lang w:val="en-US"/>
        </w:rPr>
        <w:t>, K.P., 2002. Energetic constraints, size gradients, and size limits in benthic marine invertebrates. Integrative and Comparative Biology, 42(4), pp.853-861.</w:t>
      </w:r>
    </w:p>
    <w:p w14:paraId="0381A59A"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Sini, M., </w:t>
      </w:r>
      <w:proofErr w:type="spellStart"/>
      <w:r w:rsidRPr="00C4477F">
        <w:rPr>
          <w:rFonts w:ascii="Times New Roman" w:hAnsi="Times New Roman" w:cs="Times New Roman"/>
          <w:sz w:val="24"/>
          <w:szCs w:val="24"/>
          <w:lang w:val="en-US"/>
        </w:rPr>
        <w:t>Kipson</w:t>
      </w:r>
      <w:proofErr w:type="spellEnd"/>
      <w:r w:rsidRPr="00C4477F">
        <w:rPr>
          <w:rFonts w:ascii="Times New Roman" w:hAnsi="Times New Roman" w:cs="Times New Roman"/>
          <w:sz w:val="24"/>
          <w:szCs w:val="24"/>
          <w:lang w:val="en-US"/>
        </w:rPr>
        <w:t xml:space="preserve">, S., Linares, C., </w:t>
      </w:r>
      <w:proofErr w:type="spellStart"/>
      <w:r w:rsidRPr="00C4477F">
        <w:rPr>
          <w:rFonts w:ascii="Times New Roman" w:hAnsi="Times New Roman" w:cs="Times New Roman"/>
          <w:sz w:val="24"/>
          <w:szCs w:val="24"/>
          <w:lang w:val="en-US"/>
        </w:rPr>
        <w:t>Koutsoubas</w:t>
      </w:r>
      <w:proofErr w:type="spellEnd"/>
      <w:r w:rsidRPr="00C4477F">
        <w:rPr>
          <w:rFonts w:ascii="Times New Roman" w:hAnsi="Times New Roman" w:cs="Times New Roman"/>
          <w:sz w:val="24"/>
          <w:szCs w:val="24"/>
          <w:lang w:val="en-US"/>
        </w:rPr>
        <w:t xml:space="preserve">, D. and </w:t>
      </w:r>
      <w:proofErr w:type="spellStart"/>
      <w:r w:rsidRPr="00C4477F">
        <w:rPr>
          <w:rFonts w:ascii="Times New Roman" w:hAnsi="Times New Roman" w:cs="Times New Roman"/>
          <w:sz w:val="24"/>
          <w:szCs w:val="24"/>
          <w:lang w:val="en-US"/>
        </w:rPr>
        <w:t>Garrabou</w:t>
      </w:r>
      <w:proofErr w:type="spellEnd"/>
      <w:r w:rsidRPr="00C4477F">
        <w:rPr>
          <w:rFonts w:ascii="Times New Roman" w:hAnsi="Times New Roman" w:cs="Times New Roman"/>
          <w:sz w:val="24"/>
          <w:szCs w:val="24"/>
          <w:lang w:val="en-US"/>
        </w:rPr>
        <w:t xml:space="preserve">, J., 2015. The yellow gorgonian Eunicella cavolini: demography and disturbance levels across the Mediterranean Sea. </w:t>
      </w:r>
      <w:proofErr w:type="spellStart"/>
      <w:r w:rsidRPr="00C4477F">
        <w:rPr>
          <w:rFonts w:ascii="Times New Roman" w:hAnsi="Times New Roman" w:cs="Times New Roman"/>
          <w:sz w:val="24"/>
          <w:szCs w:val="24"/>
          <w:lang w:val="en-US"/>
        </w:rPr>
        <w:t>PloS</w:t>
      </w:r>
      <w:proofErr w:type="spellEnd"/>
      <w:r w:rsidRPr="00C4477F">
        <w:rPr>
          <w:rFonts w:ascii="Times New Roman" w:hAnsi="Times New Roman" w:cs="Times New Roman"/>
          <w:sz w:val="24"/>
          <w:szCs w:val="24"/>
          <w:lang w:val="en-US"/>
        </w:rPr>
        <w:t xml:space="preserve"> one, 10(5), p.e0126253. </w:t>
      </w:r>
    </w:p>
    <w:p w14:paraId="1FBABAC0" w14:textId="77777777" w:rsidR="00633E62" w:rsidRDefault="00633E62" w:rsidP="00A5246D">
      <w:pPr>
        <w:ind w:left="567" w:hanging="567"/>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lastRenderedPageBreak/>
        <w:t>Sokal</w:t>
      </w:r>
      <w:proofErr w:type="spellEnd"/>
      <w:r w:rsidRPr="00C4477F">
        <w:rPr>
          <w:rFonts w:ascii="Times New Roman" w:hAnsi="Times New Roman" w:cs="Times New Roman"/>
          <w:color w:val="222222"/>
          <w:sz w:val="24"/>
          <w:szCs w:val="24"/>
          <w:shd w:val="clear" w:color="auto" w:fill="FFFFFF"/>
          <w:lang w:val="en-US"/>
        </w:rPr>
        <w:t xml:space="preserve">, R.R., 1995. The principles and practice of statistics in biological research. Biometry, pp.451-554. </w:t>
      </w:r>
    </w:p>
    <w:p w14:paraId="599B0BE4" w14:textId="77777777" w:rsidR="00633E62" w:rsidRDefault="00633E62" w:rsidP="00A5246D">
      <w:pPr>
        <w:ind w:left="567" w:hanging="567"/>
        <w:rPr>
          <w:rFonts w:ascii="Times New Roman" w:hAnsi="Times New Roman" w:cs="Times New Roman"/>
          <w:sz w:val="24"/>
          <w:szCs w:val="24"/>
          <w:lang w:val="en-US"/>
        </w:rPr>
      </w:pPr>
      <w:r w:rsidRPr="00C4477F">
        <w:rPr>
          <w:rFonts w:ascii="Times New Roman" w:hAnsi="Times New Roman" w:cs="Times New Roman"/>
          <w:sz w:val="24"/>
          <w:szCs w:val="24"/>
          <w:lang w:val="en-US"/>
        </w:rPr>
        <w:t xml:space="preserve">Sulli, A., 2000. Structural framework and crustal characteristics of the Sardinia Channel Alpine transect in the central Mediterranean. Tectonophysics, 324(4), pp.321-336. </w:t>
      </w:r>
    </w:p>
    <w:p w14:paraId="2C24049B" w14:textId="77777777" w:rsidR="00633E62" w:rsidRDefault="00633E62" w:rsidP="00A5246D">
      <w:pPr>
        <w:ind w:left="567" w:hanging="567"/>
        <w:rPr>
          <w:rFonts w:ascii="Times New Roman" w:hAnsi="Times New Roman" w:cs="Times New Roman"/>
          <w:sz w:val="24"/>
          <w:szCs w:val="24"/>
          <w:lang w:val="en-US"/>
        </w:rPr>
      </w:pPr>
      <w:r w:rsidRPr="009E2740">
        <w:rPr>
          <w:rFonts w:ascii="Times New Roman" w:hAnsi="Times New Roman" w:cs="Times New Roman"/>
          <w:sz w:val="24"/>
          <w:szCs w:val="24"/>
          <w:lang w:val="en-US"/>
        </w:rPr>
        <w:t xml:space="preserve">Taviani, M., </w:t>
      </w:r>
      <w:proofErr w:type="spellStart"/>
      <w:r w:rsidRPr="009E2740">
        <w:rPr>
          <w:rFonts w:ascii="Times New Roman" w:hAnsi="Times New Roman" w:cs="Times New Roman"/>
          <w:sz w:val="24"/>
          <w:szCs w:val="24"/>
          <w:lang w:val="en-US"/>
        </w:rPr>
        <w:t>Friewald</w:t>
      </w:r>
      <w:proofErr w:type="spellEnd"/>
      <w:r w:rsidRPr="009E2740">
        <w:rPr>
          <w:rFonts w:ascii="Times New Roman" w:hAnsi="Times New Roman" w:cs="Times New Roman"/>
          <w:sz w:val="24"/>
          <w:szCs w:val="24"/>
          <w:lang w:val="en-US"/>
        </w:rPr>
        <w:t xml:space="preserve">, A., </w:t>
      </w:r>
      <w:proofErr w:type="spellStart"/>
      <w:r w:rsidRPr="009E2740">
        <w:rPr>
          <w:rFonts w:ascii="Times New Roman" w:hAnsi="Times New Roman" w:cs="Times New Roman"/>
          <w:sz w:val="24"/>
          <w:szCs w:val="24"/>
          <w:lang w:val="en-US"/>
        </w:rPr>
        <w:t>Beuck</w:t>
      </w:r>
      <w:proofErr w:type="spellEnd"/>
      <w:r w:rsidRPr="009E2740">
        <w:rPr>
          <w:rFonts w:ascii="Times New Roman" w:hAnsi="Times New Roman" w:cs="Times New Roman"/>
          <w:sz w:val="24"/>
          <w:szCs w:val="24"/>
          <w:lang w:val="en-US"/>
        </w:rPr>
        <w:t xml:space="preserve">, L., </w:t>
      </w:r>
      <w:proofErr w:type="spellStart"/>
      <w:r w:rsidRPr="009E2740">
        <w:rPr>
          <w:rFonts w:ascii="Times New Roman" w:hAnsi="Times New Roman" w:cs="Times New Roman"/>
          <w:sz w:val="24"/>
          <w:szCs w:val="24"/>
          <w:lang w:val="en-US"/>
        </w:rPr>
        <w:t>Angeletti</w:t>
      </w:r>
      <w:proofErr w:type="spellEnd"/>
      <w:r w:rsidRPr="009E2740">
        <w:rPr>
          <w:rFonts w:ascii="Times New Roman" w:hAnsi="Times New Roman" w:cs="Times New Roman"/>
          <w:sz w:val="24"/>
          <w:szCs w:val="24"/>
          <w:lang w:val="en-US"/>
        </w:rPr>
        <w:t xml:space="preserve">, L., </w:t>
      </w:r>
      <w:proofErr w:type="spellStart"/>
      <w:r w:rsidRPr="009E2740">
        <w:rPr>
          <w:rFonts w:ascii="Times New Roman" w:hAnsi="Times New Roman" w:cs="Times New Roman"/>
          <w:sz w:val="24"/>
          <w:szCs w:val="24"/>
          <w:lang w:val="en-US"/>
        </w:rPr>
        <w:t>Remia</w:t>
      </w:r>
      <w:proofErr w:type="spellEnd"/>
      <w:r w:rsidRPr="009E2740">
        <w:rPr>
          <w:rFonts w:ascii="Times New Roman" w:hAnsi="Times New Roman" w:cs="Times New Roman"/>
          <w:sz w:val="24"/>
          <w:szCs w:val="24"/>
          <w:lang w:val="en-US"/>
        </w:rPr>
        <w:t xml:space="preserve">, A., </w:t>
      </w:r>
      <w:proofErr w:type="spellStart"/>
      <w:r w:rsidRPr="009E2740">
        <w:rPr>
          <w:rFonts w:ascii="Times New Roman" w:hAnsi="Times New Roman" w:cs="Times New Roman"/>
          <w:sz w:val="24"/>
          <w:szCs w:val="24"/>
          <w:lang w:val="en-US"/>
        </w:rPr>
        <w:t>Vertino</w:t>
      </w:r>
      <w:proofErr w:type="spellEnd"/>
      <w:r w:rsidRPr="009E2740">
        <w:rPr>
          <w:rFonts w:ascii="Times New Roman" w:hAnsi="Times New Roman" w:cs="Times New Roman"/>
          <w:sz w:val="24"/>
          <w:szCs w:val="24"/>
          <w:lang w:val="en-US"/>
        </w:rPr>
        <w:t xml:space="preserve">, A., Dimech, M. and Schembri, P.J., 2010. </w:t>
      </w:r>
      <w:r w:rsidRPr="00C4477F">
        <w:rPr>
          <w:rFonts w:ascii="Times New Roman" w:hAnsi="Times New Roman" w:cs="Times New Roman"/>
          <w:sz w:val="24"/>
          <w:szCs w:val="24"/>
          <w:lang w:val="en-US"/>
        </w:rPr>
        <w:t>The deepest known occurrence of the precious red coral Corallium rubrum (L. 1758) in the Mediterranean Sea.</w:t>
      </w:r>
    </w:p>
    <w:p w14:paraId="7CD17723" w14:textId="77777777" w:rsidR="00633E62" w:rsidRPr="009E2740" w:rsidRDefault="00633E62" w:rsidP="00A5246D">
      <w:pPr>
        <w:ind w:left="567" w:hanging="567"/>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Topçu</w:t>
      </w:r>
      <w:proofErr w:type="spellEnd"/>
      <w:r w:rsidRPr="00C4477F">
        <w:rPr>
          <w:rFonts w:ascii="Times New Roman" w:hAnsi="Times New Roman" w:cs="Times New Roman"/>
          <w:sz w:val="24"/>
          <w:szCs w:val="24"/>
          <w:lang w:val="en-US"/>
        </w:rPr>
        <w:t xml:space="preserve">, E.N. and </w:t>
      </w:r>
      <w:proofErr w:type="spellStart"/>
      <w:r w:rsidRPr="00C4477F">
        <w:rPr>
          <w:rFonts w:ascii="Times New Roman" w:hAnsi="Times New Roman" w:cs="Times New Roman"/>
          <w:sz w:val="24"/>
          <w:szCs w:val="24"/>
          <w:lang w:val="en-US"/>
        </w:rPr>
        <w:t>Öztürk</w:t>
      </w:r>
      <w:proofErr w:type="spellEnd"/>
      <w:r w:rsidRPr="00C4477F">
        <w:rPr>
          <w:rFonts w:ascii="Times New Roman" w:hAnsi="Times New Roman" w:cs="Times New Roman"/>
          <w:sz w:val="24"/>
          <w:szCs w:val="24"/>
          <w:lang w:val="en-US"/>
        </w:rPr>
        <w:t xml:space="preserve">, B., 2015. Composition and abundance of octocorals in the Sea of Marmara, where the Mediterranean meets the Black Sea. </w:t>
      </w:r>
      <w:r w:rsidRPr="009E2740">
        <w:rPr>
          <w:rFonts w:ascii="Times New Roman" w:hAnsi="Times New Roman" w:cs="Times New Roman"/>
          <w:sz w:val="24"/>
          <w:szCs w:val="24"/>
          <w:lang w:val="en-US"/>
        </w:rPr>
        <w:t xml:space="preserve">Scientia Marina, 79(1), pp.125-135. </w:t>
      </w:r>
    </w:p>
    <w:p w14:paraId="0AD468D6" w14:textId="77777777" w:rsidR="00633E62" w:rsidRDefault="00633E62" w:rsidP="00A5246D">
      <w:pPr>
        <w:ind w:left="567" w:hanging="567"/>
        <w:rPr>
          <w:rFonts w:ascii="Times New Roman" w:hAnsi="Times New Roman" w:cs="Times New Roman"/>
          <w:sz w:val="24"/>
          <w:szCs w:val="24"/>
          <w:lang w:val="en-US"/>
        </w:rPr>
      </w:pPr>
      <w:r w:rsidRPr="00667C21">
        <w:rPr>
          <w:rFonts w:ascii="Times New Roman" w:hAnsi="Times New Roman" w:cs="Times New Roman"/>
          <w:sz w:val="24"/>
          <w:szCs w:val="24"/>
          <w:lang w:val="en-US"/>
        </w:rPr>
        <w:t xml:space="preserve">Torrents, O., </w:t>
      </w:r>
      <w:proofErr w:type="spellStart"/>
      <w:r w:rsidRPr="00667C21">
        <w:rPr>
          <w:rFonts w:ascii="Times New Roman" w:hAnsi="Times New Roman" w:cs="Times New Roman"/>
          <w:sz w:val="24"/>
          <w:szCs w:val="24"/>
          <w:lang w:val="en-US"/>
        </w:rPr>
        <w:t>Garrabou</w:t>
      </w:r>
      <w:proofErr w:type="spellEnd"/>
      <w:r w:rsidRPr="00667C21">
        <w:rPr>
          <w:rFonts w:ascii="Times New Roman" w:hAnsi="Times New Roman" w:cs="Times New Roman"/>
          <w:sz w:val="24"/>
          <w:szCs w:val="24"/>
          <w:lang w:val="en-US"/>
        </w:rPr>
        <w:t xml:space="preserve">, J., </w:t>
      </w:r>
      <w:proofErr w:type="spellStart"/>
      <w:r w:rsidRPr="00667C21">
        <w:rPr>
          <w:rFonts w:ascii="Times New Roman" w:hAnsi="Times New Roman" w:cs="Times New Roman"/>
          <w:sz w:val="24"/>
          <w:szCs w:val="24"/>
          <w:lang w:val="en-US"/>
        </w:rPr>
        <w:t>Marschal</w:t>
      </w:r>
      <w:proofErr w:type="spellEnd"/>
      <w:r w:rsidRPr="00667C21">
        <w:rPr>
          <w:rFonts w:ascii="Times New Roman" w:hAnsi="Times New Roman" w:cs="Times New Roman"/>
          <w:sz w:val="24"/>
          <w:szCs w:val="24"/>
          <w:lang w:val="en-US"/>
        </w:rPr>
        <w:t xml:space="preserve">, C. and </w:t>
      </w:r>
      <w:proofErr w:type="spellStart"/>
      <w:r w:rsidRPr="00667C21">
        <w:rPr>
          <w:rFonts w:ascii="Times New Roman" w:hAnsi="Times New Roman" w:cs="Times New Roman"/>
          <w:sz w:val="24"/>
          <w:szCs w:val="24"/>
          <w:lang w:val="en-US"/>
        </w:rPr>
        <w:t>Harmelin</w:t>
      </w:r>
      <w:proofErr w:type="spellEnd"/>
      <w:r w:rsidRPr="00667C21">
        <w:rPr>
          <w:rFonts w:ascii="Times New Roman" w:hAnsi="Times New Roman" w:cs="Times New Roman"/>
          <w:sz w:val="24"/>
          <w:szCs w:val="24"/>
          <w:lang w:val="en-US"/>
        </w:rPr>
        <w:t xml:space="preserve">, J.G., 2005. Age and size at first reproduction in the commercially exploited red coral Corallium rubrum (L.) in the Marseilles area (France, NW Mediterranean). Biological Conservation, 121(3), pp.391-397. </w:t>
      </w:r>
    </w:p>
    <w:p w14:paraId="11C69B9B" w14:textId="77777777" w:rsidR="00633E62" w:rsidRDefault="00633E62" w:rsidP="00A5246D">
      <w:pPr>
        <w:ind w:left="567" w:hanging="567"/>
        <w:rPr>
          <w:rFonts w:ascii="Times New Roman" w:hAnsi="Times New Roman" w:cs="Times New Roman"/>
          <w:sz w:val="24"/>
          <w:szCs w:val="24"/>
          <w:lang w:val="en-US"/>
        </w:rPr>
      </w:pPr>
      <w:r w:rsidRPr="00667C21">
        <w:rPr>
          <w:rFonts w:ascii="Times New Roman" w:hAnsi="Times New Roman" w:cs="Times New Roman"/>
          <w:sz w:val="24"/>
          <w:szCs w:val="24"/>
          <w:lang w:val="en-US"/>
        </w:rPr>
        <w:t xml:space="preserve">True, M. A. 1970. Étude quantitative de quatre </w:t>
      </w:r>
      <w:proofErr w:type="spellStart"/>
      <w:r w:rsidRPr="00667C21">
        <w:rPr>
          <w:rFonts w:ascii="Times New Roman" w:hAnsi="Times New Roman" w:cs="Times New Roman"/>
          <w:sz w:val="24"/>
          <w:szCs w:val="24"/>
          <w:lang w:val="en-US"/>
        </w:rPr>
        <w:t>peuplements</w:t>
      </w:r>
      <w:proofErr w:type="spellEnd"/>
      <w:r w:rsidRPr="00667C21">
        <w:rPr>
          <w:rFonts w:ascii="Times New Roman" w:hAnsi="Times New Roman" w:cs="Times New Roman"/>
          <w:sz w:val="24"/>
          <w:szCs w:val="24"/>
          <w:lang w:val="en-US"/>
        </w:rPr>
        <w:t xml:space="preserve"> </w:t>
      </w:r>
      <w:proofErr w:type="spellStart"/>
      <w:r w:rsidRPr="00667C21">
        <w:rPr>
          <w:rFonts w:ascii="Times New Roman" w:hAnsi="Times New Roman" w:cs="Times New Roman"/>
          <w:sz w:val="24"/>
          <w:szCs w:val="24"/>
          <w:lang w:val="en-US"/>
        </w:rPr>
        <w:t>sciaphiles</w:t>
      </w:r>
      <w:proofErr w:type="spellEnd"/>
      <w:r w:rsidRPr="00667C21">
        <w:rPr>
          <w:rFonts w:ascii="Times New Roman" w:hAnsi="Times New Roman" w:cs="Times New Roman"/>
          <w:sz w:val="24"/>
          <w:szCs w:val="24"/>
          <w:lang w:val="en-US"/>
        </w:rPr>
        <w:t xml:space="preserve"> sur </w:t>
      </w:r>
      <w:proofErr w:type="spellStart"/>
      <w:r w:rsidRPr="00667C21">
        <w:rPr>
          <w:rFonts w:ascii="Times New Roman" w:hAnsi="Times New Roman" w:cs="Times New Roman"/>
          <w:sz w:val="24"/>
          <w:szCs w:val="24"/>
          <w:lang w:val="en-US"/>
        </w:rPr>
        <w:t>substrat</w:t>
      </w:r>
      <w:proofErr w:type="spellEnd"/>
      <w:r w:rsidRPr="00667C21">
        <w:rPr>
          <w:rFonts w:ascii="Times New Roman" w:hAnsi="Times New Roman" w:cs="Times New Roman"/>
          <w:sz w:val="24"/>
          <w:szCs w:val="24"/>
          <w:lang w:val="en-US"/>
        </w:rPr>
        <w:t xml:space="preserve"> </w:t>
      </w:r>
      <w:proofErr w:type="spellStart"/>
      <w:r w:rsidRPr="00667C21">
        <w:rPr>
          <w:rFonts w:ascii="Times New Roman" w:hAnsi="Times New Roman" w:cs="Times New Roman"/>
          <w:sz w:val="24"/>
          <w:szCs w:val="24"/>
          <w:lang w:val="en-US"/>
        </w:rPr>
        <w:t>rocheux</w:t>
      </w:r>
      <w:proofErr w:type="spellEnd"/>
      <w:r w:rsidRPr="00667C21">
        <w:rPr>
          <w:rFonts w:ascii="Times New Roman" w:hAnsi="Times New Roman" w:cs="Times New Roman"/>
          <w:sz w:val="24"/>
          <w:szCs w:val="24"/>
          <w:lang w:val="en-US"/>
        </w:rPr>
        <w:t xml:space="preserve"> dans la </w:t>
      </w:r>
      <w:proofErr w:type="spellStart"/>
      <w:r w:rsidRPr="00667C21">
        <w:rPr>
          <w:rFonts w:ascii="Times New Roman" w:hAnsi="Times New Roman" w:cs="Times New Roman"/>
          <w:sz w:val="24"/>
          <w:szCs w:val="24"/>
          <w:lang w:val="en-US"/>
        </w:rPr>
        <w:t>région</w:t>
      </w:r>
      <w:proofErr w:type="spellEnd"/>
      <w:r w:rsidRPr="00667C21">
        <w:rPr>
          <w:rFonts w:ascii="Times New Roman" w:hAnsi="Times New Roman" w:cs="Times New Roman"/>
          <w:sz w:val="24"/>
          <w:szCs w:val="24"/>
          <w:lang w:val="en-US"/>
        </w:rPr>
        <w:t xml:space="preserve"> </w:t>
      </w:r>
      <w:proofErr w:type="spellStart"/>
      <w:r w:rsidRPr="00667C21">
        <w:rPr>
          <w:rFonts w:ascii="Times New Roman" w:hAnsi="Times New Roman" w:cs="Times New Roman"/>
          <w:sz w:val="24"/>
          <w:szCs w:val="24"/>
          <w:lang w:val="en-US"/>
        </w:rPr>
        <w:t>marseilles</w:t>
      </w:r>
      <w:proofErr w:type="spellEnd"/>
      <w:r w:rsidRPr="00667C21">
        <w:rPr>
          <w:rFonts w:ascii="Times New Roman" w:hAnsi="Times New Roman" w:cs="Times New Roman"/>
          <w:sz w:val="24"/>
          <w:szCs w:val="24"/>
          <w:lang w:val="en-US"/>
        </w:rPr>
        <w:t xml:space="preserve">. Bulletin de </w:t>
      </w:r>
      <w:proofErr w:type="spellStart"/>
      <w:r w:rsidRPr="00667C21">
        <w:rPr>
          <w:rFonts w:ascii="Times New Roman" w:hAnsi="Times New Roman" w:cs="Times New Roman"/>
          <w:sz w:val="24"/>
          <w:szCs w:val="24"/>
          <w:lang w:val="en-US"/>
        </w:rPr>
        <w:t>l'Institut</w:t>
      </w:r>
      <w:proofErr w:type="spellEnd"/>
      <w:r w:rsidRPr="00667C21">
        <w:rPr>
          <w:rFonts w:ascii="Times New Roman" w:hAnsi="Times New Roman" w:cs="Times New Roman"/>
          <w:sz w:val="24"/>
          <w:szCs w:val="24"/>
          <w:lang w:val="en-US"/>
        </w:rPr>
        <w:t xml:space="preserve"> </w:t>
      </w:r>
      <w:proofErr w:type="spellStart"/>
      <w:r w:rsidRPr="00667C21">
        <w:rPr>
          <w:rFonts w:ascii="Times New Roman" w:hAnsi="Times New Roman" w:cs="Times New Roman"/>
          <w:sz w:val="24"/>
          <w:szCs w:val="24"/>
          <w:lang w:val="en-US"/>
        </w:rPr>
        <w:t>océanographique</w:t>
      </w:r>
      <w:proofErr w:type="spellEnd"/>
      <w:r w:rsidRPr="00667C21">
        <w:rPr>
          <w:rFonts w:ascii="Times New Roman" w:hAnsi="Times New Roman" w:cs="Times New Roman"/>
          <w:sz w:val="24"/>
          <w:szCs w:val="24"/>
          <w:lang w:val="en-US"/>
        </w:rPr>
        <w:t xml:space="preserve"> (Monaco), 1410: 1–48. </w:t>
      </w:r>
    </w:p>
    <w:p w14:paraId="0B4C5630" w14:textId="77777777" w:rsidR="00633E62" w:rsidRPr="009E2740" w:rsidRDefault="00633E62" w:rsidP="00A5246D">
      <w:pPr>
        <w:ind w:left="567" w:hanging="567"/>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Tsounis</w:t>
      </w:r>
      <w:proofErr w:type="spellEnd"/>
      <w:r w:rsidRPr="00C4477F">
        <w:rPr>
          <w:rFonts w:ascii="Times New Roman" w:hAnsi="Times New Roman" w:cs="Times New Roman"/>
          <w:sz w:val="24"/>
          <w:szCs w:val="24"/>
          <w:lang w:val="en-US"/>
        </w:rPr>
        <w:t xml:space="preserve">, G., Rossi, S., Gili, J.M. and </w:t>
      </w:r>
      <w:proofErr w:type="spellStart"/>
      <w:r w:rsidRPr="00C4477F">
        <w:rPr>
          <w:rFonts w:ascii="Times New Roman" w:hAnsi="Times New Roman" w:cs="Times New Roman"/>
          <w:sz w:val="24"/>
          <w:szCs w:val="24"/>
          <w:lang w:val="en-US"/>
        </w:rPr>
        <w:t>Arntz</w:t>
      </w:r>
      <w:proofErr w:type="spellEnd"/>
      <w:r w:rsidRPr="00C4477F">
        <w:rPr>
          <w:rFonts w:ascii="Times New Roman" w:hAnsi="Times New Roman" w:cs="Times New Roman"/>
          <w:sz w:val="24"/>
          <w:szCs w:val="24"/>
          <w:lang w:val="en-US"/>
        </w:rPr>
        <w:t xml:space="preserve">, W., 2006. Population structure of an exploited benthic cnidarian: the case study of red coral (Corallium rubrum L.). </w:t>
      </w:r>
      <w:r w:rsidRPr="009E2740">
        <w:rPr>
          <w:rFonts w:ascii="Times New Roman" w:hAnsi="Times New Roman" w:cs="Times New Roman"/>
          <w:sz w:val="24"/>
          <w:szCs w:val="24"/>
          <w:lang w:val="en-US"/>
        </w:rPr>
        <w:t>Marine Biology, 149(5), pp.1059-1070.</w:t>
      </w:r>
    </w:p>
    <w:p w14:paraId="0A9330DA" w14:textId="77777777" w:rsidR="00633E62" w:rsidRDefault="00633E62" w:rsidP="00A5246D">
      <w:pPr>
        <w:ind w:left="567" w:hanging="567"/>
        <w:rPr>
          <w:rFonts w:ascii="Times New Roman" w:hAnsi="Times New Roman" w:cs="Times New Roman"/>
          <w:sz w:val="24"/>
          <w:szCs w:val="24"/>
          <w:lang w:val="en-US"/>
        </w:rPr>
      </w:pPr>
      <w:proofErr w:type="spellStart"/>
      <w:r w:rsidRPr="009E2740">
        <w:rPr>
          <w:rFonts w:ascii="Times New Roman" w:hAnsi="Times New Roman" w:cs="Times New Roman"/>
          <w:sz w:val="24"/>
          <w:szCs w:val="24"/>
          <w:lang w:val="en-US"/>
        </w:rPr>
        <w:t>Tsounis</w:t>
      </w:r>
      <w:proofErr w:type="spellEnd"/>
      <w:r w:rsidRPr="009E2740">
        <w:rPr>
          <w:rFonts w:ascii="Times New Roman" w:hAnsi="Times New Roman" w:cs="Times New Roman"/>
          <w:sz w:val="24"/>
          <w:szCs w:val="24"/>
          <w:lang w:val="en-US"/>
        </w:rPr>
        <w:t xml:space="preserve">, G., Rossi, S., Grigg, R., Santangelo, G., Bramanti, L. and Gili, J.M., 2010. </w:t>
      </w:r>
      <w:r w:rsidRPr="00C4477F">
        <w:rPr>
          <w:rFonts w:ascii="Times New Roman" w:hAnsi="Times New Roman" w:cs="Times New Roman"/>
          <w:sz w:val="24"/>
          <w:szCs w:val="24"/>
          <w:lang w:val="en-US"/>
        </w:rPr>
        <w:t xml:space="preserve">The exploitation and conservation of precious corals. Oceanography and marine biology: an annual review, 48, pp.161-212. </w:t>
      </w:r>
    </w:p>
    <w:p w14:paraId="4BC5E4A0" w14:textId="77777777" w:rsidR="00633E62" w:rsidRDefault="00633E62" w:rsidP="00A5246D">
      <w:pPr>
        <w:ind w:left="567" w:hanging="567"/>
        <w:jc w:val="both"/>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t>Velimirov</w:t>
      </w:r>
      <w:proofErr w:type="spellEnd"/>
      <w:r w:rsidRPr="00C4477F">
        <w:rPr>
          <w:rFonts w:ascii="Times New Roman" w:hAnsi="Times New Roman" w:cs="Times New Roman"/>
          <w:color w:val="222222"/>
          <w:sz w:val="24"/>
          <w:szCs w:val="24"/>
          <w:shd w:val="clear" w:color="auto" w:fill="FFFFFF"/>
          <w:lang w:val="en-US"/>
        </w:rPr>
        <w:t xml:space="preserve">, B., 1973. Orientation in the sea </w:t>
      </w:r>
      <w:proofErr w:type="spellStart"/>
      <w:r w:rsidRPr="00C4477F">
        <w:rPr>
          <w:rFonts w:ascii="Times New Roman" w:hAnsi="Times New Roman" w:cs="Times New Roman"/>
          <w:color w:val="222222"/>
          <w:sz w:val="24"/>
          <w:szCs w:val="24"/>
          <w:shd w:val="clear" w:color="auto" w:fill="FFFFFF"/>
          <w:lang w:val="en-US"/>
        </w:rPr>
        <w:t>fanEunicella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cavolinii</w:t>
      </w:r>
      <w:proofErr w:type="spellEnd"/>
      <w:r w:rsidRPr="00C4477F">
        <w:rPr>
          <w:rFonts w:ascii="Times New Roman" w:hAnsi="Times New Roman" w:cs="Times New Roman"/>
          <w:color w:val="222222"/>
          <w:sz w:val="24"/>
          <w:szCs w:val="24"/>
          <w:shd w:val="clear" w:color="auto" w:fill="FFFFFF"/>
          <w:lang w:val="en-US"/>
        </w:rPr>
        <w:t xml:space="preserve"> related to water movement. </w:t>
      </w:r>
      <w:proofErr w:type="spellStart"/>
      <w:r w:rsidRPr="00C4477F">
        <w:rPr>
          <w:rFonts w:ascii="Times New Roman" w:hAnsi="Times New Roman" w:cs="Times New Roman"/>
          <w:color w:val="222222"/>
          <w:sz w:val="24"/>
          <w:szCs w:val="24"/>
          <w:shd w:val="clear" w:color="auto" w:fill="FFFFFF"/>
          <w:lang w:val="en-US"/>
        </w:rPr>
        <w:t>Helgoländer</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Wissenschaftliche</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Meeresuntersuchungen</w:t>
      </w:r>
      <w:proofErr w:type="spellEnd"/>
      <w:r w:rsidRPr="00C4477F">
        <w:rPr>
          <w:rFonts w:ascii="Times New Roman" w:hAnsi="Times New Roman" w:cs="Times New Roman"/>
          <w:color w:val="222222"/>
          <w:sz w:val="24"/>
          <w:szCs w:val="24"/>
          <w:shd w:val="clear" w:color="auto" w:fill="FFFFFF"/>
          <w:lang w:val="en-US"/>
        </w:rPr>
        <w:t>, 24(1-4), pp.163-173.</w:t>
      </w:r>
    </w:p>
    <w:p w14:paraId="01E0A845" w14:textId="77777777" w:rsidR="00633E62" w:rsidRDefault="00633E62" w:rsidP="00A5246D">
      <w:pPr>
        <w:ind w:left="567" w:hanging="567"/>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t>Velimirov</w:t>
      </w:r>
      <w:proofErr w:type="spellEnd"/>
      <w:r w:rsidRPr="00C4477F">
        <w:rPr>
          <w:rFonts w:ascii="Times New Roman" w:hAnsi="Times New Roman" w:cs="Times New Roman"/>
          <w:color w:val="222222"/>
          <w:sz w:val="24"/>
          <w:szCs w:val="24"/>
          <w:shd w:val="clear" w:color="auto" w:fill="FFFFFF"/>
          <w:lang w:val="en-US"/>
        </w:rPr>
        <w:t xml:space="preserve">, B., 1976. Variations in growth forms of </w:t>
      </w:r>
      <w:proofErr w:type="spellStart"/>
      <w:r w:rsidRPr="00C4477F">
        <w:rPr>
          <w:rFonts w:ascii="Times New Roman" w:hAnsi="Times New Roman" w:cs="Times New Roman"/>
          <w:color w:val="222222"/>
          <w:sz w:val="24"/>
          <w:szCs w:val="24"/>
          <w:shd w:val="clear" w:color="auto" w:fill="FFFFFF"/>
          <w:lang w:val="en-US"/>
        </w:rPr>
        <w:t>Eunicella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cavolinh</w:t>
      </w:r>
      <w:proofErr w:type="spellEnd"/>
      <w:r w:rsidRPr="00C4477F">
        <w:rPr>
          <w:rFonts w:ascii="Times New Roman" w:hAnsi="Times New Roman" w:cs="Times New Roman"/>
          <w:color w:val="222222"/>
          <w:sz w:val="24"/>
          <w:szCs w:val="24"/>
          <w:shd w:val="clear" w:color="auto" w:fill="FFFFFF"/>
          <w:lang w:val="en-US"/>
        </w:rPr>
        <w:t xml:space="preserve"> Koch (</w:t>
      </w:r>
      <w:proofErr w:type="spellStart"/>
      <w:r w:rsidRPr="00C4477F">
        <w:rPr>
          <w:rFonts w:ascii="Times New Roman" w:hAnsi="Times New Roman" w:cs="Times New Roman"/>
          <w:color w:val="222222"/>
          <w:sz w:val="24"/>
          <w:szCs w:val="24"/>
          <w:shd w:val="clear" w:color="auto" w:fill="FFFFFF"/>
          <w:lang w:val="en-US"/>
        </w:rPr>
        <w:t>Octocorallia</w:t>
      </w:r>
      <w:proofErr w:type="spellEnd"/>
      <w:r w:rsidRPr="00C4477F">
        <w:rPr>
          <w:rFonts w:ascii="Times New Roman" w:hAnsi="Times New Roman" w:cs="Times New Roman"/>
          <w:color w:val="222222"/>
          <w:sz w:val="24"/>
          <w:szCs w:val="24"/>
          <w:shd w:val="clear" w:color="auto" w:fill="FFFFFF"/>
          <w:lang w:val="en-US"/>
        </w:rPr>
        <w:t xml:space="preserve">) related to intensity of water movement. Journal of Experimental Marine Biology and Ecology, 21(2), pp.109-117. </w:t>
      </w:r>
    </w:p>
    <w:p w14:paraId="22A3FFE3" w14:textId="77777777" w:rsidR="00633E62" w:rsidRDefault="00633E62" w:rsidP="00A5246D">
      <w:pPr>
        <w:ind w:left="567" w:hanging="567"/>
        <w:jc w:val="both"/>
        <w:rPr>
          <w:rFonts w:ascii="Times New Roman" w:hAnsi="Times New Roman" w:cs="Times New Roman"/>
          <w:sz w:val="24"/>
          <w:szCs w:val="24"/>
          <w:lang w:val="en-US"/>
        </w:rPr>
      </w:pPr>
      <w:proofErr w:type="spellStart"/>
      <w:r w:rsidRPr="00C4477F">
        <w:rPr>
          <w:rFonts w:ascii="Times New Roman" w:hAnsi="Times New Roman" w:cs="Times New Roman"/>
          <w:sz w:val="24"/>
          <w:szCs w:val="24"/>
          <w:lang w:val="en-US"/>
        </w:rPr>
        <w:t>Watremez</w:t>
      </w:r>
      <w:proofErr w:type="spellEnd"/>
      <w:r w:rsidRPr="00C4477F">
        <w:rPr>
          <w:rFonts w:ascii="Times New Roman" w:hAnsi="Times New Roman" w:cs="Times New Roman"/>
          <w:sz w:val="24"/>
          <w:szCs w:val="24"/>
          <w:lang w:val="en-US"/>
        </w:rPr>
        <w:t xml:space="preserve">, P., 2012. Canyon heads in the French Mediterranean Overview of results from the MEDSEACAN and CORSEACAN campaigns (2008-2010). Mediterranean submarine canyons: Ecology and governance, edited by: </w:t>
      </w:r>
      <w:proofErr w:type="spellStart"/>
      <w:r w:rsidRPr="00C4477F">
        <w:rPr>
          <w:rFonts w:ascii="Times New Roman" w:hAnsi="Times New Roman" w:cs="Times New Roman"/>
          <w:sz w:val="24"/>
          <w:szCs w:val="24"/>
          <w:lang w:val="en-US"/>
        </w:rPr>
        <w:t>Würtz</w:t>
      </w:r>
      <w:proofErr w:type="spellEnd"/>
      <w:r w:rsidRPr="00C4477F">
        <w:rPr>
          <w:rFonts w:ascii="Times New Roman" w:hAnsi="Times New Roman" w:cs="Times New Roman"/>
          <w:sz w:val="24"/>
          <w:szCs w:val="24"/>
          <w:lang w:val="en-US"/>
        </w:rPr>
        <w:t>, M., IUCN, Switzerland and Spain, pp.105-112.</w:t>
      </w:r>
    </w:p>
    <w:p w14:paraId="089C7060" w14:textId="77777777" w:rsidR="00633E62" w:rsidRDefault="00633E62" w:rsidP="000D58F2">
      <w:pPr>
        <w:ind w:left="567" w:hanging="567"/>
        <w:jc w:val="both"/>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t>Weinbauer</w:t>
      </w:r>
      <w:proofErr w:type="spellEnd"/>
      <w:r w:rsidRPr="00C4477F">
        <w:rPr>
          <w:rFonts w:ascii="Times New Roman" w:hAnsi="Times New Roman" w:cs="Times New Roman"/>
          <w:color w:val="222222"/>
          <w:sz w:val="24"/>
          <w:szCs w:val="24"/>
          <w:shd w:val="clear" w:color="auto" w:fill="FFFFFF"/>
          <w:lang w:val="en-US"/>
        </w:rPr>
        <w:t xml:space="preserve">, M.G. and </w:t>
      </w:r>
      <w:proofErr w:type="spellStart"/>
      <w:r w:rsidRPr="00C4477F">
        <w:rPr>
          <w:rFonts w:ascii="Times New Roman" w:hAnsi="Times New Roman" w:cs="Times New Roman"/>
          <w:color w:val="222222"/>
          <w:sz w:val="24"/>
          <w:szCs w:val="24"/>
          <w:shd w:val="clear" w:color="auto" w:fill="FFFFFF"/>
          <w:lang w:val="en-US"/>
        </w:rPr>
        <w:t>Velimirov</w:t>
      </w:r>
      <w:proofErr w:type="spellEnd"/>
      <w:r w:rsidRPr="00C4477F">
        <w:rPr>
          <w:rFonts w:ascii="Times New Roman" w:hAnsi="Times New Roman" w:cs="Times New Roman"/>
          <w:color w:val="222222"/>
          <w:sz w:val="24"/>
          <w:szCs w:val="24"/>
          <w:shd w:val="clear" w:color="auto" w:fill="FFFFFF"/>
          <w:lang w:val="en-US"/>
        </w:rPr>
        <w:t xml:space="preserve">, B., 1995. Morphological variations in the </w:t>
      </w:r>
      <w:proofErr w:type="gramStart"/>
      <w:r w:rsidRPr="00C4477F">
        <w:rPr>
          <w:rFonts w:ascii="Times New Roman" w:hAnsi="Times New Roman" w:cs="Times New Roman"/>
          <w:color w:val="222222"/>
          <w:sz w:val="24"/>
          <w:szCs w:val="24"/>
          <w:shd w:val="clear" w:color="auto" w:fill="FFFFFF"/>
          <w:lang w:val="en-US"/>
        </w:rPr>
        <w:t>Mediterranean sea</w:t>
      </w:r>
      <w:proofErr w:type="gramEnd"/>
      <w:r w:rsidRPr="00C4477F">
        <w:rPr>
          <w:rFonts w:ascii="Times New Roman" w:hAnsi="Times New Roman" w:cs="Times New Roman"/>
          <w:color w:val="222222"/>
          <w:sz w:val="24"/>
          <w:szCs w:val="24"/>
          <w:shd w:val="clear" w:color="auto" w:fill="FFFFFF"/>
          <w:lang w:val="en-US"/>
        </w:rPr>
        <w:t xml:space="preserve"> fan </w:t>
      </w:r>
      <w:proofErr w:type="spellStart"/>
      <w:r w:rsidRPr="00C4477F">
        <w:rPr>
          <w:rFonts w:ascii="Times New Roman" w:hAnsi="Times New Roman" w:cs="Times New Roman"/>
          <w:color w:val="222222"/>
          <w:sz w:val="24"/>
          <w:szCs w:val="24"/>
          <w:shd w:val="clear" w:color="auto" w:fill="FFFFFF"/>
          <w:lang w:val="en-US"/>
        </w:rPr>
        <w:t>Eunicella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cavolini</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Coelenterata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Gorgonacea</w:t>
      </w:r>
      <w:proofErr w:type="spellEnd"/>
      <w:r w:rsidRPr="00C4477F">
        <w:rPr>
          <w:rFonts w:ascii="Times New Roman" w:hAnsi="Times New Roman" w:cs="Times New Roman"/>
          <w:color w:val="222222"/>
          <w:sz w:val="24"/>
          <w:szCs w:val="24"/>
          <w:shd w:val="clear" w:color="auto" w:fill="FFFFFF"/>
          <w:lang w:val="en-US"/>
        </w:rPr>
        <w:t>) in relation to exposure, colony size and colony region. Bulletin of marine science, 56(1), pp.283-295.</w:t>
      </w:r>
    </w:p>
    <w:p w14:paraId="748FD33C" w14:textId="77777777" w:rsidR="00633E62" w:rsidRDefault="00633E62" w:rsidP="000D58F2">
      <w:pPr>
        <w:ind w:left="567" w:hanging="567"/>
        <w:jc w:val="both"/>
        <w:rPr>
          <w:rFonts w:ascii="Times New Roman" w:hAnsi="Times New Roman" w:cs="Times New Roman"/>
          <w:color w:val="222222"/>
          <w:sz w:val="24"/>
          <w:szCs w:val="24"/>
          <w:shd w:val="clear" w:color="auto" w:fill="FFFFFF"/>
          <w:lang w:val="en-US"/>
        </w:rPr>
      </w:pPr>
      <w:proofErr w:type="spellStart"/>
      <w:r w:rsidRPr="00C4477F">
        <w:rPr>
          <w:rFonts w:ascii="Times New Roman" w:hAnsi="Times New Roman" w:cs="Times New Roman"/>
          <w:color w:val="222222"/>
          <w:sz w:val="24"/>
          <w:szCs w:val="24"/>
          <w:shd w:val="clear" w:color="auto" w:fill="FFFFFF"/>
          <w:lang w:val="en-US"/>
        </w:rPr>
        <w:t>Weinbauer</w:t>
      </w:r>
      <w:proofErr w:type="spellEnd"/>
      <w:r w:rsidRPr="00C4477F">
        <w:rPr>
          <w:rFonts w:ascii="Times New Roman" w:hAnsi="Times New Roman" w:cs="Times New Roman"/>
          <w:color w:val="222222"/>
          <w:sz w:val="24"/>
          <w:szCs w:val="24"/>
          <w:shd w:val="clear" w:color="auto" w:fill="FFFFFF"/>
          <w:lang w:val="en-US"/>
        </w:rPr>
        <w:t xml:space="preserve">, M.G. and </w:t>
      </w:r>
      <w:proofErr w:type="spellStart"/>
      <w:r w:rsidRPr="00C4477F">
        <w:rPr>
          <w:rFonts w:ascii="Times New Roman" w:hAnsi="Times New Roman" w:cs="Times New Roman"/>
          <w:color w:val="222222"/>
          <w:sz w:val="24"/>
          <w:szCs w:val="24"/>
          <w:shd w:val="clear" w:color="auto" w:fill="FFFFFF"/>
          <w:lang w:val="en-US"/>
        </w:rPr>
        <w:t>Velimirov</w:t>
      </w:r>
      <w:proofErr w:type="spellEnd"/>
      <w:r w:rsidRPr="00C4477F">
        <w:rPr>
          <w:rFonts w:ascii="Times New Roman" w:hAnsi="Times New Roman" w:cs="Times New Roman"/>
          <w:color w:val="222222"/>
          <w:sz w:val="24"/>
          <w:szCs w:val="24"/>
          <w:shd w:val="clear" w:color="auto" w:fill="FFFFFF"/>
          <w:lang w:val="en-US"/>
        </w:rPr>
        <w:t xml:space="preserve">, B., 1996. Population Dynamics and Overgrowth of the Sea </w:t>
      </w:r>
      <w:proofErr w:type="spellStart"/>
      <w:r w:rsidRPr="00C4477F">
        <w:rPr>
          <w:rFonts w:ascii="Times New Roman" w:hAnsi="Times New Roman" w:cs="Times New Roman"/>
          <w:color w:val="222222"/>
          <w:sz w:val="24"/>
          <w:szCs w:val="24"/>
          <w:shd w:val="clear" w:color="auto" w:fill="FFFFFF"/>
          <w:lang w:val="en-US"/>
        </w:rPr>
        <w:t>FanEunicella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cavolini</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Coelenterata</w:t>
      </w:r>
      <w:proofErr w:type="spellEnd"/>
      <w:r w:rsidRPr="00C4477F">
        <w:rPr>
          <w:rFonts w:ascii="Times New Roman" w:hAnsi="Times New Roman" w:cs="Times New Roman"/>
          <w:color w:val="222222"/>
          <w:sz w:val="24"/>
          <w:szCs w:val="24"/>
          <w:shd w:val="clear" w:color="auto" w:fill="FFFFFF"/>
          <w:lang w:val="en-US"/>
        </w:rPr>
        <w:t xml:space="preserve">: </w:t>
      </w:r>
      <w:proofErr w:type="spellStart"/>
      <w:r w:rsidRPr="00C4477F">
        <w:rPr>
          <w:rFonts w:ascii="Times New Roman" w:hAnsi="Times New Roman" w:cs="Times New Roman"/>
          <w:color w:val="222222"/>
          <w:sz w:val="24"/>
          <w:szCs w:val="24"/>
          <w:shd w:val="clear" w:color="auto" w:fill="FFFFFF"/>
          <w:lang w:val="en-US"/>
        </w:rPr>
        <w:t>Octocorallia</w:t>
      </w:r>
      <w:proofErr w:type="spellEnd"/>
      <w:r w:rsidRPr="00C4477F">
        <w:rPr>
          <w:rFonts w:ascii="Times New Roman" w:hAnsi="Times New Roman" w:cs="Times New Roman"/>
          <w:color w:val="222222"/>
          <w:sz w:val="24"/>
          <w:szCs w:val="24"/>
          <w:shd w:val="clear" w:color="auto" w:fill="FFFFFF"/>
          <w:lang w:val="en-US"/>
        </w:rPr>
        <w:t>). Estuarine, Coastal and Shelf Science, 42(5), pp.583-595.</w:t>
      </w:r>
    </w:p>
    <w:p w14:paraId="4CA7A61F" w14:textId="77777777" w:rsidR="00633E62" w:rsidRDefault="00633E62" w:rsidP="00A5246D">
      <w:pPr>
        <w:ind w:left="567" w:hanging="567"/>
        <w:rPr>
          <w:rFonts w:ascii="Times New Roman" w:hAnsi="Times New Roman" w:cs="Times New Roman"/>
          <w:color w:val="222222"/>
          <w:sz w:val="24"/>
          <w:szCs w:val="24"/>
          <w:shd w:val="clear" w:color="auto" w:fill="FFFFFF"/>
          <w:lang w:val="en-US"/>
        </w:rPr>
      </w:pPr>
      <w:proofErr w:type="spellStart"/>
      <w:r w:rsidRPr="00BC7DD1">
        <w:rPr>
          <w:rFonts w:ascii="Times New Roman" w:hAnsi="Times New Roman" w:cs="Times New Roman"/>
          <w:color w:val="222222"/>
          <w:sz w:val="24"/>
          <w:szCs w:val="24"/>
          <w:shd w:val="clear" w:color="auto" w:fill="FFFFFF"/>
          <w:lang w:val="en-US"/>
        </w:rPr>
        <w:t>Zabala</w:t>
      </w:r>
      <w:proofErr w:type="spellEnd"/>
      <w:r w:rsidRPr="00BC7DD1">
        <w:rPr>
          <w:rFonts w:ascii="Times New Roman" w:hAnsi="Times New Roman" w:cs="Times New Roman"/>
          <w:color w:val="222222"/>
          <w:sz w:val="24"/>
          <w:szCs w:val="24"/>
          <w:shd w:val="clear" w:color="auto" w:fill="FFFFFF"/>
          <w:lang w:val="en-US"/>
        </w:rPr>
        <w:t xml:space="preserve"> </w:t>
      </w:r>
      <w:proofErr w:type="spellStart"/>
      <w:r w:rsidRPr="00BC7DD1">
        <w:rPr>
          <w:rFonts w:ascii="Times New Roman" w:hAnsi="Times New Roman" w:cs="Times New Roman"/>
          <w:color w:val="222222"/>
          <w:sz w:val="24"/>
          <w:szCs w:val="24"/>
          <w:shd w:val="clear" w:color="auto" w:fill="FFFFFF"/>
          <w:lang w:val="en-US"/>
        </w:rPr>
        <w:t>i</w:t>
      </w:r>
      <w:proofErr w:type="spellEnd"/>
      <w:r w:rsidRPr="00BC7DD1">
        <w:rPr>
          <w:rFonts w:ascii="Times New Roman" w:hAnsi="Times New Roman" w:cs="Times New Roman"/>
          <w:color w:val="222222"/>
          <w:sz w:val="24"/>
          <w:szCs w:val="24"/>
          <w:shd w:val="clear" w:color="auto" w:fill="FFFFFF"/>
          <w:lang w:val="en-US"/>
        </w:rPr>
        <w:t xml:space="preserve"> </w:t>
      </w:r>
      <w:proofErr w:type="spellStart"/>
      <w:r w:rsidRPr="00BC7DD1">
        <w:rPr>
          <w:rFonts w:ascii="Times New Roman" w:hAnsi="Times New Roman" w:cs="Times New Roman"/>
          <w:color w:val="222222"/>
          <w:sz w:val="24"/>
          <w:szCs w:val="24"/>
          <w:shd w:val="clear" w:color="auto" w:fill="FFFFFF"/>
          <w:lang w:val="en-US"/>
        </w:rPr>
        <w:t>Limousin</w:t>
      </w:r>
      <w:proofErr w:type="spellEnd"/>
      <w:r w:rsidRPr="00BC7DD1">
        <w:rPr>
          <w:rFonts w:ascii="Times New Roman" w:hAnsi="Times New Roman" w:cs="Times New Roman"/>
          <w:color w:val="222222"/>
          <w:sz w:val="24"/>
          <w:szCs w:val="24"/>
          <w:shd w:val="clear" w:color="auto" w:fill="FFFFFF"/>
          <w:lang w:val="en-US"/>
        </w:rPr>
        <w:t xml:space="preserve">, </w:t>
      </w:r>
      <w:proofErr w:type="gramStart"/>
      <w:r w:rsidRPr="00BC7DD1">
        <w:rPr>
          <w:rFonts w:ascii="Times New Roman" w:hAnsi="Times New Roman" w:cs="Times New Roman"/>
          <w:color w:val="222222"/>
          <w:sz w:val="24"/>
          <w:szCs w:val="24"/>
          <w:shd w:val="clear" w:color="auto" w:fill="FFFFFF"/>
          <w:lang w:val="en-US"/>
        </w:rPr>
        <w:t>M.</w:t>
      </w:r>
      <w:proofErr w:type="gramEnd"/>
      <w:r w:rsidRPr="00BC7DD1">
        <w:rPr>
          <w:rFonts w:ascii="Times New Roman" w:hAnsi="Times New Roman" w:cs="Times New Roman"/>
          <w:color w:val="222222"/>
          <w:sz w:val="24"/>
          <w:szCs w:val="24"/>
          <w:shd w:val="clear" w:color="auto" w:fill="FFFFFF"/>
          <w:lang w:val="en-US"/>
        </w:rPr>
        <w:t xml:space="preserve"> and Ballesteros </w:t>
      </w:r>
      <w:proofErr w:type="spellStart"/>
      <w:r w:rsidRPr="00BC7DD1">
        <w:rPr>
          <w:rFonts w:ascii="Times New Roman" w:hAnsi="Times New Roman" w:cs="Times New Roman"/>
          <w:color w:val="222222"/>
          <w:sz w:val="24"/>
          <w:szCs w:val="24"/>
          <w:shd w:val="clear" w:color="auto" w:fill="FFFFFF"/>
          <w:lang w:val="en-US"/>
        </w:rPr>
        <w:t>i</w:t>
      </w:r>
      <w:proofErr w:type="spellEnd"/>
      <w:r w:rsidRPr="00BC7DD1">
        <w:rPr>
          <w:rFonts w:ascii="Times New Roman" w:hAnsi="Times New Roman" w:cs="Times New Roman"/>
          <w:color w:val="222222"/>
          <w:sz w:val="24"/>
          <w:szCs w:val="24"/>
          <w:shd w:val="clear" w:color="auto" w:fill="FFFFFF"/>
          <w:lang w:val="en-US"/>
        </w:rPr>
        <w:t xml:space="preserve"> </w:t>
      </w:r>
      <w:proofErr w:type="spellStart"/>
      <w:r w:rsidRPr="00BC7DD1">
        <w:rPr>
          <w:rFonts w:ascii="Times New Roman" w:hAnsi="Times New Roman" w:cs="Times New Roman"/>
          <w:color w:val="222222"/>
          <w:sz w:val="24"/>
          <w:szCs w:val="24"/>
          <w:shd w:val="clear" w:color="auto" w:fill="FFFFFF"/>
          <w:lang w:val="en-US"/>
        </w:rPr>
        <w:t>Sagarra</w:t>
      </w:r>
      <w:proofErr w:type="spellEnd"/>
      <w:r w:rsidRPr="00BC7DD1">
        <w:rPr>
          <w:rFonts w:ascii="Times New Roman" w:hAnsi="Times New Roman" w:cs="Times New Roman"/>
          <w:color w:val="222222"/>
          <w:sz w:val="24"/>
          <w:szCs w:val="24"/>
          <w:shd w:val="clear" w:color="auto" w:fill="FFFFFF"/>
          <w:lang w:val="en-US"/>
        </w:rPr>
        <w:t>, E., 1989. Surface-dependent strategies and energy flux in benthic marine communities or, why corals do not exist in the Mediterranean. Scientia Marina, 1989, vol. 53, num. 1, p. 3-17.</w:t>
      </w:r>
    </w:p>
    <w:p w14:paraId="76208B1A" w14:textId="27E6EE29" w:rsidR="00C4477F" w:rsidRDefault="00C4477F">
      <w:pP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br w:type="page"/>
      </w:r>
    </w:p>
    <w:p w14:paraId="614B6BD1" w14:textId="77777777" w:rsidR="00C4477F" w:rsidRDefault="00C4477F">
      <w:pPr>
        <w:rPr>
          <w:rFonts w:ascii="Times New Roman" w:hAnsi="Times New Roman" w:cs="Times New Roman"/>
          <w:sz w:val="24"/>
          <w:szCs w:val="24"/>
          <w:lang w:val="en-US"/>
        </w:rPr>
      </w:pPr>
    </w:p>
    <w:p w14:paraId="43BC029A" w14:textId="77777777" w:rsidR="00CC0F28" w:rsidRDefault="00CC0F28">
      <w:pPr>
        <w:rPr>
          <w:rFonts w:ascii="Times New Roman" w:hAnsi="Times New Roman" w:cs="Times New Roman"/>
          <w:sz w:val="24"/>
          <w:szCs w:val="24"/>
          <w:lang w:val="en-US"/>
        </w:rPr>
      </w:pPr>
    </w:p>
    <w:p w14:paraId="3AD5AF2F" w14:textId="77777777" w:rsidR="00CC0F28" w:rsidRPr="00BD474C" w:rsidRDefault="00CC0F28">
      <w:pPr>
        <w:rPr>
          <w:rFonts w:ascii="Times New Roman" w:hAnsi="Times New Roman" w:cs="Times New Roman"/>
          <w:b/>
          <w:bCs/>
          <w:sz w:val="24"/>
          <w:szCs w:val="24"/>
          <w:lang w:val="en-GB"/>
        </w:rPr>
      </w:pPr>
    </w:p>
    <w:p w14:paraId="626418A6" w14:textId="696C1362" w:rsidR="00E42BD6" w:rsidRDefault="006574C5">
      <w:pPr>
        <w:rPr>
          <w:rFonts w:ascii="Times New Roman" w:hAnsi="Times New Roman" w:cs="Times New Roman"/>
          <w:b/>
          <w:bCs/>
          <w:sz w:val="24"/>
          <w:szCs w:val="24"/>
          <w:lang w:val="en-US"/>
        </w:rPr>
      </w:pPr>
      <w:r w:rsidRPr="006574C5">
        <w:rPr>
          <w:noProof/>
        </w:rPr>
        <w:drawing>
          <wp:inline distT="0" distB="0" distL="0" distR="0" wp14:anchorId="10AB89AD" wp14:editId="0C7C3815">
            <wp:extent cx="6120130" cy="4814570"/>
            <wp:effectExtent l="0" t="0" r="0" b="508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4814570"/>
                    </a:xfrm>
                    <a:prstGeom prst="rect">
                      <a:avLst/>
                    </a:prstGeom>
                    <a:noFill/>
                    <a:ln>
                      <a:noFill/>
                    </a:ln>
                  </pic:spPr>
                </pic:pic>
              </a:graphicData>
            </a:graphic>
          </wp:inline>
        </w:drawing>
      </w:r>
      <w:r w:rsidR="00152656">
        <w:rPr>
          <w:rFonts w:ascii="Times New Roman" w:hAnsi="Times New Roman" w:cs="Times New Roman"/>
          <w:b/>
          <w:bCs/>
          <w:sz w:val="24"/>
          <w:szCs w:val="24"/>
          <w:lang w:val="en-US"/>
        </w:rPr>
        <w:t xml:space="preserve">Figure 1. </w:t>
      </w:r>
    </w:p>
    <w:p w14:paraId="342AE9BC" w14:textId="27D622B4" w:rsidR="00BD474C" w:rsidRDefault="00E42BD6">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55435E2" w14:textId="1C985205" w:rsidR="00496D84" w:rsidRDefault="00A5246D">
      <w:pPr>
        <w:rPr>
          <w:rFonts w:ascii="Times New Roman" w:hAnsi="Times New Roman" w:cs="Times New Roman"/>
          <w:b/>
          <w:bCs/>
          <w:sz w:val="24"/>
          <w:szCs w:val="24"/>
          <w:lang w:val="en-US"/>
        </w:rPr>
      </w:pPr>
      <w:r w:rsidRPr="00A5246D">
        <w:rPr>
          <w:noProof/>
        </w:rPr>
        <w:lastRenderedPageBreak/>
        <w:drawing>
          <wp:inline distT="0" distB="0" distL="0" distR="0" wp14:anchorId="7517DA8D" wp14:editId="31B82C46">
            <wp:extent cx="6120130" cy="3590925"/>
            <wp:effectExtent l="0" t="0" r="0" b="95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3590925"/>
                    </a:xfrm>
                    <a:prstGeom prst="rect">
                      <a:avLst/>
                    </a:prstGeom>
                    <a:noFill/>
                    <a:ln>
                      <a:noFill/>
                    </a:ln>
                  </pic:spPr>
                </pic:pic>
              </a:graphicData>
            </a:graphic>
          </wp:inline>
        </w:drawing>
      </w:r>
    </w:p>
    <w:p w14:paraId="44A3799B" w14:textId="3E2522A0" w:rsidR="00075CFF" w:rsidRDefault="00496D84">
      <w:pPr>
        <w:rPr>
          <w:rFonts w:ascii="Times New Roman" w:hAnsi="Times New Roman" w:cs="Times New Roman"/>
          <w:b/>
          <w:bCs/>
          <w:sz w:val="24"/>
          <w:szCs w:val="24"/>
          <w:lang w:val="en-US"/>
        </w:rPr>
      </w:pPr>
      <w:r>
        <w:rPr>
          <w:rFonts w:ascii="Times New Roman" w:hAnsi="Times New Roman" w:cs="Times New Roman"/>
          <w:b/>
          <w:bCs/>
          <w:sz w:val="24"/>
          <w:szCs w:val="24"/>
          <w:lang w:val="en-US"/>
        </w:rPr>
        <w:t>Figure 2</w:t>
      </w:r>
    </w:p>
    <w:p w14:paraId="31AE30AA" w14:textId="77777777" w:rsidR="00075CFF" w:rsidRDefault="00075CFF">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1B7DA4BA" w14:textId="77777777" w:rsidR="00496D84" w:rsidRDefault="00496D84">
      <w:pPr>
        <w:rPr>
          <w:rFonts w:ascii="Times New Roman" w:hAnsi="Times New Roman" w:cs="Times New Roman"/>
          <w:b/>
          <w:bCs/>
          <w:sz w:val="24"/>
          <w:szCs w:val="24"/>
          <w:lang w:val="en-US"/>
        </w:rPr>
      </w:pPr>
    </w:p>
    <w:p w14:paraId="7045D215" w14:textId="2B97B889" w:rsidR="00D77B0F" w:rsidRDefault="00821411">
      <w:pPr>
        <w:rPr>
          <w:rFonts w:ascii="Times New Roman" w:hAnsi="Times New Roman" w:cs="Times New Roman"/>
          <w:b/>
          <w:bCs/>
          <w:sz w:val="24"/>
          <w:szCs w:val="24"/>
          <w:lang w:val="en-US"/>
        </w:rPr>
      </w:pPr>
      <w:r w:rsidRPr="00821411">
        <w:rPr>
          <w:noProof/>
        </w:rPr>
        <w:drawing>
          <wp:inline distT="0" distB="0" distL="0" distR="0" wp14:anchorId="12CD28D3" wp14:editId="70FC311D">
            <wp:extent cx="6120130" cy="4625340"/>
            <wp:effectExtent l="0" t="0" r="0" b="381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625340"/>
                    </a:xfrm>
                    <a:prstGeom prst="rect">
                      <a:avLst/>
                    </a:prstGeom>
                    <a:noFill/>
                    <a:ln>
                      <a:noFill/>
                    </a:ln>
                  </pic:spPr>
                </pic:pic>
              </a:graphicData>
            </a:graphic>
          </wp:inline>
        </w:drawing>
      </w:r>
    </w:p>
    <w:p w14:paraId="27A310AF" w14:textId="65A54D70" w:rsidR="00BD474C" w:rsidRDefault="00152656">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Figure </w:t>
      </w:r>
      <w:r w:rsidR="00BD474C">
        <w:rPr>
          <w:rFonts w:ascii="Times New Roman" w:hAnsi="Times New Roman" w:cs="Times New Roman"/>
          <w:b/>
          <w:bCs/>
          <w:sz w:val="24"/>
          <w:szCs w:val="24"/>
          <w:lang w:val="en-US"/>
        </w:rPr>
        <w:t>3</w:t>
      </w:r>
    </w:p>
    <w:p w14:paraId="4C8B8864" w14:textId="77777777" w:rsidR="00BD474C" w:rsidRDefault="00BD474C">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DC1644A" w14:textId="4AC0D55A" w:rsidR="00152656" w:rsidRDefault="00A5246D">
      <w:pPr>
        <w:rPr>
          <w:rFonts w:ascii="Times New Roman" w:hAnsi="Times New Roman" w:cs="Times New Roman"/>
          <w:b/>
          <w:bCs/>
          <w:sz w:val="24"/>
          <w:szCs w:val="24"/>
          <w:lang w:val="en-US"/>
        </w:rPr>
      </w:pPr>
      <w:r w:rsidRPr="00A5246D">
        <w:rPr>
          <w:noProof/>
        </w:rPr>
        <w:lastRenderedPageBreak/>
        <w:drawing>
          <wp:inline distT="0" distB="0" distL="0" distR="0" wp14:anchorId="24AF775E" wp14:editId="65F01939">
            <wp:extent cx="6120130" cy="368046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3680460"/>
                    </a:xfrm>
                    <a:prstGeom prst="rect">
                      <a:avLst/>
                    </a:prstGeom>
                    <a:noFill/>
                    <a:ln>
                      <a:noFill/>
                    </a:ln>
                  </pic:spPr>
                </pic:pic>
              </a:graphicData>
            </a:graphic>
          </wp:inline>
        </w:drawing>
      </w:r>
    </w:p>
    <w:p w14:paraId="488730B2" w14:textId="7A965991" w:rsidR="003F1D38" w:rsidRDefault="00152656">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Figure </w:t>
      </w:r>
      <w:r w:rsidR="00BD474C">
        <w:rPr>
          <w:rFonts w:ascii="Times New Roman" w:hAnsi="Times New Roman" w:cs="Times New Roman"/>
          <w:b/>
          <w:bCs/>
          <w:sz w:val="24"/>
          <w:szCs w:val="24"/>
          <w:lang w:val="en-US"/>
        </w:rPr>
        <w:t>4</w:t>
      </w:r>
      <w:r>
        <w:rPr>
          <w:rFonts w:ascii="Times New Roman" w:hAnsi="Times New Roman" w:cs="Times New Roman"/>
          <w:b/>
          <w:bCs/>
          <w:sz w:val="24"/>
          <w:szCs w:val="24"/>
          <w:lang w:val="en-US"/>
        </w:rPr>
        <w:t xml:space="preserve"> </w:t>
      </w:r>
    </w:p>
    <w:p w14:paraId="74F6FA25" w14:textId="77777777" w:rsidR="003F1D38" w:rsidRDefault="003F1D38">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98F5400" w14:textId="77777777" w:rsidR="00BD474C" w:rsidRDefault="00BD474C">
      <w:pPr>
        <w:rPr>
          <w:rFonts w:ascii="Times New Roman" w:hAnsi="Times New Roman" w:cs="Times New Roman"/>
          <w:b/>
          <w:bCs/>
          <w:sz w:val="24"/>
          <w:szCs w:val="24"/>
          <w:lang w:val="en-US"/>
        </w:rPr>
      </w:pPr>
    </w:p>
    <w:p w14:paraId="73636B09" w14:textId="67F905C7" w:rsidR="003F1D38" w:rsidRDefault="00595906">
      <w:pPr>
        <w:rPr>
          <w:rFonts w:ascii="Times New Roman" w:hAnsi="Times New Roman" w:cs="Times New Roman"/>
          <w:b/>
          <w:bCs/>
          <w:sz w:val="24"/>
          <w:szCs w:val="24"/>
          <w:lang w:val="en-US"/>
        </w:rPr>
      </w:pPr>
      <w:r w:rsidRPr="00487518">
        <w:rPr>
          <w:noProof/>
        </w:rPr>
        <w:drawing>
          <wp:inline distT="0" distB="0" distL="0" distR="0" wp14:anchorId="575F9183" wp14:editId="50C6F9D2">
            <wp:extent cx="6120130" cy="5213350"/>
            <wp:effectExtent l="0" t="0" r="0" b="63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5213350"/>
                    </a:xfrm>
                    <a:prstGeom prst="rect">
                      <a:avLst/>
                    </a:prstGeom>
                    <a:noFill/>
                    <a:ln>
                      <a:noFill/>
                    </a:ln>
                  </pic:spPr>
                </pic:pic>
              </a:graphicData>
            </a:graphic>
          </wp:inline>
        </w:drawing>
      </w:r>
    </w:p>
    <w:p w14:paraId="14192B3D" w14:textId="6C3C96B2" w:rsidR="00152656" w:rsidRDefault="003F1D38">
      <w:pPr>
        <w:rPr>
          <w:rFonts w:ascii="Times New Roman" w:hAnsi="Times New Roman" w:cs="Times New Roman"/>
          <w:b/>
          <w:bCs/>
          <w:sz w:val="24"/>
          <w:szCs w:val="24"/>
          <w:lang w:val="en-US"/>
        </w:rPr>
      </w:pPr>
      <w:r>
        <w:rPr>
          <w:rFonts w:ascii="Times New Roman" w:hAnsi="Times New Roman" w:cs="Times New Roman"/>
          <w:b/>
          <w:bCs/>
          <w:sz w:val="24"/>
          <w:szCs w:val="24"/>
          <w:lang w:val="en-US"/>
        </w:rPr>
        <w:t>Figure 5</w:t>
      </w:r>
      <w:r w:rsidR="00BD474C">
        <w:rPr>
          <w:rFonts w:ascii="Times New Roman" w:hAnsi="Times New Roman" w:cs="Times New Roman"/>
          <w:b/>
          <w:bCs/>
          <w:sz w:val="24"/>
          <w:szCs w:val="24"/>
          <w:lang w:val="en-US"/>
        </w:rPr>
        <w:br w:type="page"/>
      </w:r>
    </w:p>
    <w:p w14:paraId="46E16724" w14:textId="71D06F42" w:rsidR="00CC0F28" w:rsidRDefault="000555DB">
      <w:pPr>
        <w:rPr>
          <w:rFonts w:ascii="Times New Roman" w:hAnsi="Times New Roman" w:cs="Times New Roman"/>
          <w:b/>
          <w:bCs/>
          <w:sz w:val="24"/>
          <w:szCs w:val="24"/>
          <w:lang w:val="en-US"/>
        </w:rPr>
      </w:pPr>
      <w:r w:rsidRPr="000555DB">
        <w:rPr>
          <w:noProof/>
        </w:rPr>
        <w:lastRenderedPageBreak/>
        <w:drawing>
          <wp:inline distT="0" distB="0" distL="0" distR="0" wp14:anchorId="5E6B8D6A" wp14:editId="6238227F">
            <wp:extent cx="4720590" cy="6042752"/>
            <wp:effectExtent l="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9335"/>
                    <a:stretch/>
                  </pic:blipFill>
                  <pic:spPr bwMode="auto">
                    <a:xfrm>
                      <a:off x="0" y="0"/>
                      <a:ext cx="4720590" cy="6042752"/>
                    </a:xfrm>
                    <a:prstGeom prst="rect">
                      <a:avLst/>
                    </a:prstGeom>
                    <a:noFill/>
                    <a:ln>
                      <a:noFill/>
                    </a:ln>
                    <a:extLst>
                      <a:ext uri="{53640926-AAD7-44D8-BBD7-CCE9431645EC}">
                        <a14:shadowObscured xmlns:a14="http://schemas.microsoft.com/office/drawing/2010/main"/>
                      </a:ext>
                    </a:extLst>
                  </pic:spPr>
                </pic:pic>
              </a:graphicData>
            </a:graphic>
          </wp:inline>
        </w:drawing>
      </w:r>
    </w:p>
    <w:p w14:paraId="17680D5A" w14:textId="55F8F3F8" w:rsidR="00595906" w:rsidRDefault="00152656">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Figure </w:t>
      </w:r>
      <w:r w:rsidR="003F1D38">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 </w:t>
      </w:r>
    </w:p>
    <w:p w14:paraId="4AB448C2" w14:textId="77777777" w:rsidR="00595906" w:rsidRDefault="00595906">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1E0778A8" w14:textId="77777777" w:rsidR="00595906" w:rsidRDefault="00595906">
      <w:pPr>
        <w:rPr>
          <w:rFonts w:ascii="Times New Roman" w:hAnsi="Times New Roman" w:cs="Times New Roman"/>
          <w:b/>
          <w:bCs/>
          <w:sz w:val="24"/>
          <w:szCs w:val="24"/>
          <w:lang w:val="en-US"/>
        </w:rPr>
      </w:pPr>
    </w:p>
    <w:p w14:paraId="3253DAAD" w14:textId="50170429" w:rsidR="000B1896" w:rsidRDefault="00595906">
      <w:pPr>
        <w:rPr>
          <w:rFonts w:ascii="Times New Roman" w:hAnsi="Times New Roman" w:cs="Times New Roman"/>
          <w:b/>
          <w:bCs/>
          <w:sz w:val="24"/>
          <w:szCs w:val="24"/>
          <w:lang w:val="en-US"/>
        </w:rPr>
      </w:pPr>
      <w:r>
        <w:rPr>
          <w:rFonts w:ascii="Times New Roman" w:hAnsi="Times New Roman" w:cs="Times New Roman"/>
          <w:b/>
          <w:bCs/>
          <w:sz w:val="24"/>
          <w:szCs w:val="24"/>
          <w:lang w:val="en-US"/>
        </w:rPr>
        <w:t>Figure 7</w:t>
      </w:r>
    </w:p>
    <w:p w14:paraId="5763503B" w14:textId="194BD2F4" w:rsidR="000B1896" w:rsidRDefault="0067084A">
      <w:pPr>
        <w:rPr>
          <w:rFonts w:ascii="Times New Roman" w:hAnsi="Times New Roman" w:cs="Times New Roman"/>
          <w:b/>
          <w:bCs/>
          <w:sz w:val="24"/>
          <w:szCs w:val="24"/>
          <w:lang w:val="en-US"/>
        </w:rPr>
      </w:pPr>
      <w:r w:rsidRPr="00633E62">
        <w:rPr>
          <w:lang w:val="en-US"/>
        </w:rPr>
        <w:t xml:space="preserve"> </w:t>
      </w:r>
      <w:r w:rsidRPr="0067084A">
        <w:rPr>
          <w:noProof/>
        </w:rPr>
        <w:drawing>
          <wp:inline distT="0" distB="0" distL="0" distR="0" wp14:anchorId="229F0665" wp14:editId="12A9DB39">
            <wp:extent cx="6120130" cy="5764530"/>
            <wp:effectExtent l="0" t="0" r="0" b="762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5764530"/>
                    </a:xfrm>
                    <a:prstGeom prst="rect">
                      <a:avLst/>
                    </a:prstGeom>
                    <a:noFill/>
                    <a:ln>
                      <a:noFill/>
                    </a:ln>
                  </pic:spPr>
                </pic:pic>
              </a:graphicData>
            </a:graphic>
          </wp:inline>
        </w:drawing>
      </w:r>
      <w:r w:rsidRPr="00633E62">
        <w:rPr>
          <w:lang w:val="en-US"/>
        </w:rPr>
        <w:t xml:space="preserve"> </w:t>
      </w:r>
      <w:r w:rsidR="000B1896">
        <w:rPr>
          <w:rFonts w:ascii="Times New Roman" w:hAnsi="Times New Roman" w:cs="Times New Roman"/>
          <w:b/>
          <w:bCs/>
          <w:sz w:val="24"/>
          <w:szCs w:val="24"/>
          <w:lang w:val="en-US"/>
        </w:rPr>
        <w:br w:type="page"/>
      </w:r>
    </w:p>
    <w:p w14:paraId="2AB36E83" w14:textId="024F5989" w:rsidR="00152656" w:rsidRPr="00920B00" w:rsidRDefault="000B1896" w:rsidP="00D45630">
      <w:pPr>
        <w:rPr>
          <w:rFonts w:ascii="Times New Roman" w:hAnsi="Times New Roman" w:cs="Times New Roman"/>
          <w:sz w:val="24"/>
          <w:szCs w:val="24"/>
          <w:lang w:val="en-US"/>
        </w:rPr>
      </w:pPr>
      <w:r>
        <w:rPr>
          <w:rFonts w:ascii="Times New Roman" w:hAnsi="Times New Roman" w:cs="Times New Roman"/>
          <w:b/>
          <w:bCs/>
          <w:sz w:val="24"/>
          <w:szCs w:val="24"/>
          <w:lang w:val="en-US"/>
        </w:rPr>
        <w:lastRenderedPageBreak/>
        <w:t>Table 1</w:t>
      </w:r>
      <w:r w:rsidR="00D45630">
        <w:rPr>
          <w:rFonts w:ascii="Times New Roman" w:hAnsi="Times New Roman" w:cs="Times New Roman"/>
          <w:b/>
          <w:bCs/>
          <w:sz w:val="24"/>
          <w:szCs w:val="24"/>
          <w:lang w:val="en-US"/>
        </w:rPr>
        <w:t xml:space="preserve">. </w:t>
      </w:r>
      <w:r w:rsidR="00D45630" w:rsidRPr="00920B00">
        <w:rPr>
          <w:rFonts w:ascii="Times New Roman" w:hAnsi="Times New Roman" w:cs="Times New Roman"/>
          <w:sz w:val="24"/>
          <w:szCs w:val="24"/>
          <w:lang w:val="en-US"/>
        </w:rPr>
        <w:t>Details of the investigated sites: sampling area, sites’ names, dive id number, depth range and coordinates.</w:t>
      </w:r>
    </w:p>
    <w:tbl>
      <w:tblPr>
        <w:tblW w:w="8933" w:type="dxa"/>
        <w:tblCellMar>
          <w:left w:w="70" w:type="dxa"/>
          <w:right w:w="70" w:type="dxa"/>
        </w:tblCellMar>
        <w:tblLook w:val="04A0" w:firstRow="1" w:lastRow="0" w:firstColumn="1" w:lastColumn="0" w:noHBand="0" w:noVBand="1"/>
      </w:tblPr>
      <w:tblGrid>
        <w:gridCol w:w="1418"/>
        <w:gridCol w:w="1984"/>
        <w:gridCol w:w="1276"/>
        <w:gridCol w:w="1275"/>
        <w:gridCol w:w="1581"/>
        <w:gridCol w:w="1399"/>
      </w:tblGrid>
      <w:tr w:rsidR="008F1E69" w:rsidRPr="000B1896" w14:paraId="645F90CD" w14:textId="77777777" w:rsidTr="008F1E69">
        <w:trPr>
          <w:trHeight w:val="288"/>
        </w:trPr>
        <w:tc>
          <w:tcPr>
            <w:tcW w:w="1418" w:type="dxa"/>
            <w:tcBorders>
              <w:top w:val="single" w:sz="4" w:space="0" w:color="auto"/>
              <w:left w:val="nil"/>
              <w:bottom w:val="nil"/>
              <w:right w:val="nil"/>
            </w:tcBorders>
            <w:shd w:val="clear" w:color="000000" w:fill="FFFFFF"/>
            <w:noWrap/>
            <w:vAlign w:val="bottom"/>
            <w:hideMark/>
          </w:tcPr>
          <w:p w14:paraId="322E4587" w14:textId="77777777" w:rsidR="008F1E69" w:rsidRPr="000B1896" w:rsidRDefault="008F1E69" w:rsidP="00D45630">
            <w:pPr>
              <w:spacing w:after="0" w:line="240" w:lineRule="auto"/>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Geographic area</w:t>
            </w:r>
          </w:p>
        </w:tc>
        <w:tc>
          <w:tcPr>
            <w:tcW w:w="1984" w:type="dxa"/>
            <w:tcBorders>
              <w:top w:val="single" w:sz="4" w:space="0" w:color="auto"/>
              <w:left w:val="nil"/>
              <w:bottom w:val="nil"/>
              <w:right w:val="nil"/>
            </w:tcBorders>
            <w:shd w:val="clear" w:color="000000" w:fill="FFFFFF"/>
            <w:noWrap/>
            <w:vAlign w:val="center"/>
            <w:hideMark/>
          </w:tcPr>
          <w:p w14:paraId="342E1EEA" w14:textId="77777777" w:rsidR="008F1E69" w:rsidRPr="000B1896" w:rsidRDefault="008F1E69" w:rsidP="00D45630">
            <w:pPr>
              <w:spacing w:after="0" w:line="240" w:lineRule="auto"/>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Site</w:t>
            </w:r>
          </w:p>
        </w:tc>
        <w:tc>
          <w:tcPr>
            <w:tcW w:w="1276" w:type="dxa"/>
            <w:tcBorders>
              <w:top w:val="single" w:sz="4" w:space="0" w:color="auto"/>
              <w:left w:val="nil"/>
              <w:bottom w:val="nil"/>
              <w:right w:val="nil"/>
            </w:tcBorders>
            <w:shd w:val="clear" w:color="000000" w:fill="FFFFFF"/>
            <w:noWrap/>
            <w:vAlign w:val="bottom"/>
            <w:hideMark/>
          </w:tcPr>
          <w:p w14:paraId="6864CCCC"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 xml:space="preserve">Dive ID </w:t>
            </w:r>
            <w:proofErr w:type="spellStart"/>
            <w:r w:rsidRPr="000B1896">
              <w:rPr>
                <w:rFonts w:ascii="Arial" w:eastAsia="Times New Roman" w:hAnsi="Arial" w:cs="Arial"/>
                <w:b/>
                <w:bCs/>
                <w:color w:val="000000"/>
                <w:sz w:val="20"/>
                <w:szCs w:val="20"/>
                <w:lang w:eastAsia="it-IT"/>
              </w:rPr>
              <w:t>number</w:t>
            </w:r>
            <w:proofErr w:type="spellEnd"/>
          </w:p>
        </w:tc>
        <w:tc>
          <w:tcPr>
            <w:tcW w:w="1275" w:type="dxa"/>
            <w:tcBorders>
              <w:top w:val="single" w:sz="4" w:space="0" w:color="auto"/>
              <w:left w:val="nil"/>
              <w:bottom w:val="nil"/>
              <w:right w:val="nil"/>
            </w:tcBorders>
            <w:shd w:val="clear" w:color="000000" w:fill="FFFFFF"/>
            <w:noWrap/>
            <w:vAlign w:val="center"/>
            <w:hideMark/>
          </w:tcPr>
          <w:p w14:paraId="07396629"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Depth range (m)</w:t>
            </w:r>
          </w:p>
        </w:tc>
        <w:tc>
          <w:tcPr>
            <w:tcW w:w="2980" w:type="dxa"/>
            <w:gridSpan w:val="2"/>
            <w:tcBorders>
              <w:top w:val="single" w:sz="4" w:space="0" w:color="auto"/>
              <w:left w:val="nil"/>
              <w:bottom w:val="nil"/>
              <w:right w:val="nil"/>
            </w:tcBorders>
            <w:shd w:val="clear" w:color="000000" w:fill="FFFFFF"/>
            <w:noWrap/>
            <w:vAlign w:val="center"/>
            <w:hideMark/>
          </w:tcPr>
          <w:p w14:paraId="4010ECF7"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proofErr w:type="spellStart"/>
            <w:r w:rsidRPr="000B1896">
              <w:rPr>
                <w:rFonts w:ascii="Arial" w:eastAsia="Times New Roman" w:hAnsi="Arial" w:cs="Arial"/>
                <w:b/>
                <w:bCs/>
                <w:color w:val="000000"/>
                <w:sz w:val="20"/>
                <w:szCs w:val="20"/>
                <w:lang w:eastAsia="it-IT"/>
              </w:rPr>
              <w:t>Coordinates</w:t>
            </w:r>
            <w:proofErr w:type="spellEnd"/>
          </w:p>
        </w:tc>
      </w:tr>
      <w:tr w:rsidR="008F1E69" w:rsidRPr="000B1896" w14:paraId="270A82E7" w14:textId="77777777" w:rsidTr="008F1E69">
        <w:trPr>
          <w:trHeight w:val="576"/>
        </w:trPr>
        <w:tc>
          <w:tcPr>
            <w:tcW w:w="1418" w:type="dxa"/>
            <w:tcBorders>
              <w:top w:val="nil"/>
              <w:left w:val="nil"/>
              <w:bottom w:val="single" w:sz="4" w:space="0" w:color="auto"/>
              <w:right w:val="nil"/>
            </w:tcBorders>
            <w:shd w:val="clear" w:color="000000" w:fill="FFFFFF"/>
            <w:noWrap/>
            <w:vAlign w:val="bottom"/>
            <w:hideMark/>
          </w:tcPr>
          <w:p w14:paraId="4142F6D8" w14:textId="77777777" w:rsidR="008F1E69" w:rsidRPr="000B1896" w:rsidRDefault="008F1E69" w:rsidP="000B1896">
            <w:pPr>
              <w:spacing w:after="0" w:line="240" w:lineRule="auto"/>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 </w:t>
            </w:r>
          </w:p>
        </w:tc>
        <w:tc>
          <w:tcPr>
            <w:tcW w:w="1984" w:type="dxa"/>
            <w:tcBorders>
              <w:top w:val="nil"/>
              <w:left w:val="nil"/>
              <w:bottom w:val="single" w:sz="4" w:space="0" w:color="auto"/>
              <w:right w:val="nil"/>
            </w:tcBorders>
            <w:shd w:val="clear" w:color="000000" w:fill="FFFFFF"/>
            <w:noWrap/>
            <w:vAlign w:val="bottom"/>
            <w:hideMark/>
          </w:tcPr>
          <w:p w14:paraId="4104854D" w14:textId="77777777" w:rsidR="008F1E69" w:rsidRPr="000B1896" w:rsidRDefault="008F1E69" w:rsidP="000B1896">
            <w:pPr>
              <w:spacing w:after="0" w:line="240" w:lineRule="auto"/>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 </w:t>
            </w:r>
          </w:p>
        </w:tc>
        <w:tc>
          <w:tcPr>
            <w:tcW w:w="1276" w:type="dxa"/>
            <w:tcBorders>
              <w:top w:val="nil"/>
              <w:left w:val="nil"/>
              <w:bottom w:val="single" w:sz="4" w:space="0" w:color="auto"/>
              <w:right w:val="nil"/>
            </w:tcBorders>
            <w:shd w:val="clear" w:color="000000" w:fill="FFFFFF"/>
            <w:noWrap/>
            <w:vAlign w:val="bottom"/>
            <w:hideMark/>
          </w:tcPr>
          <w:p w14:paraId="657AA3BA"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 </w:t>
            </w:r>
          </w:p>
        </w:tc>
        <w:tc>
          <w:tcPr>
            <w:tcW w:w="1275" w:type="dxa"/>
            <w:tcBorders>
              <w:top w:val="nil"/>
              <w:left w:val="nil"/>
              <w:bottom w:val="single" w:sz="4" w:space="0" w:color="auto"/>
              <w:right w:val="nil"/>
            </w:tcBorders>
            <w:shd w:val="clear" w:color="000000" w:fill="FFFFFF"/>
            <w:noWrap/>
            <w:vAlign w:val="bottom"/>
            <w:hideMark/>
          </w:tcPr>
          <w:p w14:paraId="5B23C51D"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 </w:t>
            </w:r>
          </w:p>
        </w:tc>
        <w:tc>
          <w:tcPr>
            <w:tcW w:w="1581" w:type="dxa"/>
            <w:tcBorders>
              <w:top w:val="nil"/>
              <w:left w:val="nil"/>
              <w:bottom w:val="single" w:sz="4" w:space="0" w:color="auto"/>
              <w:right w:val="nil"/>
            </w:tcBorders>
            <w:shd w:val="clear" w:color="000000" w:fill="FFFFFF"/>
            <w:noWrap/>
            <w:vAlign w:val="center"/>
            <w:hideMark/>
          </w:tcPr>
          <w:p w14:paraId="064DD570"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Lat (N)</w:t>
            </w:r>
          </w:p>
        </w:tc>
        <w:tc>
          <w:tcPr>
            <w:tcW w:w="1399" w:type="dxa"/>
            <w:tcBorders>
              <w:top w:val="nil"/>
              <w:left w:val="nil"/>
              <w:bottom w:val="single" w:sz="4" w:space="0" w:color="auto"/>
              <w:right w:val="nil"/>
            </w:tcBorders>
            <w:shd w:val="clear" w:color="000000" w:fill="FFFFFF"/>
            <w:noWrap/>
            <w:vAlign w:val="center"/>
            <w:hideMark/>
          </w:tcPr>
          <w:p w14:paraId="7301CC60" w14:textId="77777777" w:rsidR="008F1E69" w:rsidRPr="000B1896" w:rsidRDefault="008F1E69" w:rsidP="000B1896">
            <w:pPr>
              <w:spacing w:after="0" w:line="240" w:lineRule="auto"/>
              <w:jc w:val="center"/>
              <w:rPr>
                <w:rFonts w:ascii="Arial" w:eastAsia="Times New Roman" w:hAnsi="Arial" w:cs="Arial"/>
                <w:b/>
                <w:bCs/>
                <w:color w:val="000000"/>
                <w:sz w:val="20"/>
                <w:szCs w:val="20"/>
                <w:lang w:eastAsia="it-IT"/>
              </w:rPr>
            </w:pPr>
            <w:r w:rsidRPr="000B1896">
              <w:rPr>
                <w:rFonts w:ascii="Arial" w:eastAsia="Times New Roman" w:hAnsi="Arial" w:cs="Arial"/>
                <w:b/>
                <w:bCs/>
                <w:color w:val="000000"/>
                <w:sz w:val="20"/>
                <w:szCs w:val="20"/>
                <w:lang w:eastAsia="it-IT"/>
              </w:rPr>
              <w:t>Long(E)</w:t>
            </w:r>
          </w:p>
        </w:tc>
      </w:tr>
      <w:tr w:rsidR="008F1E69" w:rsidRPr="000B1896" w14:paraId="6172B189" w14:textId="77777777" w:rsidTr="008F1E69">
        <w:trPr>
          <w:trHeight w:val="288"/>
        </w:trPr>
        <w:tc>
          <w:tcPr>
            <w:tcW w:w="1418" w:type="dxa"/>
            <w:vMerge w:val="restart"/>
            <w:tcBorders>
              <w:top w:val="nil"/>
              <w:left w:val="nil"/>
              <w:bottom w:val="single" w:sz="4" w:space="0" w:color="000000"/>
              <w:right w:val="nil"/>
            </w:tcBorders>
            <w:shd w:val="clear" w:color="000000" w:fill="FFFFFF"/>
            <w:noWrap/>
            <w:vAlign w:val="center"/>
            <w:hideMark/>
          </w:tcPr>
          <w:p w14:paraId="594C8D7E"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North-</w:t>
            </w:r>
            <w:proofErr w:type="spellStart"/>
            <w:r w:rsidRPr="000B1896">
              <w:rPr>
                <w:rFonts w:ascii="Arial" w:eastAsia="Times New Roman" w:hAnsi="Arial" w:cs="Arial"/>
                <w:color w:val="000000"/>
                <w:sz w:val="20"/>
                <w:szCs w:val="20"/>
                <w:lang w:eastAsia="it-IT"/>
              </w:rPr>
              <w:t>east</w:t>
            </w:r>
            <w:proofErr w:type="spellEnd"/>
          </w:p>
        </w:tc>
        <w:tc>
          <w:tcPr>
            <w:tcW w:w="1984" w:type="dxa"/>
            <w:tcBorders>
              <w:top w:val="nil"/>
              <w:left w:val="nil"/>
              <w:bottom w:val="nil"/>
              <w:right w:val="nil"/>
            </w:tcBorders>
            <w:shd w:val="clear" w:color="000000" w:fill="FFFFFF"/>
            <w:noWrap/>
            <w:vAlign w:val="center"/>
            <w:hideMark/>
          </w:tcPr>
          <w:p w14:paraId="68DCEFBD" w14:textId="5FD0E340"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Caprera Canyon</w:t>
            </w:r>
          </w:p>
        </w:tc>
        <w:tc>
          <w:tcPr>
            <w:tcW w:w="1276" w:type="dxa"/>
            <w:tcBorders>
              <w:top w:val="nil"/>
              <w:left w:val="nil"/>
              <w:bottom w:val="nil"/>
              <w:right w:val="nil"/>
            </w:tcBorders>
            <w:shd w:val="clear" w:color="000000" w:fill="FFFFFF"/>
            <w:noWrap/>
            <w:vAlign w:val="center"/>
            <w:hideMark/>
          </w:tcPr>
          <w:p w14:paraId="7EE6251C"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w:t>
            </w:r>
          </w:p>
        </w:tc>
        <w:tc>
          <w:tcPr>
            <w:tcW w:w="1275" w:type="dxa"/>
            <w:tcBorders>
              <w:top w:val="nil"/>
              <w:left w:val="nil"/>
              <w:bottom w:val="nil"/>
              <w:right w:val="nil"/>
            </w:tcBorders>
            <w:shd w:val="clear" w:color="auto" w:fill="auto"/>
            <w:noWrap/>
            <w:vAlign w:val="bottom"/>
            <w:hideMark/>
          </w:tcPr>
          <w:p w14:paraId="249F4D7D"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112-220</w:t>
            </w:r>
          </w:p>
        </w:tc>
        <w:tc>
          <w:tcPr>
            <w:tcW w:w="1581" w:type="dxa"/>
            <w:tcBorders>
              <w:top w:val="nil"/>
              <w:left w:val="nil"/>
              <w:bottom w:val="nil"/>
              <w:right w:val="nil"/>
            </w:tcBorders>
            <w:shd w:val="clear" w:color="000000" w:fill="FFFFFF"/>
            <w:noWrap/>
            <w:vAlign w:val="bottom"/>
            <w:hideMark/>
          </w:tcPr>
          <w:p w14:paraId="0E6C7EE4"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17’427’’</w:t>
            </w:r>
          </w:p>
        </w:tc>
        <w:tc>
          <w:tcPr>
            <w:tcW w:w="1399" w:type="dxa"/>
            <w:tcBorders>
              <w:top w:val="nil"/>
              <w:left w:val="nil"/>
              <w:bottom w:val="nil"/>
              <w:right w:val="nil"/>
            </w:tcBorders>
            <w:shd w:val="clear" w:color="000000" w:fill="FFFFFF"/>
            <w:noWrap/>
            <w:vAlign w:val="bottom"/>
            <w:hideMark/>
          </w:tcPr>
          <w:p w14:paraId="734CB96E"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37' 481"</w:t>
            </w:r>
          </w:p>
        </w:tc>
      </w:tr>
      <w:tr w:rsidR="008F1E69" w:rsidRPr="000B1896" w14:paraId="24121CD4" w14:textId="77777777" w:rsidTr="008F1E69">
        <w:trPr>
          <w:trHeight w:val="288"/>
        </w:trPr>
        <w:tc>
          <w:tcPr>
            <w:tcW w:w="1418" w:type="dxa"/>
            <w:vMerge/>
            <w:tcBorders>
              <w:top w:val="nil"/>
              <w:left w:val="nil"/>
              <w:bottom w:val="single" w:sz="4" w:space="0" w:color="000000"/>
              <w:right w:val="nil"/>
            </w:tcBorders>
            <w:vAlign w:val="center"/>
            <w:hideMark/>
          </w:tcPr>
          <w:p w14:paraId="0811C949"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2D63BA4E" w14:textId="199049C2"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Caprera Canyon</w:t>
            </w:r>
          </w:p>
        </w:tc>
        <w:tc>
          <w:tcPr>
            <w:tcW w:w="1276" w:type="dxa"/>
            <w:tcBorders>
              <w:top w:val="nil"/>
              <w:left w:val="nil"/>
              <w:bottom w:val="nil"/>
              <w:right w:val="nil"/>
            </w:tcBorders>
            <w:shd w:val="clear" w:color="000000" w:fill="FFFFFF"/>
            <w:noWrap/>
            <w:vAlign w:val="center"/>
            <w:hideMark/>
          </w:tcPr>
          <w:p w14:paraId="65EF126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10</w:t>
            </w:r>
          </w:p>
        </w:tc>
        <w:tc>
          <w:tcPr>
            <w:tcW w:w="1275" w:type="dxa"/>
            <w:tcBorders>
              <w:top w:val="nil"/>
              <w:left w:val="nil"/>
              <w:bottom w:val="nil"/>
              <w:right w:val="nil"/>
            </w:tcBorders>
            <w:shd w:val="clear" w:color="000000" w:fill="FFFFFF"/>
            <w:noWrap/>
            <w:vAlign w:val="center"/>
            <w:hideMark/>
          </w:tcPr>
          <w:p w14:paraId="4D301F6B"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127-190</w:t>
            </w:r>
          </w:p>
        </w:tc>
        <w:tc>
          <w:tcPr>
            <w:tcW w:w="1581" w:type="dxa"/>
            <w:tcBorders>
              <w:top w:val="nil"/>
              <w:left w:val="nil"/>
              <w:bottom w:val="nil"/>
              <w:right w:val="nil"/>
            </w:tcBorders>
            <w:shd w:val="clear" w:color="000000" w:fill="FFFFFF"/>
            <w:noWrap/>
            <w:vAlign w:val="bottom"/>
            <w:hideMark/>
          </w:tcPr>
          <w:p w14:paraId="4A32361E"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18' 357’'</w:t>
            </w:r>
          </w:p>
        </w:tc>
        <w:tc>
          <w:tcPr>
            <w:tcW w:w="1399" w:type="dxa"/>
            <w:tcBorders>
              <w:top w:val="nil"/>
              <w:left w:val="nil"/>
              <w:bottom w:val="nil"/>
              <w:right w:val="nil"/>
            </w:tcBorders>
            <w:shd w:val="clear" w:color="000000" w:fill="FFFFFF"/>
            <w:noWrap/>
            <w:vAlign w:val="bottom"/>
            <w:hideMark/>
          </w:tcPr>
          <w:p w14:paraId="03530C78"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38' 021"</w:t>
            </w:r>
          </w:p>
        </w:tc>
      </w:tr>
      <w:tr w:rsidR="008F1E69" w:rsidRPr="000B1896" w14:paraId="05E01841" w14:textId="77777777" w:rsidTr="008F1E69">
        <w:trPr>
          <w:trHeight w:val="288"/>
        </w:trPr>
        <w:tc>
          <w:tcPr>
            <w:tcW w:w="1418" w:type="dxa"/>
            <w:vMerge/>
            <w:tcBorders>
              <w:top w:val="nil"/>
              <w:left w:val="nil"/>
              <w:bottom w:val="single" w:sz="4" w:space="0" w:color="000000"/>
              <w:right w:val="nil"/>
            </w:tcBorders>
            <w:vAlign w:val="center"/>
            <w:hideMark/>
          </w:tcPr>
          <w:p w14:paraId="65E8C490"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2DC9A719" w14:textId="3ECCA1A7"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Caprera Canyon</w:t>
            </w:r>
          </w:p>
        </w:tc>
        <w:tc>
          <w:tcPr>
            <w:tcW w:w="1276" w:type="dxa"/>
            <w:tcBorders>
              <w:top w:val="nil"/>
              <w:left w:val="nil"/>
              <w:bottom w:val="nil"/>
              <w:right w:val="nil"/>
            </w:tcBorders>
            <w:shd w:val="clear" w:color="000000" w:fill="FFFFFF"/>
            <w:noWrap/>
            <w:vAlign w:val="center"/>
            <w:hideMark/>
          </w:tcPr>
          <w:p w14:paraId="2C1C3B4E"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14</w:t>
            </w:r>
          </w:p>
        </w:tc>
        <w:tc>
          <w:tcPr>
            <w:tcW w:w="1275" w:type="dxa"/>
            <w:tcBorders>
              <w:top w:val="nil"/>
              <w:left w:val="nil"/>
              <w:bottom w:val="nil"/>
              <w:right w:val="nil"/>
            </w:tcBorders>
            <w:shd w:val="clear" w:color="000000" w:fill="FFFFFF"/>
            <w:noWrap/>
            <w:vAlign w:val="center"/>
            <w:hideMark/>
          </w:tcPr>
          <w:p w14:paraId="159D8BB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121-165</w:t>
            </w:r>
          </w:p>
        </w:tc>
        <w:tc>
          <w:tcPr>
            <w:tcW w:w="1581" w:type="dxa"/>
            <w:tcBorders>
              <w:top w:val="nil"/>
              <w:left w:val="nil"/>
              <w:bottom w:val="nil"/>
              <w:right w:val="nil"/>
            </w:tcBorders>
            <w:shd w:val="clear" w:color="000000" w:fill="FFFFFF"/>
            <w:noWrap/>
            <w:vAlign w:val="bottom"/>
            <w:hideMark/>
          </w:tcPr>
          <w:p w14:paraId="5806E7E4"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20’ 433’'</w:t>
            </w:r>
          </w:p>
        </w:tc>
        <w:tc>
          <w:tcPr>
            <w:tcW w:w="1399" w:type="dxa"/>
            <w:tcBorders>
              <w:top w:val="nil"/>
              <w:left w:val="nil"/>
              <w:bottom w:val="nil"/>
              <w:right w:val="nil"/>
            </w:tcBorders>
            <w:shd w:val="clear" w:color="000000" w:fill="FFFFFF"/>
            <w:noWrap/>
            <w:vAlign w:val="bottom"/>
            <w:hideMark/>
          </w:tcPr>
          <w:p w14:paraId="1BFAF6F0"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38’ 121"</w:t>
            </w:r>
          </w:p>
        </w:tc>
      </w:tr>
      <w:tr w:rsidR="008F1E69" w:rsidRPr="000B1896" w14:paraId="01F514BF" w14:textId="77777777" w:rsidTr="008F1E69">
        <w:trPr>
          <w:trHeight w:val="288"/>
        </w:trPr>
        <w:tc>
          <w:tcPr>
            <w:tcW w:w="1418" w:type="dxa"/>
            <w:vMerge/>
            <w:tcBorders>
              <w:top w:val="nil"/>
              <w:left w:val="nil"/>
              <w:bottom w:val="single" w:sz="4" w:space="0" w:color="000000"/>
              <w:right w:val="nil"/>
            </w:tcBorders>
            <w:vAlign w:val="center"/>
            <w:hideMark/>
          </w:tcPr>
          <w:p w14:paraId="010F1889"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3B2CE59C"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Canyon Mortorio</w:t>
            </w:r>
          </w:p>
        </w:tc>
        <w:tc>
          <w:tcPr>
            <w:tcW w:w="1276" w:type="dxa"/>
            <w:tcBorders>
              <w:top w:val="nil"/>
              <w:left w:val="nil"/>
              <w:bottom w:val="nil"/>
              <w:right w:val="nil"/>
            </w:tcBorders>
            <w:shd w:val="clear" w:color="000000" w:fill="FFFFFF"/>
            <w:noWrap/>
            <w:vAlign w:val="center"/>
            <w:hideMark/>
          </w:tcPr>
          <w:p w14:paraId="44716119"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11</w:t>
            </w:r>
          </w:p>
        </w:tc>
        <w:tc>
          <w:tcPr>
            <w:tcW w:w="1275" w:type="dxa"/>
            <w:tcBorders>
              <w:top w:val="nil"/>
              <w:left w:val="nil"/>
              <w:bottom w:val="nil"/>
              <w:right w:val="nil"/>
            </w:tcBorders>
            <w:shd w:val="clear" w:color="000000" w:fill="FFFFFF"/>
            <w:noWrap/>
            <w:vAlign w:val="center"/>
            <w:hideMark/>
          </w:tcPr>
          <w:p w14:paraId="367AFB24"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51-123</w:t>
            </w:r>
          </w:p>
        </w:tc>
        <w:tc>
          <w:tcPr>
            <w:tcW w:w="1581" w:type="dxa"/>
            <w:tcBorders>
              <w:top w:val="nil"/>
              <w:left w:val="nil"/>
              <w:bottom w:val="nil"/>
              <w:right w:val="nil"/>
            </w:tcBorders>
            <w:shd w:val="clear" w:color="000000" w:fill="FFFFFF"/>
            <w:noWrap/>
            <w:vAlign w:val="bottom"/>
            <w:hideMark/>
          </w:tcPr>
          <w:p w14:paraId="27016A3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04’ 217’'</w:t>
            </w:r>
          </w:p>
        </w:tc>
        <w:tc>
          <w:tcPr>
            <w:tcW w:w="1399" w:type="dxa"/>
            <w:tcBorders>
              <w:top w:val="nil"/>
              <w:left w:val="nil"/>
              <w:bottom w:val="nil"/>
              <w:right w:val="nil"/>
            </w:tcBorders>
            <w:shd w:val="clear" w:color="000000" w:fill="FFFFFF"/>
            <w:noWrap/>
            <w:vAlign w:val="bottom"/>
            <w:hideMark/>
          </w:tcPr>
          <w:p w14:paraId="7C55C860"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47’ 899"</w:t>
            </w:r>
          </w:p>
        </w:tc>
      </w:tr>
      <w:tr w:rsidR="008F1E69" w:rsidRPr="000B1896" w14:paraId="32EF2A7A" w14:textId="77777777" w:rsidTr="008F1E69">
        <w:trPr>
          <w:trHeight w:val="288"/>
        </w:trPr>
        <w:tc>
          <w:tcPr>
            <w:tcW w:w="1418" w:type="dxa"/>
            <w:vMerge/>
            <w:tcBorders>
              <w:top w:val="nil"/>
              <w:left w:val="nil"/>
              <w:bottom w:val="single" w:sz="4" w:space="0" w:color="000000"/>
              <w:right w:val="nil"/>
            </w:tcBorders>
            <w:vAlign w:val="center"/>
            <w:hideMark/>
          </w:tcPr>
          <w:p w14:paraId="32299F41"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01CF5F7B"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Canyon Mortorio</w:t>
            </w:r>
          </w:p>
        </w:tc>
        <w:tc>
          <w:tcPr>
            <w:tcW w:w="1276" w:type="dxa"/>
            <w:tcBorders>
              <w:top w:val="nil"/>
              <w:left w:val="nil"/>
              <w:bottom w:val="nil"/>
              <w:right w:val="nil"/>
            </w:tcBorders>
            <w:shd w:val="clear" w:color="000000" w:fill="FFFFFF"/>
            <w:noWrap/>
            <w:vAlign w:val="center"/>
            <w:hideMark/>
          </w:tcPr>
          <w:p w14:paraId="0B8E9427"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12</w:t>
            </w:r>
          </w:p>
        </w:tc>
        <w:tc>
          <w:tcPr>
            <w:tcW w:w="1275" w:type="dxa"/>
            <w:tcBorders>
              <w:top w:val="nil"/>
              <w:left w:val="nil"/>
              <w:bottom w:val="nil"/>
              <w:right w:val="nil"/>
            </w:tcBorders>
            <w:shd w:val="clear" w:color="000000" w:fill="FFFFFF"/>
            <w:noWrap/>
            <w:vAlign w:val="center"/>
            <w:hideMark/>
          </w:tcPr>
          <w:p w14:paraId="76EAB0E0"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110-152</w:t>
            </w:r>
          </w:p>
        </w:tc>
        <w:tc>
          <w:tcPr>
            <w:tcW w:w="1581" w:type="dxa"/>
            <w:tcBorders>
              <w:top w:val="nil"/>
              <w:left w:val="nil"/>
              <w:bottom w:val="nil"/>
              <w:right w:val="nil"/>
            </w:tcBorders>
            <w:shd w:val="clear" w:color="000000" w:fill="FFFFFF"/>
            <w:noWrap/>
            <w:vAlign w:val="bottom"/>
            <w:hideMark/>
          </w:tcPr>
          <w:p w14:paraId="24907BBC"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04’ 152’'</w:t>
            </w:r>
          </w:p>
        </w:tc>
        <w:tc>
          <w:tcPr>
            <w:tcW w:w="1399" w:type="dxa"/>
            <w:tcBorders>
              <w:top w:val="nil"/>
              <w:left w:val="nil"/>
              <w:bottom w:val="nil"/>
              <w:right w:val="nil"/>
            </w:tcBorders>
            <w:shd w:val="clear" w:color="000000" w:fill="FFFFFF"/>
            <w:noWrap/>
            <w:vAlign w:val="bottom"/>
            <w:hideMark/>
          </w:tcPr>
          <w:p w14:paraId="55E7A699"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47’ 845"</w:t>
            </w:r>
          </w:p>
        </w:tc>
      </w:tr>
      <w:tr w:rsidR="008F1E69" w:rsidRPr="000B1896" w14:paraId="7EEBC21B" w14:textId="77777777" w:rsidTr="008F1E69">
        <w:trPr>
          <w:trHeight w:val="288"/>
        </w:trPr>
        <w:tc>
          <w:tcPr>
            <w:tcW w:w="1418" w:type="dxa"/>
            <w:vMerge/>
            <w:tcBorders>
              <w:top w:val="nil"/>
              <w:left w:val="nil"/>
              <w:bottom w:val="single" w:sz="4" w:space="0" w:color="000000"/>
              <w:right w:val="nil"/>
            </w:tcBorders>
            <w:vAlign w:val="center"/>
            <w:hideMark/>
          </w:tcPr>
          <w:p w14:paraId="1C3D5D91"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793B55F2"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Canyon Mortorio</w:t>
            </w:r>
          </w:p>
        </w:tc>
        <w:tc>
          <w:tcPr>
            <w:tcW w:w="1276" w:type="dxa"/>
            <w:tcBorders>
              <w:top w:val="nil"/>
              <w:left w:val="nil"/>
              <w:bottom w:val="nil"/>
              <w:right w:val="nil"/>
            </w:tcBorders>
            <w:shd w:val="clear" w:color="000000" w:fill="FFFFFF"/>
            <w:noWrap/>
            <w:vAlign w:val="center"/>
            <w:hideMark/>
          </w:tcPr>
          <w:p w14:paraId="745D0FA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13</w:t>
            </w:r>
          </w:p>
        </w:tc>
        <w:tc>
          <w:tcPr>
            <w:tcW w:w="1275" w:type="dxa"/>
            <w:tcBorders>
              <w:top w:val="nil"/>
              <w:left w:val="nil"/>
              <w:bottom w:val="nil"/>
              <w:right w:val="nil"/>
            </w:tcBorders>
            <w:shd w:val="clear" w:color="000000" w:fill="FFFFFF"/>
            <w:noWrap/>
            <w:vAlign w:val="center"/>
            <w:hideMark/>
          </w:tcPr>
          <w:p w14:paraId="0C186AA6"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126-163</w:t>
            </w:r>
          </w:p>
        </w:tc>
        <w:tc>
          <w:tcPr>
            <w:tcW w:w="1581" w:type="dxa"/>
            <w:tcBorders>
              <w:top w:val="nil"/>
              <w:left w:val="nil"/>
              <w:bottom w:val="nil"/>
              <w:right w:val="nil"/>
            </w:tcBorders>
            <w:shd w:val="clear" w:color="000000" w:fill="FFFFFF"/>
            <w:noWrap/>
            <w:vAlign w:val="bottom"/>
            <w:hideMark/>
          </w:tcPr>
          <w:p w14:paraId="1FC014F5"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41° 04' 200’’</w:t>
            </w:r>
          </w:p>
        </w:tc>
        <w:tc>
          <w:tcPr>
            <w:tcW w:w="1399" w:type="dxa"/>
            <w:tcBorders>
              <w:top w:val="nil"/>
              <w:left w:val="nil"/>
              <w:bottom w:val="nil"/>
              <w:right w:val="nil"/>
            </w:tcBorders>
            <w:shd w:val="clear" w:color="000000" w:fill="FFFFFF"/>
            <w:noWrap/>
            <w:vAlign w:val="bottom"/>
            <w:hideMark/>
          </w:tcPr>
          <w:p w14:paraId="26F0CCC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48’ 224"</w:t>
            </w:r>
          </w:p>
        </w:tc>
      </w:tr>
      <w:tr w:rsidR="008F1E69" w:rsidRPr="000B1896" w14:paraId="69BBDED3" w14:textId="77777777" w:rsidTr="008F1E69">
        <w:trPr>
          <w:trHeight w:val="288"/>
        </w:trPr>
        <w:tc>
          <w:tcPr>
            <w:tcW w:w="1418" w:type="dxa"/>
            <w:vMerge/>
            <w:tcBorders>
              <w:top w:val="nil"/>
              <w:left w:val="nil"/>
              <w:bottom w:val="single" w:sz="4" w:space="0" w:color="000000"/>
              <w:right w:val="nil"/>
            </w:tcBorders>
            <w:vAlign w:val="center"/>
            <w:hideMark/>
          </w:tcPr>
          <w:p w14:paraId="35827647"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69004DFE"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Pietrame</w:t>
            </w:r>
          </w:p>
        </w:tc>
        <w:tc>
          <w:tcPr>
            <w:tcW w:w="1276" w:type="dxa"/>
            <w:tcBorders>
              <w:top w:val="nil"/>
              <w:left w:val="nil"/>
              <w:bottom w:val="nil"/>
              <w:right w:val="nil"/>
            </w:tcBorders>
            <w:shd w:val="clear" w:color="000000" w:fill="FFFFFF"/>
            <w:noWrap/>
            <w:vAlign w:val="center"/>
            <w:hideMark/>
          </w:tcPr>
          <w:p w14:paraId="4BBCFF0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7</w:t>
            </w:r>
          </w:p>
        </w:tc>
        <w:tc>
          <w:tcPr>
            <w:tcW w:w="1275" w:type="dxa"/>
            <w:tcBorders>
              <w:top w:val="nil"/>
              <w:left w:val="nil"/>
              <w:bottom w:val="nil"/>
              <w:right w:val="nil"/>
            </w:tcBorders>
            <w:shd w:val="clear" w:color="000000" w:fill="FFFFFF"/>
            <w:noWrap/>
            <w:vAlign w:val="center"/>
            <w:hideMark/>
          </w:tcPr>
          <w:p w14:paraId="710A90DC"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144-150</w:t>
            </w:r>
          </w:p>
        </w:tc>
        <w:tc>
          <w:tcPr>
            <w:tcW w:w="1581" w:type="dxa"/>
            <w:tcBorders>
              <w:top w:val="nil"/>
              <w:left w:val="nil"/>
              <w:bottom w:val="nil"/>
              <w:right w:val="nil"/>
            </w:tcBorders>
            <w:shd w:val="clear" w:color="000000" w:fill="FFFFFF"/>
            <w:noWrap/>
            <w:vAlign w:val="bottom"/>
            <w:hideMark/>
          </w:tcPr>
          <w:p w14:paraId="3D642ECD"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43’ 080’’</w:t>
            </w:r>
          </w:p>
        </w:tc>
        <w:tc>
          <w:tcPr>
            <w:tcW w:w="1399" w:type="dxa"/>
            <w:tcBorders>
              <w:top w:val="nil"/>
              <w:left w:val="nil"/>
              <w:bottom w:val="nil"/>
              <w:right w:val="nil"/>
            </w:tcBorders>
            <w:shd w:val="clear" w:color="000000" w:fill="FFFFFF"/>
            <w:noWrap/>
            <w:vAlign w:val="bottom"/>
            <w:hideMark/>
          </w:tcPr>
          <w:p w14:paraId="47643115"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49’ 933"</w:t>
            </w:r>
          </w:p>
        </w:tc>
      </w:tr>
      <w:tr w:rsidR="008F1E69" w:rsidRPr="000B1896" w14:paraId="5A38AFEE" w14:textId="77777777" w:rsidTr="008F1E69">
        <w:trPr>
          <w:trHeight w:val="288"/>
        </w:trPr>
        <w:tc>
          <w:tcPr>
            <w:tcW w:w="1418" w:type="dxa"/>
            <w:vMerge/>
            <w:tcBorders>
              <w:top w:val="nil"/>
              <w:left w:val="nil"/>
              <w:bottom w:val="single" w:sz="4" w:space="0" w:color="000000"/>
              <w:right w:val="nil"/>
            </w:tcBorders>
            <w:vAlign w:val="center"/>
            <w:hideMark/>
          </w:tcPr>
          <w:p w14:paraId="67602994"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6F28064D" w14:textId="513BC694"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Tavolara Canyon</w:t>
            </w:r>
          </w:p>
        </w:tc>
        <w:tc>
          <w:tcPr>
            <w:tcW w:w="1276" w:type="dxa"/>
            <w:tcBorders>
              <w:top w:val="nil"/>
              <w:left w:val="nil"/>
              <w:bottom w:val="nil"/>
              <w:right w:val="nil"/>
            </w:tcBorders>
            <w:shd w:val="clear" w:color="000000" w:fill="FFFFFF"/>
            <w:noWrap/>
            <w:vAlign w:val="center"/>
            <w:hideMark/>
          </w:tcPr>
          <w:p w14:paraId="6D86BB9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8</w:t>
            </w:r>
          </w:p>
        </w:tc>
        <w:tc>
          <w:tcPr>
            <w:tcW w:w="1275" w:type="dxa"/>
            <w:tcBorders>
              <w:top w:val="nil"/>
              <w:left w:val="nil"/>
              <w:bottom w:val="nil"/>
              <w:right w:val="nil"/>
            </w:tcBorders>
            <w:shd w:val="clear" w:color="000000" w:fill="FFFFFF"/>
            <w:noWrap/>
            <w:vAlign w:val="center"/>
            <w:hideMark/>
          </w:tcPr>
          <w:p w14:paraId="65D1481F"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106-190</w:t>
            </w:r>
          </w:p>
        </w:tc>
        <w:tc>
          <w:tcPr>
            <w:tcW w:w="1581" w:type="dxa"/>
            <w:tcBorders>
              <w:top w:val="nil"/>
              <w:left w:val="nil"/>
              <w:bottom w:val="nil"/>
              <w:right w:val="nil"/>
            </w:tcBorders>
            <w:shd w:val="clear" w:color="000000" w:fill="FFFFFF"/>
            <w:noWrap/>
            <w:vAlign w:val="bottom"/>
            <w:hideMark/>
          </w:tcPr>
          <w:p w14:paraId="28C8AF92"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55’ 169’’</w:t>
            </w:r>
          </w:p>
        </w:tc>
        <w:tc>
          <w:tcPr>
            <w:tcW w:w="1399" w:type="dxa"/>
            <w:tcBorders>
              <w:top w:val="nil"/>
              <w:left w:val="nil"/>
              <w:bottom w:val="nil"/>
              <w:right w:val="nil"/>
            </w:tcBorders>
            <w:shd w:val="clear" w:color="000000" w:fill="FFFFFF"/>
            <w:noWrap/>
            <w:vAlign w:val="bottom"/>
            <w:hideMark/>
          </w:tcPr>
          <w:p w14:paraId="3604338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54’ 140"</w:t>
            </w:r>
          </w:p>
        </w:tc>
      </w:tr>
      <w:tr w:rsidR="008F1E69" w:rsidRPr="000B1896" w14:paraId="2F4B8370" w14:textId="77777777" w:rsidTr="008F1E69">
        <w:trPr>
          <w:trHeight w:val="288"/>
        </w:trPr>
        <w:tc>
          <w:tcPr>
            <w:tcW w:w="1418" w:type="dxa"/>
            <w:vMerge/>
            <w:tcBorders>
              <w:top w:val="nil"/>
              <w:left w:val="nil"/>
              <w:bottom w:val="single" w:sz="4" w:space="0" w:color="000000"/>
              <w:right w:val="nil"/>
            </w:tcBorders>
            <w:vAlign w:val="center"/>
            <w:hideMark/>
          </w:tcPr>
          <w:p w14:paraId="4BC23605"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749F419E" w14:textId="4B54E061"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Tavolara Canyon</w:t>
            </w:r>
          </w:p>
        </w:tc>
        <w:tc>
          <w:tcPr>
            <w:tcW w:w="1276" w:type="dxa"/>
            <w:tcBorders>
              <w:top w:val="nil"/>
              <w:left w:val="nil"/>
              <w:bottom w:val="nil"/>
              <w:right w:val="nil"/>
            </w:tcBorders>
            <w:shd w:val="clear" w:color="000000" w:fill="FFFFFF"/>
            <w:noWrap/>
            <w:vAlign w:val="center"/>
            <w:hideMark/>
          </w:tcPr>
          <w:p w14:paraId="1CA5488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15</w:t>
            </w:r>
          </w:p>
        </w:tc>
        <w:tc>
          <w:tcPr>
            <w:tcW w:w="1275" w:type="dxa"/>
            <w:tcBorders>
              <w:top w:val="nil"/>
              <w:left w:val="nil"/>
              <w:bottom w:val="nil"/>
              <w:right w:val="nil"/>
            </w:tcBorders>
            <w:shd w:val="clear" w:color="000000" w:fill="FFFFFF"/>
            <w:noWrap/>
            <w:vAlign w:val="center"/>
            <w:hideMark/>
          </w:tcPr>
          <w:p w14:paraId="76E51CB8"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90-103</w:t>
            </w:r>
          </w:p>
        </w:tc>
        <w:tc>
          <w:tcPr>
            <w:tcW w:w="1581" w:type="dxa"/>
            <w:tcBorders>
              <w:top w:val="nil"/>
              <w:left w:val="nil"/>
              <w:bottom w:val="nil"/>
              <w:right w:val="nil"/>
            </w:tcBorders>
            <w:shd w:val="clear" w:color="000000" w:fill="FFFFFF"/>
            <w:noWrap/>
            <w:vAlign w:val="bottom"/>
            <w:hideMark/>
          </w:tcPr>
          <w:p w14:paraId="4E8BA4D2"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54’ 858’’</w:t>
            </w:r>
          </w:p>
        </w:tc>
        <w:tc>
          <w:tcPr>
            <w:tcW w:w="1399" w:type="dxa"/>
            <w:tcBorders>
              <w:top w:val="nil"/>
              <w:left w:val="nil"/>
              <w:bottom w:val="nil"/>
              <w:right w:val="nil"/>
            </w:tcBorders>
            <w:shd w:val="clear" w:color="000000" w:fill="FFFFFF"/>
            <w:noWrap/>
            <w:vAlign w:val="bottom"/>
            <w:hideMark/>
          </w:tcPr>
          <w:p w14:paraId="5E3EEE5E"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53’ 592"</w:t>
            </w:r>
          </w:p>
        </w:tc>
      </w:tr>
      <w:tr w:rsidR="008F1E69" w:rsidRPr="000B1896" w14:paraId="60828444" w14:textId="77777777" w:rsidTr="008F1E69">
        <w:trPr>
          <w:trHeight w:val="288"/>
        </w:trPr>
        <w:tc>
          <w:tcPr>
            <w:tcW w:w="1418" w:type="dxa"/>
            <w:vMerge/>
            <w:tcBorders>
              <w:top w:val="nil"/>
              <w:left w:val="nil"/>
              <w:bottom w:val="single" w:sz="4" w:space="0" w:color="000000"/>
              <w:right w:val="nil"/>
            </w:tcBorders>
            <w:vAlign w:val="center"/>
            <w:hideMark/>
          </w:tcPr>
          <w:p w14:paraId="7EFE19C1"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752EF88C" w14:textId="744E2136"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Tavolara Canyon</w:t>
            </w:r>
          </w:p>
        </w:tc>
        <w:tc>
          <w:tcPr>
            <w:tcW w:w="1276" w:type="dxa"/>
            <w:tcBorders>
              <w:top w:val="nil"/>
              <w:left w:val="nil"/>
              <w:bottom w:val="nil"/>
              <w:right w:val="nil"/>
            </w:tcBorders>
            <w:shd w:val="clear" w:color="000000" w:fill="FFFFFF"/>
            <w:noWrap/>
            <w:vAlign w:val="center"/>
            <w:hideMark/>
          </w:tcPr>
          <w:p w14:paraId="2602016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16</w:t>
            </w:r>
          </w:p>
        </w:tc>
        <w:tc>
          <w:tcPr>
            <w:tcW w:w="1275" w:type="dxa"/>
            <w:tcBorders>
              <w:top w:val="nil"/>
              <w:left w:val="nil"/>
              <w:bottom w:val="nil"/>
              <w:right w:val="nil"/>
            </w:tcBorders>
            <w:shd w:val="clear" w:color="000000" w:fill="FFFFFF"/>
            <w:noWrap/>
            <w:vAlign w:val="center"/>
            <w:hideMark/>
          </w:tcPr>
          <w:p w14:paraId="1591961D"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107-170</w:t>
            </w:r>
          </w:p>
        </w:tc>
        <w:tc>
          <w:tcPr>
            <w:tcW w:w="1581" w:type="dxa"/>
            <w:tcBorders>
              <w:top w:val="nil"/>
              <w:left w:val="nil"/>
              <w:bottom w:val="nil"/>
              <w:right w:val="nil"/>
            </w:tcBorders>
            <w:shd w:val="clear" w:color="000000" w:fill="FFFFFF"/>
            <w:noWrap/>
            <w:vAlign w:val="bottom"/>
            <w:hideMark/>
          </w:tcPr>
          <w:p w14:paraId="0D3894F4"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54’ 860’'</w:t>
            </w:r>
          </w:p>
        </w:tc>
        <w:tc>
          <w:tcPr>
            <w:tcW w:w="1399" w:type="dxa"/>
            <w:tcBorders>
              <w:top w:val="nil"/>
              <w:left w:val="nil"/>
              <w:bottom w:val="nil"/>
              <w:right w:val="nil"/>
            </w:tcBorders>
            <w:shd w:val="clear" w:color="000000" w:fill="FFFFFF"/>
            <w:noWrap/>
            <w:vAlign w:val="bottom"/>
            <w:hideMark/>
          </w:tcPr>
          <w:p w14:paraId="4EB713E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54’ 041"</w:t>
            </w:r>
          </w:p>
        </w:tc>
      </w:tr>
      <w:tr w:rsidR="008F1E69" w:rsidRPr="000B1896" w14:paraId="6931D22A" w14:textId="77777777" w:rsidTr="008F1E69">
        <w:trPr>
          <w:trHeight w:val="288"/>
        </w:trPr>
        <w:tc>
          <w:tcPr>
            <w:tcW w:w="1418" w:type="dxa"/>
            <w:vMerge/>
            <w:tcBorders>
              <w:top w:val="nil"/>
              <w:left w:val="nil"/>
              <w:bottom w:val="single" w:sz="4" w:space="0" w:color="000000"/>
              <w:right w:val="nil"/>
            </w:tcBorders>
            <w:vAlign w:val="center"/>
            <w:hideMark/>
          </w:tcPr>
          <w:p w14:paraId="0A190344" w14:textId="77777777" w:rsidR="008F1E69" w:rsidRPr="000B1896" w:rsidRDefault="008F1E69" w:rsidP="000B1896">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7C9F0404" w14:textId="2E84F59C" w:rsidR="008F1E69" w:rsidRPr="000B1896" w:rsidRDefault="008F1E69" w:rsidP="000B1896">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Tavolara Canyon</w:t>
            </w:r>
          </w:p>
        </w:tc>
        <w:tc>
          <w:tcPr>
            <w:tcW w:w="1276" w:type="dxa"/>
            <w:tcBorders>
              <w:top w:val="nil"/>
              <w:left w:val="nil"/>
              <w:bottom w:val="single" w:sz="4" w:space="0" w:color="auto"/>
              <w:right w:val="nil"/>
            </w:tcBorders>
            <w:shd w:val="clear" w:color="000000" w:fill="FFFFFF"/>
            <w:noWrap/>
            <w:vAlign w:val="center"/>
            <w:hideMark/>
          </w:tcPr>
          <w:p w14:paraId="7B6A161E"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17</w:t>
            </w:r>
          </w:p>
        </w:tc>
        <w:tc>
          <w:tcPr>
            <w:tcW w:w="1275" w:type="dxa"/>
            <w:tcBorders>
              <w:top w:val="nil"/>
              <w:left w:val="nil"/>
              <w:bottom w:val="single" w:sz="4" w:space="0" w:color="auto"/>
              <w:right w:val="nil"/>
            </w:tcBorders>
            <w:shd w:val="clear" w:color="000000" w:fill="FFFFFF"/>
            <w:noWrap/>
            <w:vAlign w:val="center"/>
            <w:hideMark/>
          </w:tcPr>
          <w:p w14:paraId="2D9B0B80"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158-290</w:t>
            </w:r>
          </w:p>
        </w:tc>
        <w:tc>
          <w:tcPr>
            <w:tcW w:w="1581" w:type="dxa"/>
            <w:tcBorders>
              <w:top w:val="nil"/>
              <w:left w:val="nil"/>
              <w:bottom w:val="single" w:sz="4" w:space="0" w:color="auto"/>
              <w:right w:val="nil"/>
            </w:tcBorders>
            <w:shd w:val="clear" w:color="000000" w:fill="FFFFFF"/>
            <w:noWrap/>
            <w:vAlign w:val="bottom"/>
            <w:hideMark/>
          </w:tcPr>
          <w:p w14:paraId="301506AA"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54’ 768’’</w:t>
            </w:r>
          </w:p>
        </w:tc>
        <w:tc>
          <w:tcPr>
            <w:tcW w:w="1399" w:type="dxa"/>
            <w:tcBorders>
              <w:top w:val="nil"/>
              <w:left w:val="nil"/>
              <w:bottom w:val="single" w:sz="4" w:space="0" w:color="auto"/>
              <w:right w:val="nil"/>
            </w:tcBorders>
            <w:shd w:val="clear" w:color="000000" w:fill="FFFFFF"/>
            <w:noWrap/>
            <w:vAlign w:val="bottom"/>
            <w:hideMark/>
          </w:tcPr>
          <w:p w14:paraId="31AD877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54’ 908"</w:t>
            </w:r>
          </w:p>
        </w:tc>
      </w:tr>
      <w:tr w:rsidR="008F1E69" w:rsidRPr="000B1896" w14:paraId="3714C177" w14:textId="77777777" w:rsidTr="008F1E69">
        <w:trPr>
          <w:trHeight w:val="288"/>
        </w:trPr>
        <w:tc>
          <w:tcPr>
            <w:tcW w:w="1418" w:type="dxa"/>
            <w:vMerge w:val="restart"/>
            <w:tcBorders>
              <w:top w:val="nil"/>
              <w:left w:val="nil"/>
              <w:bottom w:val="single" w:sz="4" w:space="0" w:color="000000"/>
              <w:right w:val="nil"/>
            </w:tcBorders>
            <w:shd w:val="clear" w:color="000000" w:fill="FFFFFF"/>
            <w:noWrap/>
            <w:vAlign w:val="center"/>
            <w:hideMark/>
          </w:tcPr>
          <w:p w14:paraId="3758867A" w14:textId="77777777"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Central-</w:t>
            </w:r>
            <w:proofErr w:type="spellStart"/>
            <w:r w:rsidRPr="000B1896">
              <w:rPr>
                <w:rFonts w:ascii="Arial" w:eastAsia="Times New Roman" w:hAnsi="Arial" w:cs="Arial"/>
                <w:color w:val="000000"/>
                <w:sz w:val="20"/>
                <w:szCs w:val="20"/>
                <w:lang w:eastAsia="it-IT"/>
              </w:rPr>
              <w:t>east</w:t>
            </w:r>
            <w:proofErr w:type="spellEnd"/>
          </w:p>
        </w:tc>
        <w:tc>
          <w:tcPr>
            <w:tcW w:w="1984" w:type="dxa"/>
            <w:tcBorders>
              <w:top w:val="single" w:sz="4" w:space="0" w:color="auto"/>
              <w:left w:val="nil"/>
              <w:bottom w:val="nil"/>
              <w:right w:val="nil"/>
            </w:tcBorders>
            <w:shd w:val="clear" w:color="000000" w:fill="FFFFFF"/>
            <w:noWrap/>
            <w:vAlign w:val="center"/>
            <w:hideMark/>
          </w:tcPr>
          <w:p w14:paraId="5A2BBB67" w14:textId="6B23740B" w:rsidR="008F1E69" w:rsidRPr="000B1896" w:rsidRDefault="008F1E69" w:rsidP="000B1896">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Orosei</w:t>
            </w:r>
            <w:r>
              <w:rPr>
                <w:rFonts w:ascii="Arial" w:eastAsia="Times New Roman" w:hAnsi="Arial" w:cs="Arial"/>
                <w:color w:val="000000"/>
                <w:sz w:val="20"/>
                <w:szCs w:val="20"/>
                <w:lang w:eastAsia="it-IT"/>
              </w:rPr>
              <w:t xml:space="preserve"> </w:t>
            </w:r>
            <w:r w:rsidRPr="000B1896">
              <w:rPr>
                <w:rFonts w:ascii="Arial" w:eastAsia="Times New Roman" w:hAnsi="Arial" w:cs="Arial"/>
                <w:color w:val="000000"/>
                <w:sz w:val="20"/>
                <w:szCs w:val="20"/>
                <w:lang w:eastAsia="it-IT"/>
              </w:rPr>
              <w:t>Canyon</w:t>
            </w:r>
          </w:p>
        </w:tc>
        <w:tc>
          <w:tcPr>
            <w:tcW w:w="1276" w:type="dxa"/>
            <w:tcBorders>
              <w:top w:val="nil"/>
              <w:left w:val="nil"/>
              <w:bottom w:val="nil"/>
              <w:right w:val="nil"/>
            </w:tcBorders>
            <w:shd w:val="clear" w:color="000000" w:fill="FFFFFF"/>
            <w:noWrap/>
            <w:vAlign w:val="center"/>
            <w:hideMark/>
          </w:tcPr>
          <w:p w14:paraId="5AC14A63"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2</w:t>
            </w:r>
          </w:p>
        </w:tc>
        <w:tc>
          <w:tcPr>
            <w:tcW w:w="1275" w:type="dxa"/>
            <w:tcBorders>
              <w:top w:val="nil"/>
              <w:left w:val="nil"/>
              <w:bottom w:val="nil"/>
              <w:right w:val="nil"/>
            </w:tcBorders>
            <w:shd w:val="clear" w:color="000000" w:fill="FFFFFF"/>
            <w:noWrap/>
            <w:vAlign w:val="center"/>
            <w:hideMark/>
          </w:tcPr>
          <w:p w14:paraId="3FE08C3C"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76-120</w:t>
            </w:r>
          </w:p>
        </w:tc>
        <w:tc>
          <w:tcPr>
            <w:tcW w:w="1581" w:type="dxa"/>
            <w:tcBorders>
              <w:top w:val="nil"/>
              <w:left w:val="nil"/>
              <w:bottom w:val="nil"/>
              <w:right w:val="nil"/>
            </w:tcBorders>
            <w:shd w:val="clear" w:color="000000" w:fill="FFFFFF"/>
            <w:noWrap/>
            <w:vAlign w:val="bottom"/>
            <w:hideMark/>
          </w:tcPr>
          <w:p w14:paraId="2470B5F6"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21’ 825’'</w:t>
            </w:r>
          </w:p>
        </w:tc>
        <w:tc>
          <w:tcPr>
            <w:tcW w:w="1399" w:type="dxa"/>
            <w:tcBorders>
              <w:top w:val="nil"/>
              <w:left w:val="nil"/>
              <w:bottom w:val="nil"/>
              <w:right w:val="nil"/>
            </w:tcBorders>
            <w:shd w:val="clear" w:color="000000" w:fill="FFFFFF"/>
            <w:noWrap/>
            <w:vAlign w:val="bottom"/>
            <w:hideMark/>
          </w:tcPr>
          <w:p w14:paraId="130161E1" w14:textId="77777777" w:rsidR="008F1E69" w:rsidRPr="000B1896" w:rsidRDefault="008F1E69" w:rsidP="000B1896">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53’ 670"</w:t>
            </w:r>
          </w:p>
        </w:tc>
      </w:tr>
      <w:tr w:rsidR="008F1E69" w:rsidRPr="000B1896" w14:paraId="24A6E2C6" w14:textId="77777777" w:rsidTr="008F1E69">
        <w:trPr>
          <w:trHeight w:val="288"/>
        </w:trPr>
        <w:tc>
          <w:tcPr>
            <w:tcW w:w="1418" w:type="dxa"/>
            <w:vMerge/>
            <w:tcBorders>
              <w:top w:val="nil"/>
              <w:left w:val="nil"/>
              <w:bottom w:val="single" w:sz="4" w:space="0" w:color="000000"/>
              <w:right w:val="nil"/>
            </w:tcBorders>
            <w:vAlign w:val="center"/>
            <w:hideMark/>
          </w:tcPr>
          <w:p w14:paraId="324ECC12"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13F7A037" w14:textId="7EDF600E"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Orosei</w:t>
            </w:r>
            <w:r>
              <w:rPr>
                <w:rFonts w:ascii="Arial" w:eastAsia="Times New Roman" w:hAnsi="Arial" w:cs="Arial"/>
                <w:color w:val="000000"/>
                <w:sz w:val="20"/>
                <w:szCs w:val="20"/>
                <w:lang w:eastAsia="it-IT"/>
              </w:rPr>
              <w:t xml:space="preserve"> </w:t>
            </w:r>
            <w:r w:rsidRPr="000B1896">
              <w:rPr>
                <w:rFonts w:ascii="Arial" w:eastAsia="Times New Roman" w:hAnsi="Arial" w:cs="Arial"/>
                <w:color w:val="000000"/>
                <w:sz w:val="20"/>
                <w:szCs w:val="20"/>
                <w:lang w:eastAsia="it-IT"/>
              </w:rPr>
              <w:t>Canyon</w:t>
            </w:r>
          </w:p>
        </w:tc>
        <w:tc>
          <w:tcPr>
            <w:tcW w:w="1276" w:type="dxa"/>
            <w:tcBorders>
              <w:top w:val="nil"/>
              <w:left w:val="nil"/>
              <w:bottom w:val="nil"/>
              <w:right w:val="nil"/>
            </w:tcBorders>
            <w:shd w:val="clear" w:color="000000" w:fill="FFFFFF"/>
            <w:noWrap/>
            <w:vAlign w:val="center"/>
            <w:hideMark/>
          </w:tcPr>
          <w:p w14:paraId="1DCA1102"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w:t>
            </w:r>
          </w:p>
        </w:tc>
        <w:tc>
          <w:tcPr>
            <w:tcW w:w="1275" w:type="dxa"/>
            <w:tcBorders>
              <w:top w:val="nil"/>
              <w:left w:val="nil"/>
              <w:bottom w:val="nil"/>
              <w:right w:val="nil"/>
            </w:tcBorders>
            <w:shd w:val="clear" w:color="000000" w:fill="FFFFFF"/>
            <w:noWrap/>
            <w:vAlign w:val="center"/>
            <w:hideMark/>
          </w:tcPr>
          <w:p w14:paraId="22042765"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96-120</w:t>
            </w:r>
          </w:p>
        </w:tc>
        <w:tc>
          <w:tcPr>
            <w:tcW w:w="1581" w:type="dxa"/>
            <w:tcBorders>
              <w:top w:val="nil"/>
              <w:left w:val="nil"/>
              <w:bottom w:val="nil"/>
              <w:right w:val="nil"/>
            </w:tcBorders>
            <w:shd w:val="clear" w:color="000000" w:fill="FFFFFF"/>
            <w:noWrap/>
            <w:vAlign w:val="bottom"/>
            <w:hideMark/>
          </w:tcPr>
          <w:p w14:paraId="146819BF"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21’ 767’'</w:t>
            </w:r>
          </w:p>
        </w:tc>
        <w:tc>
          <w:tcPr>
            <w:tcW w:w="1399" w:type="dxa"/>
            <w:tcBorders>
              <w:top w:val="nil"/>
              <w:left w:val="nil"/>
              <w:bottom w:val="nil"/>
              <w:right w:val="nil"/>
            </w:tcBorders>
            <w:shd w:val="clear" w:color="000000" w:fill="FFFFFF"/>
            <w:noWrap/>
            <w:vAlign w:val="bottom"/>
            <w:hideMark/>
          </w:tcPr>
          <w:p w14:paraId="78B075DF"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53’ 657"</w:t>
            </w:r>
          </w:p>
        </w:tc>
      </w:tr>
      <w:tr w:rsidR="008F1E69" w:rsidRPr="000B1896" w14:paraId="67C94D69" w14:textId="77777777" w:rsidTr="008F1E69">
        <w:trPr>
          <w:trHeight w:val="288"/>
        </w:trPr>
        <w:tc>
          <w:tcPr>
            <w:tcW w:w="1418" w:type="dxa"/>
            <w:vMerge/>
            <w:tcBorders>
              <w:top w:val="nil"/>
              <w:left w:val="nil"/>
              <w:bottom w:val="single" w:sz="4" w:space="0" w:color="000000"/>
              <w:right w:val="nil"/>
            </w:tcBorders>
            <w:vAlign w:val="center"/>
            <w:hideMark/>
          </w:tcPr>
          <w:p w14:paraId="31569C06"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62AC60B4" w14:textId="62DEF3CF"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Orosei</w:t>
            </w:r>
            <w:r>
              <w:rPr>
                <w:rFonts w:ascii="Arial" w:eastAsia="Times New Roman" w:hAnsi="Arial" w:cs="Arial"/>
                <w:color w:val="000000"/>
                <w:sz w:val="20"/>
                <w:szCs w:val="20"/>
                <w:lang w:eastAsia="it-IT"/>
              </w:rPr>
              <w:t xml:space="preserve"> </w:t>
            </w:r>
            <w:r w:rsidRPr="000B1896">
              <w:rPr>
                <w:rFonts w:ascii="Arial" w:eastAsia="Times New Roman" w:hAnsi="Arial" w:cs="Arial"/>
                <w:color w:val="000000"/>
                <w:sz w:val="20"/>
                <w:szCs w:val="20"/>
                <w:lang w:eastAsia="it-IT"/>
              </w:rPr>
              <w:t>Canyon</w:t>
            </w:r>
          </w:p>
        </w:tc>
        <w:tc>
          <w:tcPr>
            <w:tcW w:w="1276" w:type="dxa"/>
            <w:tcBorders>
              <w:top w:val="nil"/>
              <w:left w:val="nil"/>
              <w:bottom w:val="nil"/>
              <w:right w:val="nil"/>
            </w:tcBorders>
            <w:shd w:val="clear" w:color="000000" w:fill="FFFFFF"/>
            <w:noWrap/>
            <w:vAlign w:val="center"/>
            <w:hideMark/>
          </w:tcPr>
          <w:p w14:paraId="0A06C105"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5</w:t>
            </w:r>
          </w:p>
        </w:tc>
        <w:tc>
          <w:tcPr>
            <w:tcW w:w="1275" w:type="dxa"/>
            <w:tcBorders>
              <w:top w:val="nil"/>
              <w:left w:val="nil"/>
              <w:bottom w:val="nil"/>
              <w:right w:val="nil"/>
            </w:tcBorders>
            <w:shd w:val="clear" w:color="000000" w:fill="FFFFFF"/>
            <w:noWrap/>
            <w:vAlign w:val="center"/>
            <w:hideMark/>
          </w:tcPr>
          <w:p w14:paraId="4A0AF114"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156-187</w:t>
            </w:r>
          </w:p>
        </w:tc>
        <w:tc>
          <w:tcPr>
            <w:tcW w:w="1581" w:type="dxa"/>
            <w:tcBorders>
              <w:top w:val="nil"/>
              <w:left w:val="nil"/>
              <w:bottom w:val="nil"/>
              <w:right w:val="nil"/>
            </w:tcBorders>
            <w:shd w:val="clear" w:color="000000" w:fill="FFFFFF"/>
            <w:noWrap/>
            <w:vAlign w:val="bottom"/>
            <w:hideMark/>
          </w:tcPr>
          <w:p w14:paraId="20CF791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21’ 692’’</w:t>
            </w:r>
          </w:p>
        </w:tc>
        <w:tc>
          <w:tcPr>
            <w:tcW w:w="1399" w:type="dxa"/>
            <w:tcBorders>
              <w:top w:val="nil"/>
              <w:left w:val="nil"/>
              <w:bottom w:val="nil"/>
              <w:right w:val="nil"/>
            </w:tcBorders>
            <w:shd w:val="clear" w:color="000000" w:fill="FFFFFF"/>
            <w:noWrap/>
            <w:vAlign w:val="bottom"/>
            <w:hideMark/>
          </w:tcPr>
          <w:p w14:paraId="52642AC3"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53’ 950"</w:t>
            </w:r>
          </w:p>
        </w:tc>
      </w:tr>
      <w:tr w:rsidR="008F1E69" w:rsidRPr="000B1896" w14:paraId="5A66C377" w14:textId="77777777" w:rsidTr="008F1E69">
        <w:trPr>
          <w:trHeight w:val="288"/>
        </w:trPr>
        <w:tc>
          <w:tcPr>
            <w:tcW w:w="1418" w:type="dxa"/>
            <w:vMerge/>
            <w:tcBorders>
              <w:top w:val="nil"/>
              <w:left w:val="nil"/>
              <w:bottom w:val="single" w:sz="4" w:space="0" w:color="000000"/>
              <w:right w:val="nil"/>
            </w:tcBorders>
            <w:vAlign w:val="center"/>
            <w:hideMark/>
          </w:tcPr>
          <w:p w14:paraId="30AB956E"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41906019" w14:textId="7B90C420"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C</w:t>
            </w:r>
            <w:r>
              <w:rPr>
                <w:rFonts w:ascii="Arial" w:eastAsia="Times New Roman" w:hAnsi="Arial" w:cs="Arial"/>
                <w:color w:val="000000"/>
                <w:sz w:val="20"/>
                <w:szCs w:val="20"/>
                <w:lang w:eastAsia="it-IT"/>
              </w:rPr>
              <w:t>ala Gonone</w:t>
            </w:r>
            <w:r w:rsidRPr="000B1896">
              <w:rPr>
                <w:rFonts w:ascii="Arial" w:eastAsia="Times New Roman" w:hAnsi="Arial" w:cs="Arial"/>
                <w:color w:val="000000"/>
                <w:sz w:val="20"/>
                <w:szCs w:val="20"/>
                <w:lang w:eastAsia="it-IT"/>
              </w:rPr>
              <w:t xml:space="preserve"> Shoal</w:t>
            </w:r>
          </w:p>
        </w:tc>
        <w:tc>
          <w:tcPr>
            <w:tcW w:w="1276" w:type="dxa"/>
            <w:tcBorders>
              <w:top w:val="nil"/>
              <w:left w:val="nil"/>
              <w:bottom w:val="nil"/>
              <w:right w:val="nil"/>
            </w:tcBorders>
            <w:shd w:val="clear" w:color="000000" w:fill="FFFFFF"/>
            <w:noWrap/>
            <w:vAlign w:val="center"/>
            <w:hideMark/>
          </w:tcPr>
          <w:p w14:paraId="5AC36F54"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19</w:t>
            </w:r>
          </w:p>
        </w:tc>
        <w:tc>
          <w:tcPr>
            <w:tcW w:w="1275" w:type="dxa"/>
            <w:tcBorders>
              <w:top w:val="nil"/>
              <w:left w:val="nil"/>
              <w:bottom w:val="nil"/>
              <w:right w:val="nil"/>
            </w:tcBorders>
            <w:shd w:val="clear" w:color="000000" w:fill="FFFFFF"/>
            <w:noWrap/>
            <w:vAlign w:val="center"/>
            <w:hideMark/>
          </w:tcPr>
          <w:p w14:paraId="1A73C82B"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54-217</w:t>
            </w:r>
          </w:p>
        </w:tc>
        <w:tc>
          <w:tcPr>
            <w:tcW w:w="1581" w:type="dxa"/>
            <w:tcBorders>
              <w:top w:val="nil"/>
              <w:left w:val="nil"/>
              <w:bottom w:val="nil"/>
              <w:right w:val="nil"/>
            </w:tcBorders>
            <w:shd w:val="clear" w:color="000000" w:fill="FFFFFF"/>
            <w:noWrap/>
            <w:vAlign w:val="bottom"/>
            <w:hideMark/>
          </w:tcPr>
          <w:p w14:paraId="66D2DE41"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40° 17’ 544’’</w:t>
            </w:r>
          </w:p>
        </w:tc>
        <w:tc>
          <w:tcPr>
            <w:tcW w:w="1399" w:type="dxa"/>
            <w:tcBorders>
              <w:top w:val="nil"/>
              <w:left w:val="nil"/>
              <w:bottom w:val="nil"/>
              <w:right w:val="nil"/>
            </w:tcBorders>
            <w:shd w:val="clear" w:color="000000" w:fill="FFFFFF"/>
            <w:noWrap/>
            <w:vAlign w:val="bottom"/>
            <w:hideMark/>
          </w:tcPr>
          <w:p w14:paraId="42A54C23"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40’ 252"</w:t>
            </w:r>
          </w:p>
        </w:tc>
      </w:tr>
      <w:tr w:rsidR="008F1E69" w:rsidRPr="000B1896" w14:paraId="588EC37F" w14:textId="77777777" w:rsidTr="008F1E69">
        <w:trPr>
          <w:trHeight w:val="288"/>
        </w:trPr>
        <w:tc>
          <w:tcPr>
            <w:tcW w:w="1418" w:type="dxa"/>
            <w:vMerge/>
            <w:tcBorders>
              <w:top w:val="nil"/>
              <w:left w:val="nil"/>
              <w:bottom w:val="single" w:sz="4" w:space="0" w:color="000000"/>
              <w:right w:val="nil"/>
            </w:tcBorders>
            <w:vAlign w:val="center"/>
            <w:hideMark/>
          </w:tcPr>
          <w:p w14:paraId="33658386"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nil"/>
              <w:right w:val="nil"/>
            </w:tcBorders>
            <w:shd w:val="clear" w:color="000000" w:fill="FFFFFF"/>
            <w:noWrap/>
            <w:vAlign w:val="center"/>
            <w:hideMark/>
          </w:tcPr>
          <w:p w14:paraId="5873769B" w14:textId="261AAC2B" w:rsidR="008F1E69" w:rsidRPr="000B1896" w:rsidRDefault="008F1E69" w:rsidP="009565B3">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Arbatax Canyon</w:t>
            </w:r>
          </w:p>
        </w:tc>
        <w:tc>
          <w:tcPr>
            <w:tcW w:w="1276" w:type="dxa"/>
            <w:tcBorders>
              <w:top w:val="nil"/>
              <w:left w:val="nil"/>
              <w:bottom w:val="nil"/>
              <w:right w:val="nil"/>
            </w:tcBorders>
            <w:shd w:val="clear" w:color="000000" w:fill="FFFFFF"/>
            <w:noWrap/>
            <w:vAlign w:val="center"/>
            <w:hideMark/>
          </w:tcPr>
          <w:p w14:paraId="609A0AB9"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20</w:t>
            </w:r>
          </w:p>
        </w:tc>
        <w:tc>
          <w:tcPr>
            <w:tcW w:w="1275" w:type="dxa"/>
            <w:tcBorders>
              <w:top w:val="nil"/>
              <w:left w:val="nil"/>
              <w:bottom w:val="nil"/>
              <w:right w:val="nil"/>
            </w:tcBorders>
            <w:shd w:val="clear" w:color="000000" w:fill="FFFFFF"/>
            <w:noWrap/>
            <w:vAlign w:val="center"/>
            <w:hideMark/>
          </w:tcPr>
          <w:p w14:paraId="090B66DA"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108-147</w:t>
            </w:r>
          </w:p>
        </w:tc>
        <w:tc>
          <w:tcPr>
            <w:tcW w:w="1581" w:type="dxa"/>
            <w:tcBorders>
              <w:top w:val="nil"/>
              <w:left w:val="nil"/>
              <w:bottom w:val="nil"/>
              <w:right w:val="nil"/>
            </w:tcBorders>
            <w:shd w:val="clear" w:color="000000" w:fill="FFFFFF"/>
            <w:noWrap/>
            <w:vAlign w:val="bottom"/>
            <w:hideMark/>
          </w:tcPr>
          <w:p w14:paraId="157568DA"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39° 58’ 136’’</w:t>
            </w:r>
          </w:p>
        </w:tc>
        <w:tc>
          <w:tcPr>
            <w:tcW w:w="1399" w:type="dxa"/>
            <w:tcBorders>
              <w:top w:val="nil"/>
              <w:left w:val="nil"/>
              <w:bottom w:val="nil"/>
              <w:right w:val="nil"/>
            </w:tcBorders>
            <w:shd w:val="clear" w:color="000000" w:fill="FFFFFF"/>
            <w:noWrap/>
            <w:vAlign w:val="bottom"/>
            <w:hideMark/>
          </w:tcPr>
          <w:p w14:paraId="54443AC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43’ 734"</w:t>
            </w:r>
          </w:p>
        </w:tc>
      </w:tr>
      <w:tr w:rsidR="008F1E69" w:rsidRPr="000B1896" w14:paraId="4AD96612" w14:textId="77777777" w:rsidTr="008F1E69">
        <w:trPr>
          <w:trHeight w:val="288"/>
        </w:trPr>
        <w:tc>
          <w:tcPr>
            <w:tcW w:w="1418" w:type="dxa"/>
            <w:vMerge/>
            <w:tcBorders>
              <w:top w:val="nil"/>
              <w:left w:val="nil"/>
              <w:bottom w:val="single" w:sz="4" w:space="0" w:color="000000"/>
              <w:right w:val="nil"/>
            </w:tcBorders>
            <w:vAlign w:val="center"/>
            <w:hideMark/>
          </w:tcPr>
          <w:p w14:paraId="77EEC09E"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single" w:sz="4" w:space="0" w:color="auto"/>
              <w:right w:val="nil"/>
            </w:tcBorders>
            <w:shd w:val="clear" w:color="000000" w:fill="FFFFFF"/>
            <w:noWrap/>
            <w:vAlign w:val="center"/>
            <w:hideMark/>
          </w:tcPr>
          <w:p w14:paraId="1D60534E" w14:textId="3D722B14" w:rsidR="008F1E69" w:rsidRPr="000B1896" w:rsidRDefault="008F1E69" w:rsidP="009565B3">
            <w:pPr>
              <w:spacing w:after="0" w:line="240" w:lineRule="auto"/>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Arbatax Canyon</w:t>
            </w:r>
          </w:p>
        </w:tc>
        <w:tc>
          <w:tcPr>
            <w:tcW w:w="1276" w:type="dxa"/>
            <w:tcBorders>
              <w:top w:val="nil"/>
              <w:left w:val="nil"/>
              <w:bottom w:val="single" w:sz="4" w:space="0" w:color="auto"/>
              <w:right w:val="nil"/>
            </w:tcBorders>
            <w:shd w:val="clear" w:color="000000" w:fill="FFFFFF"/>
            <w:noWrap/>
            <w:vAlign w:val="center"/>
            <w:hideMark/>
          </w:tcPr>
          <w:p w14:paraId="13688C03"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21</w:t>
            </w:r>
          </w:p>
        </w:tc>
        <w:tc>
          <w:tcPr>
            <w:tcW w:w="1275" w:type="dxa"/>
            <w:tcBorders>
              <w:top w:val="nil"/>
              <w:left w:val="nil"/>
              <w:bottom w:val="single" w:sz="4" w:space="0" w:color="auto"/>
              <w:right w:val="nil"/>
            </w:tcBorders>
            <w:shd w:val="clear" w:color="000000" w:fill="FFFFFF"/>
            <w:noWrap/>
            <w:vAlign w:val="center"/>
            <w:hideMark/>
          </w:tcPr>
          <w:p w14:paraId="46FBB87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121-181</w:t>
            </w:r>
          </w:p>
        </w:tc>
        <w:tc>
          <w:tcPr>
            <w:tcW w:w="1581" w:type="dxa"/>
            <w:tcBorders>
              <w:top w:val="nil"/>
              <w:left w:val="nil"/>
              <w:bottom w:val="single" w:sz="4" w:space="0" w:color="auto"/>
              <w:right w:val="nil"/>
            </w:tcBorders>
            <w:shd w:val="clear" w:color="000000" w:fill="FFFFFF"/>
            <w:noWrap/>
            <w:vAlign w:val="bottom"/>
            <w:hideMark/>
          </w:tcPr>
          <w:p w14:paraId="41DF74E8"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39°58’ 080’’</w:t>
            </w:r>
          </w:p>
        </w:tc>
        <w:tc>
          <w:tcPr>
            <w:tcW w:w="1399" w:type="dxa"/>
            <w:tcBorders>
              <w:top w:val="nil"/>
              <w:left w:val="nil"/>
              <w:bottom w:val="single" w:sz="4" w:space="0" w:color="auto"/>
              <w:right w:val="nil"/>
            </w:tcBorders>
            <w:shd w:val="clear" w:color="000000" w:fill="FFFFFF"/>
            <w:noWrap/>
            <w:vAlign w:val="bottom"/>
            <w:hideMark/>
          </w:tcPr>
          <w:p w14:paraId="3494C86A"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9° 43’ 770"</w:t>
            </w:r>
          </w:p>
        </w:tc>
      </w:tr>
      <w:tr w:rsidR="008F1E69" w:rsidRPr="000B1896" w14:paraId="47B79DBF" w14:textId="77777777" w:rsidTr="008F1E69">
        <w:trPr>
          <w:trHeight w:val="288"/>
        </w:trPr>
        <w:tc>
          <w:tcPr>
            <w:tcW w:w="1418" w:type="dxa"/>
            <w:vMerge w:val="restart"/>
            <w:tcBorders>
              <w:top w:val="nil"/>
              <w:left w:val="nil"/>
              <w:bottom w:val="single" w:sz="4" w:space="0" w:color="000000"/>
              <w:right w:val="nil"/>
            </w:tcBorders>
            <w:shd w:val="clear" w:color="000000" w:fill="FFFFFF"/>
            <w:noWrap/>
            <w:vAlign w:val="center"/>
            <w:hideMark/>
          </w:tcPr>
          <w:p w14:paraId="112D9908" w14:textId="77777777"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South-west</w:t>
            </w:r>
          </w:p>
        </w:tc>
        <w:tc>
          <w:tcPr>
            <w:tcW w:w="1984" w:type="dxa"/>
            <w:tcBorders>
              <w:top w:val="nil"/>
              <w:left w:val="nil"/>
              <w:bottom w:val="nil"/>
              <w:right w:val="nil"/>
            </w:tcBorders>
            <w:shd w:val="clear" w:color="000000" w:fill="FFFFFF"/>
            <w:noWrap/>
            <w:vAlign w:val="center"/>
            <w:hideMark/>
          </w:tcPr>
          <w:p w14:paraId="1D548F3E" w14:textId="77777777"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 xml:space="preserve">Secchitella </w:t>
            </w:r>
          </w:p>
        </w:tc>
        <w:tc>
          <w:tcPr>
            <w:tcW w:w="1276" w:type="dxa"/>
            <w:tcBorders>
              <w:top w:val="nil"/>
              <w:left w:val="nil"/>
              <w:bottom w:val="nil"/>
              <w:right w:val="nil"/>
            </w:tcBorders>
            <w:shd w:val="clear" w:color="000000" w:fill="FFFFFF"/>
            <w:noWrap/>
            <w:vAlign w:val="center"/>
            <w:hideMark/>
          </w:tcPr>
          <w:p w14:paraId="5007EE0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33</w:t>
            </w:r>
          </w:p>
        </w:tc>
        <w:tc>
          <w:tcPr>
            <w:tcW w:w="1275" w:type="dxa"/>
            <w:tcBorders>
              <w:top w:val="nil"/>
              <w:left w:val="nil"/>
              <w:bottom w:val="nil"/>
              <w:right w:val="nil"/>
            </w:tcBorders>
            <w:shd w:val="clear" w:color="000000" w:fill="FFFFFF"/>
            <w:noWrap/>
            <w:vAlign w:val="center"/>
            <w:hideMark/>
          </w:tcPr>
          <w:p w14:paraId="1CFD3A4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143-156</w:t>
            </w:r>
          </w:p>
        </w:tc>
        <w:tc>
          <w:tcPr>
            <w:tcW w:w="1581" w:type="dxa"/>
            <w:tcBorders>
              <w:top w:val="nil"/>
              <w:left w:val="nil"/>
              <w:bottom w:val="nil"/>
              <w:right w:val="nil"/>
            </w:tcBorders>
            <w:shd w:val="clear" w:color="000000" w:fill="FFFFFF"/>
            <w:noWrap/>
            <w:vAlign w:val="bottom"/>
            <w:hideMark/>
          </w:tcPr>
          <w:p w14:paraId="39B0687D"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39° 10’ 122’’</w:t>
            </w:r>
          </w:p>
        </w:tc>
        <w:tc>
          <w:tcPr>
            <w:tcW w:w="1399" w:type="dxa"/>
            <w:tcBorders>
              <w:top w:val="nil"/>
              <w:left w:val="nil"/>
              <w:bottom w:val="nil"/>
              <w:right w:val="nil"/>
            </w:tcBorders>
            <w:shd w:val="clear" w:color="000000" w:fill="FFFFFF"/>
            <w:noWrap/>
            <w:vAlign w:val="bottom"/>
            <w:hideMark/>
          </w:tcPr>
          <w:p w14:paraId="3FA568F0"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8° 06’ 133"</w:t>
            </w:r>
          </w:p>
        </w:tc>
      </w:tr>
      <w:tr w:rsidR="008F1E69" w:rsidRPr="000B1896" w14:paraId="71CA8162" w14:textId="77777777" w:rsidTr="008F1E69">
        <w:trPr>
          <w:trHeight w:val="288"/>
        </w:trPr>
        <w:tc>
          <w:tcPr>
            <w:tcW w:w="1418" w:type="dxa"/>
            <w:vMerge/>
            <w:tcBorders>
              <w:top w:val="nil"/>
              <w:left w:val="nil"/>
              <w:bottom w:val="single" w:sz="4" w:space="0" w:color="000000"/>
              <w:right w:val="nil"/>
            </w:tcBorders>
            <w:vAlign w:val="center"/>
            <w:hideMark/>
          </w:tcPr>
          <w:p w14:paraId="6A2B8B11" w14:textId="77777777" w:rsidR="008F1E69" w:rsidRPr="000B1896" w:rsidRDefault="008F1E69" w:rsidP="009565B3">
            <w:pPr>
              <w:spacing w:after="0" w:line="240" w:lineRule="auto"/>
              <w:rPr>
                <w:rFonts w:ascii="Arial" w:eastAsia="Times New Roman" w:hAnsi="Arial" w:cs="Arial"/>
                <w:color w:val="000000"/>
                <w:sz w:val="20"/>
                <w:szCs w:val="20"/>
                <w:lang w:eastAsia="it-IT"/>
              </w:rPr>
            </w:pPr>
          </w:p>
        </w:tc>
        <w:tc>
          <w:tcPr>
            <w:tcW w:w="1984" w:type="dxa"/>
            <w:tcBorders>
              <w:top w:val="nil"/>
              <w:left w:val="nil"/>
              <w:bottom w:val="single" w:sz="4" w:space="0" w:color="auto"/>
              <w:right w:val="nil"/>
            </w:tcBorders>
            <w:shd w:val="clear" w:color="000000" w:fill="FFFFFF"/>
            <w:noWrap/>
            <w:vAlign w:val="center"/>
            <w:hideMark/>
          </w:tcPr>
          <w:p w14:paraId="2382ED7C" w14:textId="77777777" w:rsidR="008F1E69" w:rsidRPr="000B1896" w:rsidRDefault="008F1E69" w:rsidP="009565B3">
            <w:pPr>
              <w:spacing w:after="0" w:line="240" w:lineRule="auto"/>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 xml:space="preserve">Bancotto </w:t>
            </w:r>
          </w:p>
        </w:tc>
        <w:tc>
          <w:tcPr>
            <w:tcW w:w="1276" w:type="dxa"/>
            <w:tcBorders>
              <w:top w:val="nil"/>
              <w:left w:val="nil"/>
              <w:bottom w:val="single" w:sz="4" w:space="0" w:color="auto"/>
              <w:right w:val="nil"/>
            </w:tcBorders>
            <w:shd w:val="clear" w:color="000000" w:fill="FFFFFF"/>
            <w:noWrap/>
            <w:vAlign w:val="center"/>
            <w:hideMark/>
          </w:tcPr>
          <w:p w14:paraId="70DD6D82"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29</w:t>
            </w:r>
          </w:p>
        </w:tc>
        <w:tc>
          <w:tcPr>
            <w:tcW w:w="1275" w:type="dxa"/>
            <w:tcBorders>
              <w:top w:val="nil"/>
              <w:left w:val="nil"/>
              <w:bottom w:val="single" w:sz="4" w:space="0" w:color="auto"/>
              <w:right w:val="nil"/>
            </w:tcBorders>
            <w:shd w:val="clear" w:color="000000" w:fill="FFFFFF"/>
            <w:noWrap/>
            <w:vAlign w:val="center"/>
            <w:hideMark/>
          </w:tcPr>
          <w:p w14:paraId="31A23BBE"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108-140</w:t>
            </w:r>
          </w:p>
        </w:tc>
        <w:tc>
          <w:tcPr>
            <w:tcW w:w="1581" w:type="dxa"/>
            <w:tcBorders>
              <w:top w:val="nil"/>
              <w:left w:val="nil"/>
              <w:bottom w:val="single" w:sz="4" w:space="0" w:color="auto"/>
              <w:right w:val="nil"/>
            </w:tcBorders>
            <w:shd w:val="clear" w:color="000000" w:fill="FFFFFF"/>
            <w:noWrap/>
            <w:vAlign w:val="bottom"/>
            <w:hideMark/>
          </w:tcPr>
          <w:p w14:paraId="37DAB37A"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38° 44’ 425’’</w:t>
            </w:r>
          </w:p>
        </w:tc>
        <w:tc>
          <w:tcPr>
            <w:tcW w:w="1399" w:type="dxa"/>
            <w:tcBorders>
              <w:top w:val="nil"/>
              <w:left w:val="nil"/>
              <w:bottom w:val="single" w:sz="4" w:space="0" w:color="auto"/>
              <w:right w:val="nil"/>
            </w:tcBorders>
            <w:shd w:val="clear" w:color="000000" w:fill="FFFFFF"/>
            <w:noWrap/>
            <w:vAlign w:val="bottom"/>
            <w:hideMark/>
          </w:tcPr>
          <w:p w14:paraId="5C2425C9" w14:textId="77777777" w:rsidR="008F1E69" w:rsidRPr="000B1896" w:rsidRDefault="008F1E69" w:rsidP="009565B3">
            <w:pPr>
              <w:spacing w:after="0" w:line="240" w:lineRule="auto"/>
              <w:jc w:val="center"/>
              <w:rPr>
                <w:rFonts w:ascii="Arial" w:eastAsia="Times New Roman" w:hAnsi="Arial" w:cs="Arial"/>
                <w:color w:val="000000"/>
                <w:sz w:val="20"/>
                <w:szCs w:val="20"/>
                <w:lang w:eastAsia="it-IT"/>
              </w:rPr>
            </w:pPr>
            <w:r w:rsidRPr="000B1896">
              <w:rPr>
                <w:rFonts w:ascii="Arial" w:eastAsia="Times New Roman" w:hAnsi="Arial" w:cs="Arial"/>
                <w:color w:val="000000"/>
                <w:sz w:val="20"/>
                <w:szCs w:val="20"/>
                <w:lang w:eastAsia="it-IT"/>
              </w:rPr>
              <w:t>8° 29’ 025"</w:t>
            </w:r>
          </w:p>
        </w:tc>
      </w:tr>
    </w:tbl>
    <w:p w14:paraId="1701F7F6" w14:textId="7D33FD47" w:rsidR="00D45630" w:rsidRDefault="00D45630">
      <w:pPr>
        <w:rPr>
          <w:rFonts w:ascii="Times New Roman" w:hAnsi="Times New Roman" w:cs="Times New Roman"/>
          <w:b/>
          <w:bCs/>
          <w:sz w:val="24"/>
          <w:szCs w:val="24"/>
          <w:lang w:val="en-US"/>
        </w:rPr>
      </w:pPr>
    </w:p>
    <w:p w14:paraId="4E8891CA" w14:textId="32DF2C4D" w:rsidR="002E4CAB" w:rsidRDefault="002E4CAB">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435B720C" w14:textId="77777777" w:rsidR="002E4CAB" w:rsidRDefault="002E4CAB">
      <w:pPr>
        <w:rPr>
          <w:rFonts w:ascii="Times New Roman" w:hAnsi="Times New Roman" w:cs="Times New Roman"/>
          <w:b/>
          <w:bCs/>
          <w:sz w:val="24"/>
          <w:szCs w:val="24"/>
          <w:lang w:val="en-US"/>
        </w:rPr>
        <w:sectPr w:rsidR="002E4CAB" w:rsidSect="007E5BCC">
          <w:pgSz w:w="11906" w:h="16838"/>
          <w:pgMar w:top="1417" w:right="1134" w:bottom="1134" w:left="1134" w:header="708" w:footer="708" w:gutter="0"/>
          <w:lnNumType w:countBy="1" w:restart="continuous"/>
          <w:cols w:space="708"/>
          <w:docGrid w:linePitch="360"/>
        </w:sectPr>
      </w:pPr>
    </w:p>
    <w:p w14:paraId="1DA49B07" w14:textId="1707E038" w:rsidR="00D45630" w:rsidRPr="00920B00" w:rsidRDefault="002E4CAB" w:rsidP="002E4CAB">
      <w:pPr>
        <w:rPr>
          <w:rFonts w:ascii="Times New Roman" w:hAnsi="Times New Roman" w:cs="Times New Roman"/>
          <w:sz w:val="24"/>
          <w:szCs w:val="24"/>
          <w:lang w:val="en-US"/>
        </w:rPr>
      </w:pPr>
      <w:r>
        <w:rPr>
          <w:rFonts w:ascii="Times New Roman" w:hAnsi="Times New Roman" w:cs="Times New Roman"/>
          <w:b/>
          <w:bCs/>
          <w:sz w:val="24"/>
          <w:szCs w:val="24"/>
          <w:lang w:val="en-US"/>
        </w:rPr>
        <w:lastRenderedPageBreak/>
        <w:t xml:space="preserve">Table 2. </w:t>
      </w:r>
      <w:r w:rsidRPr="00920B00">
        <w:rPr>
          <w:rFonts w:ascii="Times New Roman" w:hAnsi="Times New Roman" w:cs="Times New Roman"/>
          <w:sz w:val="24"/>
          <w:szCs w:val="24"/>
          <w:lang w:val="en-US"/>
        </w:rPr>
        <w:t xml:space="preserve">Summary of data on red coral </w:t>
      </w:r>
      <w:r w:rsidRPr="00920B00">
        <w:rPr>
          <w:rFonts w:ascii="Times New Roman" w:hAnsi="Times New Roman" w:cs="Times New Roman"/>
          <w:i/>
          <w:iCs/>
          <w:sz w:val="24"/>
          <w:szCs w:val="24"/>
          <w:lang w:val="en-US"/>
        </w:rPr>
        <w:t>Corallium rubrum</w:t>
      </w:r>
      <w:r w:rsidRPr="00920B00">
        <w:rPr>
          <w:rFonts w:ascii="Times New Roman" w:hAnsi="Times New Roman" w:cs="Times New Roman"/>
          <w:sz w:val="24"/>
          <w:szCs w:val="24"/>
          <w:lang w:val="en-US"/>
        </w:rPr>
        <w:t xml:space="preserve"> in the investigated sites: area, site, depth range where the colonies where found, average colony densities</w:t>
      </w:r>
      <w:r w:rsidR="008968C7">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mean height</w:t>
      </w:r>
      <w:r w:rsidR="008968C7">
        <w:rPr>
          <w:rFonts w:ascii="Times New Roman" w:hAnsi="Times New Roman" w:cs="Times New Roman"/>
          <w:sz w:val="24"/>
          <w:szCs w:val="24"/>
          <w:lang w:val="en-US"/>
        </w:rPr>
        <w:t>, mean basal diameter, maximum order of branches, orientation of colonies and portion of colonies occurring with the yellow gorgonian</w:t>
      </w:r>
      <w:r w:rsidRPr="00920B00">
        <w:rPr>
          <w:rFonts w:ascii="Times New Roman" w:hAnsi="Times New Roman" w:cs="Times New Roman"/>
          <w:sz w:val="24"/>
          <w:szCs w:val="24"/>
          <w:lang w:val="en-US"/>
        </w:rPr>
        <w:t xml:space="preserve">. </w:t>
      </w:r>
    </w:p>
    <w:p w14:paraId="1A974DBE" w14:textId="77777777" w:rsidR="002E4CAB" w:rsidRDefault="002E4CAB">
      <w:pPr>
        <w:rPr>
          <w:rFonts w:ascii="Times New Roman" w:hAnsi="Times New Roman" w:cs="Times New Roman"/>
          <w:b/>
          <w:bCs/>
          <w:sz w:val="24"/>
          <w:szCs w:val="24"/>
          <w:lang w:val="en-US"/>
        </w:rPr>
      </w:pPr>
    </w:p>
    <w:tbl>
      <w:tblPr>
        <w:tblW w:w="14210" w:type="dxa"/>
        <w:tblCellMar>
          <w:left w:w="70" w:type="dxa"/>
          <w:right w:w="70" w:type="dxa"/>
        </w:tblCellMar>
        <w:tblLook w:val="04A0" w:firstRow="1" w:lastRow="0" w:firstColumn="1" w:lastColumn="0" w:noHBand="0" w:noVBand="1"/>
      </w:tblPr>
      <w:tblGrid>
        <w:gridCol w:w="1160"/>
        <w:gridCol w:w="1960"/>
        <w:gridCol w:w="1275"/>
        <w:gridCol w:w="1134"/>
        <w:gridCol w:w="1029"/>
        <w:gridCol w:w="1029"/>
        <w:gridCol w:w="1202"/>
        <w:gridCol w:w="463"/>
        <w:gridCol w:w="694"/>
        <w:gridCol w:w="694"/>
        <w:gridCol w:w="925"/>
        <w:gridCol w:w="925"/>
        <w:gridCol w:w="1720"/>
      </w:tblGrid>
      <w:tr w:rsidR="000555DB" w:rsidRPr="00765FA9" w14:paraId="0196D66F" w14:textId="77777777" w:rsidTr="000555DB">
        <w:trPr>
          <w:trHeight w:val="396"/>
        </w:trPr>
        <w:tc>
          <w:tcPr>
            <w:tcW w:w="1160" w:type="dxa"/>
            <w:vMerge w:val="restart"/>
            <w:tcBorders>
              <w:top w:val="single" w:sz="4" w:space="0" w:color="auto"/>
              <w:left w:val="nil"/>
              <w:bottom w:val="single" w:sz="4" w:space="0" w:color="000000"/>
              <w:right w:val="nil"/>
            </w:tcBorders>
            <w:shd w:val="clear" w:color="000000" w:fill="FFFFFF"/>
            <w:noWrap/>
            <w:vAlign w:val="center"/>
            <w:hideMark/>
          </w:tcPr>
          <w:p w14:paraId="1E4A5F62" w14:textId="77777777" w:rsidR="000555DB" w:rsidRPr="000555DB" w:rsidRDefault="000555DB" w:rsidP="000555DB">
            <w:pPr>
              <w:spacing w:after="0" w:line="240" w:lineRule="auto"/>
              <w:rPr>
                <w:rFonts w:ascii="Arial" w:eastAsia="Times New Roman" w:hAnsi="Arial" w:cs="Arial"/>
                <w:b/>
                <w:bCs/>
                <w:sz w:val="20"/>
                <w:szCs w:val="20"/>
                <w:lang w:eastAsia="it-IT"/>
              </w:rPr>
            </w:pPr>
            <w:r w:rsidRPr="000555DB">
              <w:rPr>
                <w:rFonts w:ascii="Arial" w:eastAsia="Times New Roman" w:hAnsi="Arial" w:cs="Arial"/>
                <w:b/>
                <w:bCs/>
                <w:sz w:val="20"/>
                <w:szCs w:val="20"/>
                <w:lang w:eastAsia="it-IT"/>
              </w:rPr>
              <w:t>Area</w:t>
            </w:r>
          </w:p>
        </w:tc>
        <w:tc>
          <w:tcPr>
            <w:tcW w:w="1960" w:type="dxa"/>
            <w:vMerge w:val="restart"/>
            <w:tcBorders>
              <w:top w:val="single" w:sz="4" w:space="0" w:color="auto"/>
              <w:left w:val="nil"/>
              <w:bottom w:val="single" w:sz="4" w:space="0" w:color="000000"/>
              <w:right w:val="nil"/>
            </w:tcBorders>
            <w:shd w:val="clear" w:color="000000" w:fill="FFFFFF"/>
            <w:noWrap/>
            <w:vAlign w:val="center"/>
            <w:hideMark/>
          </w:tcPr>
          <w:p w14:paraId="2639F2E4"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r w:rsidRPr="000555DB">
              <w:rPr>
                <w:rFonts w:ascii="Arial" w:eastAsia="Times New Roman" w:hAnsi="Arial" w:cs="Arial"/>
                <w:b/>
                <w:bCs/>
                <w:sz w:val="20"/>
                <w:szCs w:val="20"/>
                <w:lang w:eastAsia="it-IT"/>
              </w:rPr>
              <w:t>Site</w:t>
            </w:r>
          </w:p>
        </w:tc>
        <w:tc>
          <w:tcPr>
            <w:tcW w:w="1275" w:type="dxa"/>
            <w:vMerge w:val="restart"/>
            <w:tcBorders>
              <w:top w:val="single" w:sz="4" w:space="0" w:color="auto"/>
              <w:left w:val="nil"/>
              <w:bottom w:val="single" w:sz="4" w:space="0" w:color="000000"/>
              <w:right w:val="nil"/>
            </w:tcBorders>
            <w:shd w:val="clear" w:color="000000" w:fill="FFFFFF"/>
            <w:vAlign w:val="center"/>
            <w:hideMark/>
          </w:tcPr>
          <w:p w14:paraId="1827E8D3"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r w:rsidRPr="000555DB">
              <w:rPr>
                <w:rFonts w:ascii="Arial" w:eastAsia="Times New Roman" w:hAnsi="Arial" w:cs="Arial"/>
                <w:b/>
                <w:bCs/>
                <w:sz w:val="20"/>
                <w:szCs w:val="20"/>
                <w:lang w:eastAsia="it-IT"/>
              </w:rPr>
              <w:t>Depth range (m)</w:t>
            </w:r>
          </w:p>
        </w:tc>
        <w:tc>
          <w:tcPr>
            <w:tcW w:w="1134" w:type="dxa"/>
            <w:vMerge w:val="restart"/>
            <w:tcBorders>
              <w:top w:val="single" w:sz="4" w:space="0" w:color="auto"/>
              <w:left w:val="nil"/>
              <w:bottom w:val="single" w:sz="4" w:space="0" w:color="000000"/>
              <w:right w:val="nil"/>
            </w:tcBorders>
            <w:shd w:val="clear" w:color="000000" w:fill="FFFFFF"/>
            <w:vAlign w:val="center"/>
            <w:hideMark/>
          </w:tcPr>
          <w:p w14:paraId="4E1BB1E1"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proofErr w:type="spellStart"/>
            <w:r w:rsidRPr="000555DB">
              <w:rPr>
                <w:rFonts w:ascii="Arial" w:eastAsia="Times New Roman" w:hAnsi="Arial" w:cs="Arial"/>
                <w:b/>
                <w:bCs/>
                <w:sz w:val="20"/>
                <w:szCs w:val="20"/>
                <w:lang w:eastAsia="it-IT"/>
              </w:rPr>
              <w:t>colony</w:t>
            </w:r>
            <w:proofErr w:type="spellEnd"/>
            <w:r w:rsidRPr="000555DB">
              <w:rPr>
                <w:rFonts w:ascii="Arial" w:eastAsia="Times New Roman" w:hAnsi="Arial" w:cs="Arial"/>
                <w:b/>
                <w:bCs/>
                <w:sz w:val="20"/>
                <w:szCs w:val="20"/>
                <w:lang w:eastAsia="it-IT"/>
              </w:rPr>
              <w:t xml:space="preserve"> </w:t>
            </w:r>
            <w:proofErr w:type="spellStart"/>
            <w:r w:rsidRPr="000555DB">
              <w:rPr>
                <w:rFonts w:ascii="Arial" w:eastAsia="Times New Roman" w:hAnsi="Arial" w:cs="Arial"/>
                <w:b/>
                <w:bCs/>
                <w:sz w:val="20"/>
                <w:szCs w:val="20"/>
                <w:lang w:eastAsia="it-IT"/>
              </w:rPr>
              <w:t>density</w:t>
            </w:r>
            <w:proofErr w:type="spellEnd"/>
            <w:r w:rsidRPr="000555DB">
              <w:rPr>
                <w:rFonts w:ascii="Arial" w:eastAsia="Times New Roman" w:hAnsi="Arial" w:cs="Arial"/>
                <w:b/>
                <w:bCs/>
                <w:sz w:val="20"/>
                <w:szCs w:val="20"/>
                <w:lang w:eastAsia="it-IT"/>
              </w:rPr>
              <w:t xml:space="preserve"> (col/m</w:t>
            </w:r>
            <w:r w:rsidRPr="000555DB">
              <w:rPr>
                <w:rFonts w:ascii="Arial" w:eastAsia="Times New Roman" w:hAnsi="Arial" w:cs="Arial"/>
                <w:b/>
                <w:bCs/>
                <w:sz w:val="20"/>
                <w:szCs w:val="20"/>
                <w:vertAlign w:val="superscript"/>
                <w:lang w:eastAsia="it-IT"/>
              </w:rPr>
              <w:t>2</w:t>
            </w:r>
            <w:r w:rsidRPr="000555DB">
              <w:rPr>
                <w:rFonts w:ascii="Arial" w:eastAsia="Times New Roman" w:hAnsi="Arial" w:cs="Arial"/>
                <w:b/>
                <w:bCs/>
                <w:sz w:val="20"/>
                <w:szCs w:val="20"/>
                <w:lang w:eastAsia="it-IT"/>
              </w:rPr>
              <w:t xml:space="preserve">) </w:t>
            </w:r>
          </w:p>
        </w:tc>
        <w:tc>
          <w:tcPr>
            <w:tcW w:w="1029" w:type="dxa"/>
            <w:vMerge w:val="restart"/>
            <w:tcBorders>
              <w:top w:val="single" w:sz="4" w:space="0" w:color="auto"/>
              <w:left w:val="nil"/>
              <w:bottom w:val="single" w:sz="4" w:space="0" w:color="000000"/>
              <w:right w:val="nil"/>
            </w:tcBorders>
            <w:shd w:val="clear" w:color="000000" w:fill="FFFFFF"/>
            <w:vAlign w:val="center"/>
            <w:hideMark/>
          </w:tcPr>
          <w:p w14:paraId="1783ECAB"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proofErr w:type="spellStart"/>
            <w:r w:rsidRPr="000555DB">
              <w:rPr>
                <w:rFonts w:ascii="Arial" w:eastAsia="Times New Roman" w:hAnsi="Arial" w:cs="Arial"/>
                <w:b/>
                <w:bCs/>
                <w:sz w:val="20"/>
                <w:szCs w:val="20"/>
                <w:lang w:eastAsia="it-IT"/>
              </w:rPr>
              <w:t>height</w:t>
            </w:r>
            <w:proofErr w:type="spellEnd"/>
            <w:r w:rsidRPr="000555DB">
              <w:rPr>
                <w:rFonts w:ascii="Arial" w:eastAsia="Times New Roman" w:hAnsi="Arial" w:cs="Arial"/>
                <w:b/>
                <w:bCs/>
                <w:sz w:val="20"/>
                <w:szCs w:val="20"/>
                <w:lang w:eastAsia="it-IT"/>
              </w:rPr>
              <w:t xml:space="preserve"> (cm)</w:t>
            </w:r>
          </w:p>
        </w:tc>
        <w:tc>
          <w:tcPr>
            <w:tcW w:w="1029" w:type="dxa"/>
            <w:vMerge w:val="restart"/>
            <w:tcBorders>
              <w:top w:val="single" w:sz="4" w:space="0" w:color="auto"/>
              <w:left w:val="nil"/>
              <w:bottom w:val="single" w:sz="4" w:space="0" w:color="000000"/>
              <w:right w:val="nil"/>
            </w:tcBorders>
            <w:shd w:val="clear" w:color="000000" w:fill="FFFFFF"/>
            <w:vAlign w:val="center"/>
            <w:hideMark/>
          </w:tcPr>
          <w:p w14:paraId="3B1B0D20"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proofErr w:type="spellStart"/>
            <w:r w:rsidRPr="000555DB">
              <w:rPr>
                <w:rFonts w:ascii="Arial" w:eastAsia="Times New Roman" w:hAnsi="Arial" w:cs="Arial"/>
                <w:b/>
                <w:bCs/>
                <w:sz w:val="20"/>
                <w:szCs w:val="20"/>
                <w:lang w:eastAsia="it-IT"/>
              </w:rPr>
              <w:t>basal</w:t>
            </w:r>
            <w:proofErr w:type="spellEnd"/>
            <w:r w:rsidRPr="000555DB">
              <w:rPr>
                <w:rFonts w:ascii="Arial" w:eastAsia="Times New Roman" w:hAnsi="Arial" w:cs="Arial"/>
                <w:b/>
                <w:bCs/>
                <w:sz w:val="20"/>
                <w:szCs w:val="20"/>
                <w:lang w:eastAsia="it-IT"/>
              </w:rPr>
              <w:t xml:space="preserve"> </w:t>
            </w:r>
            <w:proofErr w:type="spellStart"/>
            <w:r w:rsidRPr="000555DB">
              <w:rPr>
                <w:rFonts w:ascii="Arial" w:eastAsia="Times New Roman" w:hAnsi="Arial" w:cs="Arial"/>
                <w:b/>
                <w:bCs/>
                <w:sz w:val="20"/>
                <w:szCs w:val="20"/>
                <w:lang w:eastAsia="it-IT"/>
              </w:rPr>
              <w:t>diameter</w:t>
            </w:r>
            <w:proofErr w:type="spellEnd"/>
            <w:r w:rsidRPr="000555DB">
              <w:rPr>
                <w:rFonts w:ascii="Arial" w:eastAsia="Times New Roman" w:hAnsi="Arial" w:cs="Arial"/>
                <w:b/>
                <w:bCs/>
                <w:sz w:val="20"/>
                <w:szCs w:val="20"/>
                <w:lang w:eastAsia="it-IT"/>
              </w:rPr>
              <w:t xml:space="preserve"> (mm)</w:t>
            </w:r>
          </w:p>
        </w:tc>
        <w:tc>
          <w:tcPr>
            <w:tcW w:w="1202" w:type="dxa"/>
            <w:vMerge w:val="restart"/>
            <w:tcBorders>
              <w:top w:val="single" w:sz="4" w:space="0" w:color="auto"/>
              <w:left w:val="nil"/>
              <w:bottom w:val="single" w:sz="4" w:space="0" w:color="000000"/>
              <w:right w:val="nil"/>
            </w:tcBorders>
            <w:shd w:val="clear" w:color="000000" w:fill="FFFFFF"/>
            <w:vAlign w:val="center"/>
            <w:hideMark/>
          </w:tcPr>
          <w:p w14:paraId="17D35686" w14:textId="77777777" w:rsidR="000555DB" w:rsidRPr="000555DB" w:rsidRDefault="000555DB" w:rsidP="000555DB">
            <w:pPr>
              <w:spacing w:after="0" w:line="240" w:lineRule="auto"/>
              <w:jc w:val="center"/>
              <w:rPr>
                <w:rFonts w:ascii="Arial" w:eastAsia="Times New Roman" w:hAnsi="Arial" w:cs="Arial"/>
                <w:b/>
                <w:bCs/>
                <w:sz w:val="20"/>
                <w:szCs w:val="20"/>
                <w:lang w:eastAsia="it-IT"/>
              </w:rPr>
            </w:pPr>
            <w:r w:rsidRPr="000555DB">
              <w:rPr>
                <w:rFonts w:ascii="Arial" w:eastAsia="Times New Roman" w:hAnsi="Arial" w:cs="Arial"/>
                <w:b/>
                <w:bCs/>
                <w:sz w:val="20"/>
                <w:szCs w:val="20"/>
                <w:lang w:eastAsia="it-IT"/>
              </w:rPr>
              <w:t xml:space="preserve">Max </w:t>
            </w:r>
            <w:proofErr w:type="spellStart"/>
            <w:r w:rsidRPr="000555DB">
              <w:rPr>
                <w:rFonts w:ascii="Arial" w:eastAsia="Times New Roman" w:hAnsi="Arial" w:cs="Arial"/>
                <w:b/>
                <w:bCs/>
                <w:sz w:val="20"/>
                <w:szCs w:val="20"/>
                <w:lang w:eastAsia="it-IT"/>
              </w:rPr>
              <w:t>order</w:t>
            </w:r>
            <w:proofErr w:type="spellEnd"/>
            <w:r w:rsidRPr="000555DB">
              <w:rPr>
                <w:rFonts w:ascii="Arial" w:eastAsia="Times New Roman" w:hAnsi="Arial" w:cs="Arial"/>
                <w:b/>
                <w:bCs/>
                <w:sz w:val="20"/>
                <w:szCs w:val="20"/>
                <w:lang w:eastAsia="it-IT"/>
              </w:rPr>
              <w:t xml:space="preserve"> </w:t>
            </w:r>
            <w:proofErr w:type="spellStart"/>
            <w:r w:rsidRPr="000555DB">
              <w:rPr>
                <w:rFonts w:ascii="Arial" w:eastAsia="Times New Roman" w:hAnsi="Arial" w:cs="Arial"/>
                <w:b/>
                <w:bCs/>
                <w:sz w:val="20"/>
                <w:szCs w:val="20"/>
                <w:lang w:eastAsia="it-IT"/>
              </w:rPr>
              <w:t>branches</w:t>
            </w:r>
            <w:proofErr w:type="spellEnd"/>
          </w:p>
        </w:tc>
        <w:tc>
          <w:tcPr>
            <w:tcW w:w="3701" w:type="dxa"/>
            <w:gridSpan w:val="5"/>
            <w:tcBorders>
              <w:top w:val="single" w:sz="4" w:space="0" w:color="auto"/>
              <w:left w:val="nil"/>
              <w:bottom w:val="nil"/>
              <w:right w:val="nil"/>
            </w:tcBorders>
            <w:shd w:val="clear" w:color="000000" w:fill="FFFFFF"/>
            <w:noWrap/>
            <w:vAlign w:val="center"/>
            <w:hideMark/>
          </w:tcPr>
          <w:p w14:paraId="21AB1A9D"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proofErr w:type="spellStart"/>
            <w:r w:rsidRPr="000555DB">
              <w:rPr>
                <w:rFonts w:ascii="Arial" w:eastAsia="Times New Roman" w:hAnsi="Arial" w:cs="Arial"/>
                <w:b/>
                <w:bCs/>
                <w:color w:val="000000"/>
                <w:sz w:val="20"/>
                <w:szCs w:val="20"/>
                <w:lang w:eastAsia="it-IT"/>
              </w:rPr>
              <w:t>Orientation</w:t>
            </w:r>
            <w:proofErr w:type="spellEnd"/>
            <w:r w:rsidRPr="000555DB">
              <w:rPr>
                <w:rFonts w:ascii="Arial" w:eastAsia="Times New Roman" w:hAnsi="Arial" w:cs="Arial"/>
                <w:b/>
                <w:bCs/>
                <w:color w:val="000000"/>
                <w:sz w:val="20"/>
                <w:szCs w:val="20"/>
                <w:lang w:eastAsia="it-IT"/>
              </w:rPr>
              <w:t xml:space="preserve"> of </w:t>
            </w:r>
            <w:proofErr w:type="spellStart"/>
            <w:r w:rsidRPr="000555DB">
              <w:rPr>
                <w:rFonts w:ascii="Arial" w:eastAsia="Times New Roman" w:hAnsi="Arial" w:cs="Arial"/>
                <w:b/>
                <w:bCs/>
                <w:color w:val="000000"/>
                <w:sz w:val="20"/>
                <w:szCs w:val="20"/>
                <w:lang w:eastAsia="it-IT"/>
              </w:rPr>
              <w:t>colonies</w:t>
            </w:r>
            <w:proofErr w:type="spellEnd"/>
            <w:r w:rsidRPr="000555DB">
              <w:rPr>
                <w:rFonts w:ascii="Arial" w:eastAsia="Times New Roman" w:hAnsi="Arial" w:cs="Arial"/>
                <w:b/>
                <w:bCs/>
                <w:color w:val="000000"/>
                <w:sz w:val="20"/>
                <w:szCs w:val="20"/>
                <w:lang w:eastAsia="it-IT"/>
              </w:rPr>
              <w:t xml:space="preserve"> (%)</w:t>
            </w:r>
          </w:p>
        </w:tc>
        <w:tc>
          <w:tcPr>
            <w:tcW w:w="1720" w:type="dxa"/>
            <w:vMerge w:val="restart"/>
            <w:tcBorders>
              <w:top w:val="single" w:sz="4" w:space="0" w:color="auto"/>
              <w:left w:val="nil"/>
              <w:bottom w:val="single" w:sz="4" w:space="0" w:color="000000"/>
              <w:right w:val="nil"/>
            </w:tcBorders>
            <w:shd w:val="clear" w:color="auto" w:fill="auto"/>
            <w:vAlign w:val="center"/>
            <w:hideMark/>
          </w:tcPr>
          <w:p w14:paraId="3C28BAE6" w14:textId="29006ED3" w:rsidR="000555DB" w:rsidRPr="000555DB" w:rsidRDefault="000555DB" w:rsidP="000555DB">
            <w:pPr>
              <w:spacing w:after="0" w:line="240" w:lineRule="auto"/>
              <w:jc w:val="center"/>
              <w:rPr>
                <w:rFonts w:ascii="Calibri" w:eastAsia="Times New Roman" w:hAnsi="Calibri" w:cs="Calibri"/>
                <w:b/>
                <w:bCs/>
                <w:color w:val="000000"/>
                <w:lang w:val="en-US" w:eastAsia="it-IT"/>
              </w:rPr>
            </w:pPr>
            <w:r w:rsidRPr="000555DB">
              <w:rPr>
                <w:rFonts w:ascii="Calibri" w:eastAsia="Times New Roman" w:hAnsi="Calibri" w:cs="Calibri"/>
                <w:b/>
                <w:bCs/>
                <w:color w:val="000000"/>
                <w:lang w:val="en-US" w:eastAsia="it-IT"/>
              </w:rPr>
              <w:t xml:space="preserve">colonies occurring with </w:t>
            </w:r>
            <w:r w:rsidRPr="000555DB">
              <w:rPr>
                <w:rFonts w:ascii="Calibri" w:eastAsia="Times New Roman" w:hAnsi="Calibri" w:cs="Calibri"/>
                <w:b/>
                <w:bCs/>
                <w:i/>
                <w:iCs/>
                <w:color w:val="000000"/>
                <w:lang w:val="en-US" w:eastAsia="it-IT"/>
              </w:rPr>
              <w:t>E. cavolinii</w:t>
            </w:r>
            <w:r>
              <w:rPr>
                <w:rFonts w:ascii="Calibri" w:eastAsia="Times New Roman" w:hAnsi="Calibri" w:cs="Calibri"/>
                <w:b/>
                <w:bCs/>
                <w:i/>
                <w:iCs/>
                <w:color w:val="000000"/>
                <w:lang w:val="en-US" w:eastAsia="it-IT"/>
              </w:rPr>
              <w:t xml:space="preserve"> </w:t>
            </w:r>
            <w:r w:rsidRPr="000555DB">
              <w:rPr>
                <w:rFonts w:ascii="Calibri" w:eastAsia="Times New Roman" w:hAnsi="Calibri" w:cs="Calibri"/>
                <w:b/>
                <w:bCs/>
                <w:color w:val="000000"/>
                <w:lang w:val="en-US" w:eastAsia="it-IT"/>
              </w:rPr>
              <w:t>(%)</w:t>
            </w:r>
          </w:p>
        </w:tc>
      </w:tr>
      <w:tr w:rsidR="000555DB" w:rsidRPr="000555DB" w14:paraId="5A8ECFF2" w14:textId="77777777" w:rsidTr="000555DB">
        <w:trPr>
          <w:trHeight w:val="516"/>
        </w:trPr>
        <w:tc>
          <w:tcPr>
            <w:tcW w:w="1160" w:type="dxa"/>
            <w:vMerge/>
            <w:tcBorders>
              <w:top w:val="single" w:sz="4" w:space="0" w:color="auto"/>
              <w:left w:val="nil"/>
              <w:bottom w:val="single" w:sz="4" w:space="0" w:color="000000"/>
              <w:right w:val="nil"/>
            </w:tcBorders>
            <w:vAlign w:val="center"/>
            <w:hideMark/>
          </w:tcPr>
          <w:p w14:paraId="12AD21BD"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960" w:type="dxa"/>
            <w:vMerge/>
            <w:tcBorders>
              <w:top w:val="single" w:sz="4" w:space="0" w:color="auto"/>
              <w:left w:val="nil"/>
              <w:bottom w:val="single" w:sz="4" w:space="0" w:color="000000"/>
              <w:right w:val="nil"/>
            </w:tcBorders>
            <w:vAlign w:val="center"/>
            <w:hideMark/>
          </w:tcPr>
          <w:p w14:paraId="16F41918"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275" w:type="dxa"/>
            <w:vMerge/>
            <w:tcBorders>
              <w:top w:val="single" w:sz="4" w:space="0" w:color="auto"/>
              <w:left w:val="nil"/>
              <w:bottom w:val="single" w:sz="4" w:space="0" w:color="000000"/>
              <w:right w:val="nil"/>
            </w:tcBorders>
            <w:vAlign w:val="center"/>
            <w:hideMark/>
          </w:tcPr>
          <w:p w14:paraId="2D736CFF"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134" w:type="dxa"/>
            <w:vMerge/>
            <w:tcBorders>
              <w:top w:val="single" w:sz="4" w:space="0" w:color="auto"/>
              <w:left w:val="nil"/>
              <w:bottom w:val="single" w:sz="4" w:space="0" w:color="000000"/>
              <w:right w:val="nil"/>
            </w:tcBorders>
            <w:vAlign w:val="center"/>
            <w:hideMark/>
          </w:tcPr>
          <w:p w14:paraId="40294878"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029" w:type="dxa"/>
            <w:vMerge/>
            <w:tcBorders>
              <w:top w:val="single" w:sz="4" w:space="0" w:color="auto"/>
              <w:left w:val="nil"/>
              <w:bottom w:val="single" w:sz="4" w:space="0" w:color="000000"/>
              <w:right w:val="nil"/>
            </w:tcBorders>
            <w:vAlign w:val="center"/>
            <w:hideMark/>
          </w:tcPr>
          <w:p w14:paraId="0ACDECEA"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029" w:type="dxa"/>
            <w:vMerge/>
            <w:tcBorders>
              <w:top w:val="single" w:sz="4" w:space="0" w:color="auto"/>
              <w:left w:val="nil"/>
              <w:bottom w:val="single" w:sz="4" w:space="0" w:color="000000"/>
              <w:right w:val="nil"/>
            </w:tcBorders>
            <w:vAlign w:val="center"/>
            <w:hideMark/>
          </w:tcPr>
          <w:p w14:paraId="1906898D"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1202" w:type="dxa"/>
            <w:vMerge/>
            <w:tcBorders>
              <w:top w:val="single" w:sz="4" w:space="0" w:color="auto"/>
              <w:left w:val="nil"/>
              <w:bottom w:val="single" w:sz="4" w:space="0" w:color="000000"/>
              <w:right w:val="nil"/>
            </w:tcBorders>
            <w:vAlign w:val="center"/>
            <w:hideMark/>
          </w:tcPr>
          <w:p w14:paraId="2AD7B712" w14:textId="77777777" w:rsidR="000555DB" w:rsidRPr="000555DB" w:rsidRDefault="000555DB" w:rsidP="000555DB">
            <w:pPr>
              <w:spacing w:after="0" w:line="240" w:lineRule="auto"/>
              <w:rPr>
                <w:rFonts w:ascii="Arial" w:eastAsia="Times New Roman" w:hAnsi="Arial" w:cs="Arial"/>
                <w:b/>
                <w:bCs/>
                <w:sz w:val="20"/>
                <w:szCs w:val="20"/>
                <w:lang w:val="en-US" w:eastAsia="it-IT"/>
              </w:rPr>
            </w:pPr>
          </w:p>
        </w:tc>
        <w:tc>
          <w:tcPr>
            <w:tcW w:w="463" w:type="dxa"/>
            <w:tcBorders>
              <w:top w:val="single" w:sz="4" w:space="0" w:color="auto"/>
              <w:left w:val="nil"/>
              <w:bottom w:val="nil"/>
              <w:right w:val="nil"/>
            </w:tcBorders>
            <w:shd w:val="clear" w:color="000000" w:fill="FFFFFF"/>
            <w:noWrap/>
            <w:vAlign w:val="center"/>
            <w:hideMark/>
          </w:tcPr>
          <w:p w14:paraId="30970701"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r w:rsidRPr="000555DB">
              <w:rPr>
                <w:rFonts w:ascii="Arial" w:eastAsia="Times New Roman" w:hAnsi="Arial" w:cs="Arial"/>
                <w:b/>
                <w:bCs/>
                <w:color w:val="000000"/>
                <w:sz w:val="20"/>
                <w:szCs w:val="20"/>
                <w:lang w:eastAsia="it-IT"/>
              </w:rPr>
              <w:t>0°</w:t>
            </w:r>
          </w:p>
        </w:tc>
        <w:tc>
          <w:tcPr>
            <w:tcW w:w="694" w:type="dxa"/>
            <w:tcBorders>
              <w:top w:val="single" w:sz="4" w:space="0" w:color="auto"/>
              <w:left w:val="nil"/>
              <w:bottom w:val="nil"/>
              <w:right w:val="nil"/>
            </w:tcBorders>
            <w:shd w:val="clear" w:color="000000" w:fill="FFFFFF"/>
            <w:noWrap/>
            <w:vAlign w:val="center"/>
            <w:hideMark/>
          </w:tcPr>
          <w:p w14:paraId="2CF4868F"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r w:rsidRPr="000555DB">
              <w:rPr>
                <w:rFonts w:ascii="Arial" w:eastAsia="Times New Roman" w:hAnsi="Arial" w:cs="Arial"/>
                <w:b/>
                <w:bCs/>
                <w:color w:val="000000"/>
                <w:sz w:val="20"/>
                <w:szCs w:val="20"/>
                <w:lang w:eastAsia="it-IT"/>
              </w:rPr>
              <w:t>45°</w:t>
            </w:r>
          </w:p>
        </w:tc>
        <w:tc>
          <w:tcPr>
            <w:tcW w:w="694" w:type="dxa"/>
            <w:tcBorders>
              <w:top w:val="single" w:sz="4" w:space="0" w:color="auto"/>
              <w:left w:val="nil"/>
              <w:bottom w:val="nil"/>
              <w:right w:val="nil"/>
            </w:tcBorders>
            <w:shd w:val="clear" w:color="000000" w:fill="FFFFFF"/>
            <w:noWrap/>
            <w:vAlign w:val="center"/>
            <w:hideMark/>
          </w:tcPr>
          <w:p w14:paraId="3BDAE395"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r w:rsidRPr="000555DB">
              <w:rPr>
                <w:rFonts w:ascii="Arial" w:eastAsia="Times New Roman" w:hAnsi="Arial" w:cs="Arial"/>
                <w:b/>
                <w:bCs/>
                <w:color w:val="000000"/>
                <w:sz w:val="20"/>
                <w:szCs w:val="20"/>
                <w:lang w:eastAsia="it-IT"/>
              </w:rPr>
              <w:t>90°</w:t>
            </w:r>
          </w:p>
        </w:tc>
        <w:tc>
          <w:tcPr>
            <w:tcW w:w="925" w:type="dxa"/>
            <w:tcBorders>
              <w:top w:val="single" w:sz="4" w:space="0" w:color="auto"/>
              <w:left w:val="nil"/>
              <w:bottom w:val="nil"/>
              <w:right w:val="nil"/>
            </w:tcBorders>
            <w:shd w:val="clear" w:color="000000" w:fill="FFFFFF"/>
            <w:noWrap/>
            <w:vAlign w:val="center"/>
            <w:hideMark/>
          </w:tcPr>
          <w:p w14:paraId="5759977B"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r w:rsidRPr="000555DB">
              <w:rPr>
                <w:rFonts w:ascii="Arial" w:eastAsia="Times New Roman" w:hAnsi="Arial" w:cs="Arial"/>
                <w:b/>
                <w:bCs/>
                <w:color w:val="000000"/>
                <w:sz w:val="20"/>
                <w:szCs w:val="20"/>
                <w:lang w:eastAsia="it-IT"/>
              </w:rPr>
              <w:t>135°</w:t>
            </w:r>
          </w:p>
        </w:tc>
        <w:tc>
          <w:tcPr>
            <w:tcW w:w="925" w:type="dxa"/>
            <w:tcBorders>
              <w:top w:val="single" w:sz="4" w:space="0" w:color="auto"/>
              <w:left w:val="nil"/>
              <w:bottom w:val="nil"/>
              <w:right w:val="nil"/>
            </w:tcBorders>
            <w:shd w:val="clear" w:color="000000" w:fill="FFFFFF"/>
            <w:noWrap/>
            <w:vAlign w:val="center"/>
            <w:hideMark/>
          </w:tcPr>
          <w:p w14:paraId="2315270C" w14:textId="77777777" w:rsidR="000555DB" w:rsidRPr="000555DB" w:rsidRDefault="000555DB" w:rsidP="000555DB">
            <w:pPr>
              <w:spacing w:after="0" w:line="240" w:lineRule="auto"/>
              <w:jc w:val="center"/>
              <w:rPr>
                <w:rFonts w:ascii="Arial" w:eastAsia="Times New Roman" w:hAnsi="Arial" w:cs="Arial"/>
                <w:b/>
                <w:bCs/>
                <w:color w:val="000000"/>
                <w:sz w:val="20"/>
                <w:szCs w:val="20"/>
                <w:lang w:eastAsia="it-IT"/>
              </w:rPr>
            </w:pPr>
            <w:r w:rsidRPr="000555DB">
              <w:rPr>
                <w:rFonts w:ascii="Arial" w:eastAsia="Times New Roman" w:hAnsi="Arial" w:cs="Arial"/>
                <w:b/>
                <w:bCs/>
                <w:color w:val="000000"/>
                <w:sz w:val="20"/>
                <w:szCs w:val="20"/>
                <w:lang w:eastAsia="it-IT"/>
              </w:rPr>
              <w:t>180°</w:t>
            </w:r>
          </w:p>
        </w:tc>
        <w:tc>
          <w:tcPr>
            <w:tcW w:w="1720" w:type="dxa"/>
            <w:vMerge/>
            <w:tcBorders>
              <w:top w:val="single" w:sz="4" w:space="0" w:color="auto"/>
              <w:left w:val="nil"/>
              <w:bottom w:val="single" w:sz="4" w:space="0" w:color="000000"/>
              <w:right w:val="nil"/>
            </w:tcBorders>
            <w:vAlign w:val="center"/>
            <w:hideMark/>
          </w:tcPr>
          <w:p w14:paraId="7D87B745" w14:textId="77777777" w:rsidR="000555DB" w:rsidRPr="000555DB" w:rsidRDefault="000555DB" w:rsidP="000555DB">
            <w:pPr>
              <w:spacing w:after="0" w:line="240" w:lineRule="auto"/>
              <w:rPr>
                <w:rFonts w:ascii="Calibri" w:eastAsia="Times New Roman" w:hAnsi="Calibri" w:cs="Calibri"/>
                <w:b/>
                <w:bCs/>
                <w:color w:val="000000"/>
                <w:lang w:eastAsia="it-IT"/>
              </w:rPr>
            </w:pPr>
          </w:p>
        </w:tc>
      </w:tr>
      <w:tr w:rsidR="000555DB" w:rsidRPr="000555DB" w14:paraId="3FA0AD66" w14:textId="77777777" w:rsidTr="000555DB">
        <w:trPr>
          <w:trHeight w:val="288"/>
        </w:trPr>
        <w:tc>
          <w:tcPr>
            <w:tcW w:w="1160" w:type="dxa"/>
            <w:vMerge w:val="restart"/>
            <w:tcBorders>
              <w:top w:val="nil"/>
              <w:left w:val="nil"/>
              <w:bottom w:val="single" w:sz="4" w:space="0" w:color="000000"/>
              <w:right w:val="nil"/>
            </w:tcBorders>
            <w:shd w:val="clear" w:color="000000" w:fill="FFFFFF"/>
            <w:noWrap/>
            <w:vAlign w:val="center"/>
            <w:hideMark/>
          </w:tcPr>
          <w:p w14:paraId="33CC56C0"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North-Est</w:t>
            </w:r>
          </w:p>
        </w:tc>
        <w:tc>
          <w:tcPr>
            <w:tcW w:w="1960" w:type="dxa"/>
            <w:tcBorders>
              <w:top w:val="nil"/>
              <w:left w:val="nil"/>
              <w:bottom w:val="nil"/>
              <w:right w:val="nil"/>
            </w:tcBorders>
            <w:shd w:val="clear" w:color="000000" w:fill="FFFFFF"/>
            <w:noWrap/>
            <w:vAlign w:val="bottom"/>
            <w:hideMark/>
          </w:tcPr>
          <w:p w14:paraId="4128C370"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Canyon Caprera</w:t>
            </w:r>
          </w:p>
        </w:tc>
        <w:tc>
          <w:tcPr>
            <w:tcW w:w="1275" w:type="dxa"/>
            <w:tcBorders>
              <w:top w:val="nil"/>
              <w:left w:val="nil"/>
              <w:bottom w:val="nil"/>
              <w:right w:val="nil"/>
            </w:tcBorders>
            <w:shd w:val="clear" w:color="000000" w:fill="FFFFFF"/>
            <w:noWrap/>
            <w:vAlign w:val="center"/>
            <w:hideMark/>
          </w:tcPr>
          <w:p w14:paraId="53DE88A9"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116-152</w:t>
            </w:r>
          </w:p>
        </w:tc>
        <w:tc>
          <w:tcPr>
            <w:tcW w:w="1134" w:type="dxa"/>
            <w:tcBorders>
              <w:top w:val="nil"/>
              <w:left w:val="nil"/>
              <w:bottom w:val="nil"/>
              <w:right w:val="nil"/>
            </w:tcBorders>
            <w:shd w:val="clear" w:color="000000" w:fill="FFFFFF"/>
            <w:noWrap/>
            <w:vAlign w:val="center"/>
            <w:hideMark/>
          </w:tcPr>
          <w:p w14:paraId="1B2DA79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2.1±1.9</w:t>
            </w:r>
          </w:p>
        </w:tc>
        <w:tc>
          <w:tcPr>
            <w:tcW w:w="1029" w:type="dxa"/>
            <w:tcBorders>
              <w:top w:val="nil"/>
              <w:left w:val="nil"/>
              <w:bottom w:val="nil"/>
              <w:right w:val="nil"/>
            </w:tcBorders>
            <w:shd w:val="clear" w:color="000000" w:fill="FFFFFF"/>
            <w:noWrap/>
            <w:vAlign w:val="center"/>
            <w:hideMark/>
          </w:tcPr>
          <w:p w14:paraId="418330C9"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5.3±4.4</w:t>
            </w:r>
          </w:p>
        </w:tc>
        <w:tc>
          <w:tcPr>
            <w:tcW w:w="1029" w:type="dxa"/>
            <w:tcBorders>
              <w:top w:val="nil"/>
              <w:left w:val="nil"/>
              <w:bottom w:val="nil"/>
              <w:right w:val="nil"/>
            </w:tcBorders>
            <w:shd w:val="clear" w:color="000000" w:fill="FFFFFF"/>
            <w:noWrap/>
            <w:vAlign w:val="center"/>
            <w:hideMark/>
          </w:tcPr>
          <w:p w14:paraId="60F35C3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0.84±0.41</w:t>
            </w:r>
          </w:p>
        </w:tc>
        <w:tc>
          <w:tcPr>
            <w:tcW w:w="1202" w:type="dxa"/>
            <w:tcBorders>
              <w:top w:val="nil"/>
              <w:left w:val="nil"/>
              <w:bottom w:val="nil"/>
              <w:right w:val="nil"/>
            </w:tcBorders>
            <w:shd w:val="clear" w:color="000000" w:fill="FFFFFF"/>
            <w:noWrap/>
            <w:vAlign w:val="center"/>
            <w:hideMark/>
          </w:tcPr>
          <w:p w14:paraId="7324C77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fifth</w:t>
            </w:r>
            <w:proofErr w:type="spellEnd"/>
          </w:p>
        </w:tc>
        <w:tc>
          <w:tcPr>
            <w:tcW w:w="463" w:type="dxa"/>
            <w:tcBorders>
              <w:top w:val="single" w:sz="4" w:space="0" w:color="auto"/>
              <w:left w:val="nil"/>
              <w:bottom w:val="nil"/>
              <w:right w:val="nil"/>
            </w:tcBorders>
            <w:shd w:val="clear" w:color="000000" w:fill="FFFFFF"/>
            <w:noWrap/>
            <w:vAlign w:val="center"/>
            <w:hideMark/>
          </w:tcPr>
          <w:p w14:paraId="65046616"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single" w:sz="4" w:space="0" w:color="auto"/>
              <w:left w:val="nil"/>
              <w:bottom w:val="nil"/>
              <w:right w:val="nil"/>
            </w:tcBorders>
            <w:shd w:val="clear" w:color="000000" w:fill="FFFFFF"/>
            <w:noWrap/>
            <w:vAlign w:val="center"/>
            <w:hideMark/>
          </w:tcPr>
          <w:p w14:paraId="74CD35A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single" w:sz="4" w:space="0" w:color="auto"/>
              <w:left w:val="nil"/>
              <w:bottom w:val="nil"/>
              <w:right w:val="nil"/>
            </w:tcBorders>
            <w:shd w:val="clear" w:color="000000" w:fill="FFFFFF"/>
            <w:noWrap/>
            <w:vAlign w:val="center"/>
            <w:hideMark/>
          </w:tcPr>
          <w:p w14:paraId="7F8F40F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30</w:t>
            </w:r>
          </w:p>
        </w:tc>
        <w:tc>
          <w:tcPr>
            <w:tcW w:w="925" w:type="dxa"/>
            <w:tcBorders>
              <w:top w:val="single" w:sz="4" w:space="0" w:color="auto"/>
              <w:left w:val="nil"/>
              <w:bottom w:val="nil"/>
              <w:right w:val="nil"/>
            </w:tcBorders>
            <w:shd w:val="clear" w:color="000000" w:fill="FFFFFF"/>
            <w:noWrap/>
            <w:vAlign w:val="center"/>
            <w:hideMark/>
          </w:tcPr>
          <w:p w14:paraId="35BB6DA4"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56</w:t>
            </w:r>
          </w:p>
        </w:tc>
        <w:tc>
          <w:tcPr>
            <w:tcW w:w="925" w:type="dxa"/>
            <w:tcBorders>
              <w:top w:val="single" w:sz="4" w:space="0" w:color="auto"/>
              <w:left w:val="nil"/>
              <w:bottom w:val="nil"/>
              <w:right w:val="nil"/>
            </w:tcBorders>
            <w:shd w:val="clear" w:color="000000" w:fill="FFFFFF"/>
            <w:noWrap/>
            <w:vAlign w:val="center"/>
            <w:hideMark/>
          </w:tcPr>
          <w:p w14:paraId="7269EB7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14</w:t>
            </w:r>
          </w:p>
        </w:tc>
        <w:tc>
          <w:tcPr>
            <w:tcW w:w="1720" w:type="dxa"/>
            <w:tcBorders>
              <w:top w:val="nil"/>
              <w:left w:val="nil"/>
              <w:bottom w:val="nil"/>
              <w:right w:val="nil"/>
            </w:tcBorders>
            <w:shd w:val="clear" w:color="000000" w:fill="FFFFFF"/>
            <w:noWrap/>
            <w:vAlign w:val="center"/>
            <w:hideMark/>
          </w:tcPr>
          <w:p w14:paraId="647A3719"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85</w:t>
            </w:r>
          </w:p>
        </w:tc>
      </w:tr>
      <w:tr w:rsidR="000555DB" w:rsidRPr="000555DB" w14:paraId="16BEDDFE" w14:textId="77777777" w:rsidTr="000555DB">
        <w:trPr>
          <w:trHeight w:val="288"/>
        </w:trPr>
        <w:tc>
          <w:tcPr>
            <w:tcW w:w="1160" w:type="dxa"/>
            <w:vMerge/>
            <w:tcBorders>
              <w:top w:val="nil"/>
              <w:left w:val="nil"/>
              <w:bottom w:val="single" w:sz="4" w:space="0" w:color="000000"/>
              <w:right w:val="nil"/>
            </w:tcBorders>
            <w:vAlign w:val="center"/>
            <w:hideMark/>
          </w:tcPr>
          <w:p w14:paraId="1228EA70"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nil"/>
              <w:right w:val="nil"/>
            </w:tcBorders>
            <w:shd w:val="clear" w:color="000000" w:fill="FFFFFF"/>
            <w:noWrap/>
            <w:vAlign w:val="bottom"/>
            <w:hideMark/>
          </w:tcPr>
          <w:p w14:paraId="46B68FFF"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Canyon Mortorio</w:t>
            </w:r>
          </w:p>
        </w:tc>
        <w:tc>
          <w:tcPr>
            <w:tcW w:w="1275" w:type="dxa"/>
            <w:tcBorders>
              <w:top w:val="nil"/>
              <w:left w:val="nil"/>
              <w:bottom w:val="nil"/>
              <w:right w:val="nil"/>
            </w:tcBorders>
            <w:shd w:val="clear" w:color="000000" w:fill="FFFFFF"/>
            <w:noWrap/>
            <w:vAlign w:val="center"/>
            <w:hideMark/>
          </w:tcPr>
          <w:p w14:paraId="64BF0426"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108-146</w:t>
            </w:r>
          </w:p>
        </w:tc>
        <w:tc>
          <w:tcPr>
            <w:tcW w:w="1134" w:type="dxa"/>
            <w:tcBorders>
              <w:top w:val="nil"/>
              <w:left w:val="nil"/>
              <w:bottom w:val="nil"/>
              <w:right w:val="nil"/>
            </w:tcBorders>
            <w:shd w:val="clear" w:color="000000" w:fill="FFFFFF"/>
            <w:noWrap/>
            <w:vAlign w:val="center"/>
            <w:hideMark/>
          </w:tcPr>
          <w:p w14:paraId="0F0F0FD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6.9±8.7</w:t>
            </w:r>
          </w:p>
        </w:tc>
        <w:tc>
          <w:tcPr>
            <w:tcW w:w="1029" w:type="dxa"/>
            <w:tcBorders>
              <w:top w:val="nil"/>
              <w:left w:val="nil"/>
              <w:bottom w:val="nil"/>
              <w:right w:val="nil"/>
            </w:tcBorders>
            <w:shd w:val="clear" w:color="000000" w:fill="FFFFFF"/>
            <w:noWrap/>
            <w:vAlign w:val="center"/>
            <w:hideMark/>
          </w:tcPr>
          <w:p w14:paraId="4FDF12AE"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6.1±4.9</w:t>
            </w:r>
          </w:p>
        </w:tc>
        <w:tc>
          <w:tcPr>
            <w:tcW w:w="1029" w:type="dxa"/>
            <w:tcBorders>
              <w:top w:val="nil"/>
              <w:left w:val="nil"/>
              <w:bottom w:val="nil"/>
              <w:right w:val="nil"/>
            </w:tcBorders>
            <w:shd w:val="clear" w:color="000000" w:fill="FFFFFF"/>
            <w:noWrap/>
            <w:vAlign w:val="center"/>
            <w:hideMark/>
          </w:tcPr>
          <w:p w14:paraId="3BDC6ECF"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0.95±0.37</w:t>
            </w:r>
          </w:p>
        </w:tc>
        <w:tc>
          <w:tcPr>
            <w:tcW w:w="1202" w:type="dxa"/>
            <w:tcBorders>
              <w:top w:val="nil"/>
              <w:left w:val="nil"/>
              <w:bottom w:val="nil"/>
              <w:right w:val="nil"/>
            </w:tcBorders>
            <w:shd w:val="clear" w:color="000000" w:fill="FFFFFF"/>
            <w:noWrap/>
            <w:vAlign w:val="center"/>
            <w:hideMark/>
          </w:tcPr>
          <w:p w14:paraId="1293CDA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fourth</w:t>
            </w:r>
            <w:proofErr w:type="spellEnd"/>
          </w:p>
        </w:tc>
        <w:tc>
          <w:tcPr>
            <w:tcW w:w="463" w:type="dxa"/>
            <w:tcBorders>
              <w:top w:val="nil"/>
              <w:left w:val="nil"/>
              <w:bottom w:val="nil"/>
              <w:right w:val="nil"/>
            </w:tcBorders>
            <w:shd w:val="clear" w:color="000000" w:fill="FFFFFF"/>
            <w:noWrap/>
            <w:vAlign w:val="center"/>
            <w:hideMark/>
          </w:tcPr>
          <w:p w14:paraId="4B441F1C"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w:t>
            </w:r>
          </w:p>
        </w:tc>
        <w:tc>
          <w:tcPr>
            <w:tcW w:w="694" w:type="dxa"/>
            <w:tcBorders>
              <w:top w:val="nil"/>
              <w:left w:val="nil"/>
              <w:bottom w:val="nil"/>
              <w:right w:val="nil"/>
            </w:tcBorders>
            <w:shd w:val="clear" w:color="000000" w:fill="FFFFFF"/>
            <w:noWrap/>
            <w:vAlign w:val="center"/>
            <w:hideMark/>
          </w:tcPr>
          <w:p w14:paraId="0F6A408E"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w:t>
            </w:r>
          </w:p>
        </w:tc>
        <w:tc>
          <w:tcPr>
            <w:tcW w:w="694" w:type="dxa"/>
            <w:tcBorders>
              <w:top w:val="nil"/>
              <w:left w:val="nil"/>
              <w:bottom w:val="nil"/>
              <w:right w:val="nil"/>
            </w:tcBorders>
            <w:shd w:val="clear" w:color="000000" w:fill="FFFFFF"/>
            <w:noWrap/>
            <w:vAlign w:val="center"/>
            <w:hideMark/>
          </w:tcPr>
          <w:p w14:paraId="7A3B30B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55</w:t>
            </w:r>
          </w:p>
        </w:tc>
        <w:tc>
          <w:tcPr>
            <w:tcW w:w="925" w:type="dxa"/>
            <w:tcBorders>
              <w:top w:val="nil"/>
              <w:left w:val="nil"/>
              <w:bottom w:val="nil"/>
              <w:right w:val="nil"/>
            </w:tcBorders>
            <w:shd w:val="clear" w:color="000000" w:fill="FFFFFF"/>
            <w:noWrap/>
            <w:vAlign w:val="center"/>
            <w:hideMark/>
          </w:tcPr>
          <w:p w14:paraId="4BC8F85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31</w:t>
            </w:r>
          </w:p>
        </w:tc>
        <w:tc>
          <w:tcPr>
            <w:tcW w:w="925" w:type="dxa"/>
            <w:tcBorders>
              <w:top w:val="nil"/>
              <w:left w:val="nil"/>
              <w:bottom w:val="nil"/>
              <w:right w:val="nil"/>
            </w:tcBorders>
            <w:shd w:val="clear" w:color="000000" w:fill="FFFFFF"/>
            <w:noWrap/>
            <w:vAlign w:val="center"/>
            <w:hideMark/>
          </w:tcPr>
          <w:p w14:paraId="77EBA786"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w:t>
            </w:r>
          </w:p>
        </w:tc>
        <w:tc>
          <w:tcPr>
            <w:tcW w:w="1720" w:type="dxa"/>
            <w:tcBorders>
              <w:top w:val="nil"/>
              <w:left w:val="nil"/>
              <w:bottom w:val="nil"/>
              <w:right w:val="nil"/>
            </w:tcBorders>
            <w:shd w:val="clear" w:color="000000" w:fill="FFFFFF"/>
            <w:noWrap/>
            <w:vAlign w:val="center"/>
            <w:hideMark/>
          </w:tcPr>
          <w:p w14:paraId="2686A6EF"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19</w:t>
            </w:r>
          </w:p>
        </w:tc>
      </w:tr>
      <w:tr w:rsidR="000555DB" w:rsidRPr="000555DB" w14:paraId="0F883F2E" w14:textId="77777777" w:rsidTr="000555DB">
        <w:trPr>
          <w:trHeight w:val="288"/>
        </w:trPr>
        <w:tc>
          <w:tcPr>
            <w:tcW w:w="1160" w:type="dxa"/>
            <w:vMerge/>
            <w:tcBorders>
              <w:top w:val="nil"/>
              <w:left w:val="nil"/>
              <w:bottom w:val="single" w:sz="4" w:space="0" w:color="000000"/>
              <w:right w:val="nil"/>
            </w:tcBorders>
            <w:vAlign w:val="center"/>
            <w:hideMark/>
          </w:tcPr>
          <w:p w14:paraId="33571179"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nil"/>
              <w:right w:val="nil"/>
            </w:tcBorders>
            <w:shd w:val="clear" w:color="000000" w:fill="FFFFFF"/>
            <w:noWrap/>
            <w:vAlign w:val="bottom"/>
            <w:hideMark/>
          </w:tcPr>
          <w:p w14:paraId="2E460B47"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Pietrame</w:t>
            </w:r>
          </w:p>
        </w:tc>
        <w:tc>
          <w:tcPr>
            <w:tcW w:w="1275" w:type="dxa"/>
            <w:tcBorders>
              <w:top w:val="nil"/>
              <w:left w:val="nil"/>
              <w:bottom w:val="nil"/>
              <w:right w:val="nil"/>
            </w:tcBorders>
            <w:shd w:val="clear" w:color="000000" w:fill="FFFFFF"/>
            <w:noWrap/>
            <w:vAlign w:val="center"/>
            <w:hideMark/>
          </w:tcPr>
          <w:p w14:paraId="502B5EBC"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145-149</w:t>
            </w:r>
          </w:p>
        </w:tc>
        <w:tc>
          <w:tcPr>
            <w:tcW w:w="1134" w:type="dxa"/>
            <w:tcBorders>
              <w:top w:val="nil"/>
              <w:left w:val="nil"/>
              <w:bottom w:val="nil"/>
              <w:right w:val="nil"/>
            </w:tcBorders>
            <w:shd w:val="clear" w:color="000000" w:fill="FFFFFF"/>
            <w:noWrap/>
            <w:vAlign w:val="center"/>
            <w:hideMark/>
          </w:tcPr>
          <w:p w14:paraId="2ADE382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3.2±0.4</w:t>
            </w:r>
          </w:p>
        </w:tc>
        <w:tc>
          <w:tcPr>
            <w:tcW w:w="1029" w:type="dxa"/>
            <w:tcBorders>
              <w:top w:val="nil"/>
              <w:left w:val="nil"/>
              <w:bottom w:val="nil"/>
              <w:right w:val="nil"/>
            </w:tcBorders>
            <w:shd w:val="clear" w:color="000000" w:fill="FFFFFF"/>
            <w:noWrap/>
            <w:vAlign w:val="center"/>
            <w:hideMark/>
          </w:tcPr>
          <w:p w14:paraId="2A1BF7B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9.4±6.8</w:t>
            </w:r>
          </w:p>
        </w:tc>
        <w:tc>
          <w:tcPr>
            <w:tcW w:w="1029" w:type="dxa"/>
            <w:tcBorders>
              <w:top w:val="nil"/>
              <w:left w:val="nil"/>
              <w:bottom w:val="nil"/>
              <w:right w:val="nil"/>
            </w:tcBorders>
            <w:shd w:val="clear" w:color="000000" w:fill="FFFFFF"/>
            <w:noWrap/>
            <w:vAlign w:val="center"/>
            <w:hideMark/>
          </w:tcPr>
          <w:p w14:paraId="0DFA39D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1.70±0.90</w:t>
            </w:r>
          </w:p>
        </w:tc>
        <w:tc>
          <w:tcPr>
            <w:tcW w:w="1202" w:type="dxa"/>
            <w:tcBorders>
              <w:top w:val="nil"/>
              <w:left w:val="nil"/>
              <w:bottom w:val="nil"/>
              <w:right w:val="nil"/>
            </w:tcBorders>
            <w:shd w:val="clear" w:color="000000" w:fill="FFFFFF"/>
            <w:noWrap/>
            <w:vAlign w:val="center"/>
            <w:hideMark/>
          </w:tcPr>
          <w:p w14:paraId="538A90B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fourth</w:t>
            </w:r>
            <w:proofErr w:type="spellEnd"/>
          </w:p>
        </w:tc>
        <w:tc>
          <w:tcPr>
            <w:tcW w:w="463" w:type="dxa"/>
            <w:tcBorders>
              <w:top w:val="nil"/>
              <w:left w:val="nil"/>
              <w:bottom w:val="nil"/>
              <w:right w:val="nil"/>
            </w:tcBorders>
            <w:shd w:val="clear" w:color="000000" w:fill="FFFFFF"/>
            <w:noWrap/>
            <w:vAlign w:val="center"/>
            <w:hideMark/>
          </w:tcPr>
          <w:p w14:paraId="05DF075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nil"/>
              <w:right w:val="nil"/>
            </w:tcBorders>
            <w:shd w:val="clear" w:color="000000" w:fill="FFFFFF"/>
            <w:noWrap/>
            <w:vAlign w:val="center"/>
            <w:hideMark/>
          </w:tcPr>
          <w:p w14:paraId="5828567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nil"/>
              <w:right w:val="nil"/>
            </w:tcBorders>
            <w:shd w:val="clear" w:color="000000" w:fill="FFFFFF"/>
            <w:noWrap/>
            <w:vAlign w:val="center"/>
            <w:hideMark/>
          </w:tcPr>
          <w:p w14:paraId="1E88E06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21</w:t>
            </w:r>
          </w:p>
        </w:tc>
        <w:tc>
          <w:tcPr>
            <w:tcW w:w="925" w:type="dxa"/>
            <w:tcBorders>
              <w:top w:val="nil"/>
              <w:left w:val="nil"/>
              <w:bottom w:val="nil"/>
              <w:right w:val="nil"/>
            </w:tcBorders>
            <w:shd w:val="clear" w:color="000000" w:fill="FFFFFF"/>
            <w:noWrap/>
            <w:vAlign w:val="center"/>
            <w:hideMark/>
          </w:tcPr>
          <w:p w14:paraId="0414ACF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48</w:t>
            </w:r>
          </w:p>
        </w:tc>
        <w:tc>
          <w:tcPr>
            <w:tcW w:w="925" w:type="dxa"/>
            <w:tcBorders>
              <w:top w:val="nil"/>
              <w:left w:val="nil"/>
              <w:bottom w:val="nil"/>
              <w:right w:val="nil"/>
            </w:tcBorders>
            <w:shd w:val="clear" w:color="000000" w:fill="FFFFFF"/>
            <w:noWrap/>
            <w:vAlign w:val="center"/>
            <w:hideMark/>
          </w:tcPr>
          <w:p w14:paraId="283CAE1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31</w:t>
            </w:r>
          </w:p>
        </w:tc>
        <w:tc>
          <w:tcPr>
            <w:tcW w:w="1720" w:type="dxa"/>
            <w:tcBorders>
              <w:top w:val="nil"/>
              <w:left w:val="nil"/>
              <w:bottom w:val="nil"/>
              <w:right w:val="nil"/>
            </w:tcBorders>
            <w:shd w:val="clear" w:color="000000" w:fill="FFFFFF"/>
            <w:noWrap/>
            <w:vAlign w:val="center"/>
            <w:hideMark/>
          </w:tcPr>
          <w:p w14:paraId="3AEF75D5"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93</w:t>
            </w:r>
          </w:p>
        </w:tc>
      </w:tr>
      <w:tr w:rsidR="000555DB" w:rsidRPr="000555DB" w14:paraId="3E3C0151" w14:textId="77777777" w:rsidTr="000555DB">
        <w:trPr>
          <w:trHeight w:val="288"/>
        </w:trPr>
        <w:tc>
          <w:tcPr>
            <w:tcW w:w="1160" w:type="dxa"/>
            <w:vMerge/>
            <w:tcBorders>
              <w:top w:val="nil"/>
              <w:left w:val="nil"/>
              <w:bottom w:val="single" w:sz="4" w:space="0" w:color="000000"/>
              <w:right w:val="nil"/>
            </w:tcBorders>
            <w:vAlign w:val="center"/>
            <w:hideMark/>
          </w:tcPr>
          <w:p w14:paraId="78EC702B"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single" w:sz="4" w:space="0" w:color="auto"/>
              <w:right w:val="nil"/>
            </w:tcBorders>
            <w:shd w:val="clear" w:color="000000" w:fill="FFFFFF"/>
            <w:noWrap/>
            <w:hideMark/>
          </w:tcPr>
          <w:p w14:paraId="2198251F"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Canyon Tavolara</w:t>
            </w:r>
          </w:p>
        </w:tc>
        <w:tc>
          <w:tcPr>
            <w:tcW w:w="1275" w:type="dxa"/>
            <w:tcBorders>
              <w:top w:val="nil"/>
              <w:left w:val="nil"/>
              <w:bottom w:val="single" w:sz="4" w:space="0" w:color="auto"/>
              <w:right w:val="nil"/>
            </w:tcBorders>
            <w:shd w:val="clear" w:color="000000" w:fill="FFFFFF"/>
            <w:noWrap/>
            <w:vAlign w:val="center"/>
            <w:hideMark/>
          </w:tcPr>
          <w:p w14:paraId="64D4E7B5" w14:textId="178673CA"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108-25</w:t>
            </w:r>
            <w:r w:rsidR="0047364E">
              <w:rPr>
                <w:rFonts w:ascii="Arial" w:eastAsia="Times New Roman" w:hAnsi="Arial" w:cs="Arial"/>
                <w:color w:val="000000"/>
                <w:sz w:val="20"/>
                <w:szCs w:val="20"/>
                <w:lang w:eastAsia="it-IT"/>
              </w:rPr>
              <w:t>7</w:t>
            </w:r>
          </w:p>
        </w:tc>
        <w:tc>
          <w:tcPr>
            <w:tcW w:w="1134" w:type="dxa"/>
            <w:tcBorders>
              <w:top w:val="nil"/>
              <w:left w:val="nil"/>
              <w:bottom w:val="single" w:sz="4" w:space="0" w:color="auto"/>
              <w:right w:val="nil"/>
            </w:tcBorders>
            <w:shd w:val="clear" w:color="000000" w:fill="FFFFFF"/>
            <w:noWrap/>
            <w:vAlign w:val="center"/>
            <w:hideMark/>
          </w:tcPr>
          <w:p w14:paraId="56C9F59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3.7±3.6</w:t>
            </w:r>
          </w:p>
        </w:tc>
        <w:tc>
          <w:tcPr>
            <w:tcW w:w="1029" w:type="dxa"/>
            <w:tcBorders>
              <w:top w:val="nil"/>
              <w:left w:val="nil"/>
              <w:bottom w:val="single" w:sz="4" w:space="0" w:color="auto"/>
              <w:right w:val="nil"/>
            </w:tcBorders>
            <w:shd w:val="clear" w:color="000000" w:fill="FFFFFF"/>
            <w:noWrap/>
            <w:vAlign w:val="center"/>
            <w:hideMark/>
          </w:tcPr>
          <w:p w14:paraId="1CDFEF89"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6.5±4.6</w:t>
            </w:r>
          </w:p>
        </w:tc>
        <w:tc>
          <w:tcPr>
            <w:tcW w:w="1029" w:type="dxa"/>
            <w:tcBorders>
              <w:top w:val="nil"/>
              <w:left w:val="nil"/>
              <w:bottom w:val="single" w:sz="4" w:space="0" w:color="auto"/>
              <w:right w:val="nil"/>
            </w:tcBorders>
            <w:shd w:val="clear" w:color="000000" w:fill="FFFFFF"/>
            <w:noWrap/>
            <w:vAlign w:val="center"/>
            <w:hideMark/>
          </w:tcPr>
          <w:p w14:paraId="55F52566"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1.04±0.56</w:t>
            </w:r>
          </w:p>
        </w:tc>
        <w:tc>
          <w:tcPr>
            <w:tcW w:w="1202" w:type="dxa"/>
            <w:tcBorders>
              <w:top w:val="nil"/>
              <w:left w:val="nil"/>
              <w:bottom w:val="single" w:sz="4" w:space="0" w:color="auto"/>
              <w:right w:val="nil"/>
            </w:tcBorders>
            <w:shd w:val="clear" w:color="000000" w:fill="FFFFFF"/>
            <w:noWrap/>
            <w:vAlign w:val="center"/>
            <w:hideMark/>
          </w:tcPr>
          <w:p w14:paraId="38A89099"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fourth</w:t>
            </w:r>
            <w:proofErr w:type="spellEnd"/>
          </w:p>
        </w:tc>
        <w:tc>
          <w:tcPr>
            <w:tcW w:w="463" w:type="dxa"/>
            <w:tcBorders>
              <w:top w:val="nil"/>
              <w:left w:val="nil"/>
              <w:bottom w:val="nil"/>
              <w:right w:val="nil"/>
            </w:tcBorders>
            <w:shd w:val="clear" w:color="000000" w:fill="FFFFFF"/>
            <w:noWrap/>
            <w:vAlign w:val="center"/>
            <w:hideMark/>
          </w:tcPr>
          <w:p w14:paraId="35C00F8E"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nil"/>
              <w:right w:val="nil"/>
            </w:tcBorders>
            <w:shd w:val="clear" w:color="000000" w:fill="FFFFFF"/>
            <w:noWrap/>
            <w:vAlign w:val="center"/>
            <w:hideMark/>
          </w:tcPr>
          <w:p w14:paraId="2421897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w:t>
            </w:r>
          </w:p>
        </w:tc>
        <w:tc>
          <w:tcPr>
            <w:tcW w:w="694" w:type="dxa"/>
            <w:tcBorders>
              <w:top w:val="nil"/>
              <w:left w:val="nil"/>
              <w:bottom w:val="nil"/>
              <w:right w:val="nil"/>
            </w:tcBorders>
            <w:shd w:val="clear" w:color="000000" w:fill="FFFFFF"/>
            <w:noWrap/>
            <w:vAlign w:val="center"/>
            <w:hideMark/>
          </w:tcPr>
          <w:p w14:paraId="35A43E2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30</w:t>
            </w:r>
          </w:p>
        </w:tc>
        <w:tc>
          <w:tcPr>
            <w:tcW w:w="925" w:type="dxa"/>
            <w:tcBorders>
              <w:top w:val="nil"/>
              <w:left w:val="nil"/>
              <w:bottom w:val="nil"/>
              <w:right w:val="nil"/>
            </w:tcBorders>
            <w:shd w:val="clear" w:color="000000" w:fill="FFFFFF"/>
            <w:noWrap/>
            <w:vAlign w:val="center"/>
            <w:hideMark/>
          </w:tcPr>
          <w:p w14:paraId="78F12B6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62</w:t>
            </w:r>
          </w:p>
        </w:tc>
        <w:tc>
          <w:tcPr>
            <w:tcW w:w="925" w:type="dxa"/>
            <w:tcBorders>
              <w:top w:val="nil"/>
              <w:left w:val="nil"/>
              <w:bottom w:val="nil"/>
              <w:right w:val="nil"/>
            </w:tcBorders>
            <w:shd w:val="clear" w:color="000000" w:fill="FFFFFF"/>
            <w:noWrap/>
            <w:vAlign w:val="center"/>
            <w:hideMark/>
          </w:tcPr>
          <w:p w14:paraId="571B8C2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7</w:t>
            </w:r>
          </w:p>
        </w:tc>
        <w:tc>
          <w:tcPr>
            <w:tcW w:w="1720" w:type="dxa"/>
            <w:tcBorders>
              <w:top w:val="nil"/>
              <w:left w:val="nil"/>
              <w:bottom w:val="nil"/>
              <w:right w:val="nil"/>
            </w:tcBorders>
            <w:shd w:val="clear" w:color="000000" w:fill="FFFFFF"/>
            <w:noWrap/>
            <w:vAlign w:val="center"/>
            <w:hideMark/>
          </w:tcPr>
          <w:p w14:paraId="56DB82F6"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29</w:t>
            </w:r>
          </w:p>
        </w:tc>
      </w:tr>
      <w:tr w:rsidR="000555DB" w:rsidRPr="000555DB" w14:paraId="7B7DC72B" w14:textId="77777777" w:rsidTr="000555DB">
        <w:trPr>
          <w:trHeight w:val="288"/>
        </w:trPr>
        <w:tc>
          <w:tcPr>
            <w:tcW w:w="1160" w:type="dxa"/>
            <w:vMerge w:val="restart"/>
            <w:tcBorders>
              <w:top w:val="nil"/>
              <w:left w:val="nil"/>
              <w:bottom w:val="nil"/>
              <w:right w:val="nil"/>
            </w:tcBorders>
            <w:shd w:val="clear" w:color="000000" w:fill="FFFFFF"/>
            <w:noWrap/>
            <w:vAlign w:val="center"/>
            <w:hideMark/>
          </w:tcPr>
          <w:p w14:paraId="1F0B541F"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Central-East</w:t>
            </w:r>
          </w:p>
        </w:tc>
        <w:tc>
          <w:tcPr>
            <w:tcW w:w="1960" w:type="dxa"/>
            <w:tcBorders>
              <w:top w:val="nil"/>
              <w:left w:val="nil"/>
              <w:bottom w:val="nil"/>
              <w:right w:val="nil"/>
            </w:tcBorders>
            <w:shd w:val="clear" w:color="000000" w:fill="FFFFFF"/>
            <w:noWrap/>
            <w:vAlign w:val="center"/>
            <w:hideMark/>
          </w:tcPr>
          <w:p w14:paraId="10A6FEFC"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Canyon Orosei</w:t>
            </w:r>
          </w:p>
        </w:tc>
        <w:tc>
          <w:tcPr>
            <w:tcW w:w="1275" w:type="dxa"/>
            <w:tcBorders>
              <w:top w:val="nil"/>
              <w:left w:val="nil"/>
              <w:bottom w:val="nil"/>
              <w:right w:val="nil"/>
            </w:tcBorders>
            <w:shd w:val="clear" w:color="000000" w:fill="FFFFFF"/>
            <w:noWrap/>
            <w:vAlign w:val="center"/>
            <w:hideMark/>
          </w:tcPr>
          <w:p w14:paraId="7190B53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91-176</w:t>
            </w:r>
          </w:p>
        </w:tc>
        <w:tc>
          <w:tcPr>
            <w:tcW w:w="1134" w:type="dxa"/>
            <w:tcBorders>
              <w:top w:val="nil"/>
              <w:left w:val="nil"/>
              <w:bottom w:val="nil"/>
              <w:right w:val="nil"/>
            </w:tcBorders>
            <w:shd w:val="clear" w:color="000000" w:fill="FFFFFF"/>
            <w:noWrap/>
            <w:vAlign w:val="center"/>
            <w:hideMark/>
          </w:tcPr>
          <w:p w14:paraId="57856E4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6.2±10.8</w:t>
            </w:r>
          </w:p>
        </w:tc>
        <w:tc>
          <w:tcPr>
            <w:tcW w:w="1029" w:type="dxa"/>
            <w:tcBorders>
              <w:top w:val="nil"/>
              <w:left w:val="nil"/>
              <w:bottom w:val="nil"/>
              <w:right w:val="nil"/>
            </w:tcBorders>
            <w:shd w:val="clear" w:color="000000" w:fill="FFFFFF"/>
            <w:noWrap/>
            <w:vAlign w:val="center"/>
            <w:hideMark/>
          </w:tcPr>
          <w:p w14:paraId="34E5601B"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8.5±6.9</w:t>
            </w:r>
          </w:p>
        </w:tc>
        <w:tc>
          <w:tcPr>
            <w:tcW w:w="1029" w:type="dxa"/>
            <w:tcBorders>
              <w:top w:val="nil"/>
              <w:left w:val="nil"/>
              <w:bottom w:val="nil"/>
              <w:right w:val="nil"/>
            </w:tcBorders>
            <w:shd w:val="clear" w:color="000000" w:fill="FFFFFF"/>
            <w:noWrap/>
            <w:vAlign w:val="center"/>
            <w:hideMark/>
          </w:tcPr>
          <w:p w14:paraId="5EA4C75F"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1.34±0.90</w:t>
            </w:r>
          </w:p>
        </w:tc>
        <w:tc>
          <w:tcPr>
            <w:tcW w:w="1202" w:type="dxa"/>
            <w:tcBorders>
              <w:top w:val="nil"/>
              <w:left w:val="nil"/>
              <w:bottom w:val="nil"/>
              <w:right w:val="nil"/>
            </w:tcBorders>
            <w:shd w:val="clear" w:color="000000" w:fill="FFFFFF"/>
            <w:noWrap/>
            <w:vAlign w:val="center"/>
            <w:hideMark/>
          </w:tcPr>
          <w:p w14:paraId="7281600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third</w:t>
            </w:r>
            <w:proofErr w:type="spellEnd"/>
          </w:p>
        </w:tc>
        <w:tc>
          <w:tcPr>
            <w:tcW w:w="463" w:type="dxa"/>
            <w:tcBorders>
              <w:top w:val="single" w:sz="4" w:space="0" w:color="auto"/>
              <w:left w:val="nil"/>
              <w:bottom w:val="nil"/>
              <w:right w:val="nil"/>
            </w:tcBorders>
            <w:shd w:val="clear" w:color="000000" w:fill="FFFFFF"/>
            <w:noWrap/>
            <w:vAlign w:val="center"/>
            <w:hideMark/>
          </w:tcPr>
          <w:p w14:paraId="684CCDB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single" w:sz="4" w:space="0" w:color="auto"/>
              <w:left w:val="nil"/>
              <w:bottom w:val="nil"/>
              <w:right w:val="nil"/>
            </w:tcBorders>
            <w:shd w:val="clear" w:color="000000" w:fill="FFFFFF"/>
            <w:noWrap/>
            <w:vAlign w:val="center"/>
            <w:hideMark/>
          </w:tcPr>
          <w:p w14:paraId="657BFC8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w:t>
            </w:r>
          </w:p>
        </w:tc>
        <w:tc>
          <w:tcPr>
            <w:tcW w:w="694" w:type="dxa"/>
            <w:tcBorders>
              <w:top w:val="single" w:sz="4" w:space="0" w:color="auto"/>
              <w:left w:val="nil"/>
              <w:bottom w:val="nil"/>
              <w:right w:val="nil"/>
            </w:tcBorders>
            <w:shd w:val="clear" w:color="000000" w:fill="FFFFFF"/>
            <w:noWrap/>
            <w:vAlign w:val="center"/>
            <w:hideMark/>
          </w:tcPr>
          <w:p w14:paraId="6092CEB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13</w:t>
            </w:r>
          </w:p>
        </w:tc>
        <w:tc>
          <w:tcPr>
            <w:tcW w:w="925" w:type="dxa"/>
            <w:tcBorders>
              <w:top w:val="single" w:sz="4" w:space="0" w:color="auto"/>
              <w:left w:val="nil"/>
              <w:bottom w:val="nil"/>
              <w:right w:val="nil"/>
            </w:tcBorders>
            <w:shd w:val="clear" w:color="000000" w:fill="FFFFFF"/>
            <w:noWrap/>
            <w:vAlign w:val="center"/>
            <w:hideMark/>
          </w:tcPr>
          <w:p w14:paraId="7B10DA8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63</w:t>
            </w:r>
          </w:p>
        </w:tc>
        <w:tc>
          <w:tcPr>
            <w:tcW w:w="925" w:type="dxa"/>
            <w:tcBorders>
              <w:top w:val="single" w:sz="4" w:space="0" w:color="auto"/>
              <w:left w:val="nil"/>
              <w:bottom w:val="nil"/>
              <w:right w:val="nil"/>
            </w:tcBorders>
            <w:shd w:val="clear" w:color="000000" w:fill="FFFFFF"/>
            <w:noWrap/>
            <w:vAlign w:val="center"/>
            <w:hideMark/>
          </w:tcPr>
          <w:p w14:paraId="509C790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23</w:t>
            </w:r>
          </w:p>
        </w:tc>
        <w:tc>
          <w:tcPr>
            <w:tcW w:w="1720" w:type="dxa"/>
            <w:tcBorders>
              <w:top w:val="single" w:sz="4" w:space="0" w:color="auto"/>
              <w:left w:val="nil"/>
              <w:bottom w:val="nil"/>
              <w:right w:val="nil"/>
            </w:tcBorders>
            <w:shd w:val="clear" w:color="000000" w:fill="FFFFFF"/>
            <w:noWrap/>
            <w:vAlign w:val="center"/>
            <w:hideMark/>
          </w:tcPr>
          <w:p w14:paraId="1DDB2742"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37</w:t>
            </w:r>
          </w:p>
        </w:tc>
      </w:tr>
      <w:tr w:rsidR="000555DB" w:rsidRPr="000555DB" w14:paraId="2AF9F111" w14:textId="77777777" w:rsidTr="000555DB">
        <w:trPr>
          <w:trHeight w:val="288"/>
        </w:trPr>
        <w:tc>
          <w:tcPr>
            <w:tcW w:w="1160" w:type="dxa"/>
            <w:vMerge/>
            <w:tcBorders>
              <w:top w:val="nil"/>
              <w:left w:val="nil"/>
              <w:bottom w:val="nil"/>
              <w:right w:val="nil"/>
            </w:tcBorders>
            <w:vAlign w:val="center"/>
            <w:hideMark/>
          </w:tcPr>
          <w:p w14:paraId="234EC5AB"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nil"/>
              <w:right w:val="nil"/>
            </w:tcBorders>
            <w:shd w:val="clear" w:color="000000" w:fill="FFFFFF"/>
            <w:noWrap/>
            <w:vAlign w:val="bottom"/>
            <w:hideMark/>
          </w:tcPr>
          <w:p w14:paraId="2001ED24"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Cala Gonone Shoal</w:t>
            </w:r>
          </w:p>
        </w:tc>
        <w:tc>
          <w:tcPr>
            <w:tcW w:w="1275" w:type="dxa"/>
            <w:tcBorders>
              <w:top w:val="nil"/>
              <w:left w:val="nil"/>
              <w:bottom w:val="nil"/>
              <w:right w:val="nil"/>
            </w:tcBorders>
            <w:shd w:val="clear" w:color="000000" w:fill="FFFFFF"/>
            <w:noWrap/>
            <w:vAlign w:val="center"/>
            <w:hideMark/>
          </w:tcPr>
          <w:p w14:paraId="04F34484"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132</w:t>
            </w:r>
          </w:p>
        </w:tc>
        <w:tc>
          <w:tcPr>
            <w:tcW w:w="1134" w:type="dxa"/>
            <w:tcBorders>
              <w:top w:val="nil"/>
              <w:left w:val="nil"/>
              <w:bottom w:val="nil"/>
              <w:right w:val="nil"/>
            </w:tcBorders>
            <w:shd w:val="clear" w:color="000000" w:fill="FFFFFF"/>
            <w:noWrap/>
            <w:vAlign w:val="center"/>
            <w:hideMark/>
          </w:tcPr>
          <w:p w14:paraId="0398258B"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na</w:t>
            </w:r>
          </w:p>
        </w:tc>
        <w:tc>
          <w:tcPr>
            <w:tcW w:w="1029" w:type="dxa"/>
            <w:tcBorders>
              <w:top w:val="nil"/>
              <w:left w:val="nil"/>
              <w:bottom w:val="nil"/>
              <w:right w:val="nil"/>
            </w:tcBorders>
            <w:shd w:val="clear" w:color="000000" w:fill="FFFFFF"/>
            <w:noWrap/>
            <w:vAlign w:val="center"/>
            <w:hideMark/>
          </w:tcPr>
          <w:p w14:paraId="7EE4F1B3"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3.5±0.8</w:t>
            </w:r>
          </w:p>
        </w:tc>
        <w:tc>
          <w:tcPr>
            <w:tcW w:w="1029" w:type="dxa"/>
            <w:tcBorders>
              <w:top w:val="nil"/>
              <w:left w:val="nil"/>
              <w:bottom w:val="nil"/>
              <w:right w:val="nil"/>
            </w:tcBorders>
            <w:shd w:val="clear" w:color="000000" w:fill="FFFFFF"/>
            <w:noWrap/>
            <w:vAlign w:val="center"/>
            <w:hideMark/>
          </w:tcPr>
          <w:p w14:paraId="301966A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na</w:t>
            </w:r>
          </w:p>
        </w:tc>
        <w:tc>
          <w:tcPr>
            <w:tcW w:w="1202" w:type="dxa"/>
            <w:tcBorders>
              <w:top w:val="nil"/>
              <w:left w:val="nil"/>
              <w:bottom w:val="nil"/>
              <w:right w:val="nil"/>
            </w:tcBorders>
            <w:shd w:val="clear" w:color="000000" w:fill="FFFFFF"/>
            <w:noWrap/>
            <w:vAlign w:val="center"/>
            <w:hideMark/>
          </w:tcPr>
          <w:p w14:paraId="5984BE0F"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na</w:t>
            </w:r>
          </w:p>
        </w:tc>
        <w:tc>
          <w:tcPr>
            <w:tcW w:w="463" w:type="dxa"/>
            <w:tcBorders>
              <w:top w:val="nil"/>
              <w:left w:val="nil"/>
              <w:bottom w:val="nil"/>
              <w:right w:val="nil"/>
            </w:tcBorders>
            <w:shd w:val="clear" w:color="000000" w:fill="FFFFFF"/>
            <w:noWrap/>
            <w:vAlign w:val="center"/>
            <w:hideMark/>
          </w:tcPr>
          <w:p w14:paraId="547C1CA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nil"/>
              <w:right w:val="nil"/>
            </w:tcBorders>
            <w:shd w:val="clear" w:color="000000" w:fill="FFFFFF"/>
            <w:noWrap/>
            <w:vAlign w:val="center"/>
            <w:hideMark/>
          </w:tcPr>
          <w:p w14:paraId="3864901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nil"/>
              <w:right w:val="nil"/>
            </w:tcBorders>
            <w:shd w:val="clear" w:color="000000" w:fill="FFFFFF"/>
            <w:noWrap/>
            <w:vAlign w:val="center"/>
            <w:hideMark/>
          </w:tcPr>
          <w:p w14:paraId="04F845CE"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925" w:type="dxa"/>
            <w:tcBorders>
              <w:top w:val="nil"/>
              <w:left w:val="nil"/>
              <w:bottom w:val="nil"/>
              <w:right w:val="nil"/>
            </w:tcBorders>
            <w:shd w:val="clear" w:color="000000" w:fill="FFFFFF"/>
            <w:noWrap/>
            <w:vAlign w:val="center"/>
            <w:hideMark/>
          </w:tcPr>
          <w:p w14:paraId="439AB0F3"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100</w:t>
            </w:r>
          </w:p>
        </w:tc>
        <w:tc>
          <w:tcPr>
            <w:tcW w:w="925" w:type="dxa"/>
            <w:tcBorders>
              <w:top w:val="nil"/>
              <w:left w:val="nil"/>
              <w:bottom w:val="nil"/>
              <w:right w:val="nil"/>
            </w:tcBorders>
            <w:shd w:val="clear" w:color="000000" w:fill="FFFFFF"/>
            <w:noWrap/>
            <w:vAlign w:val="center"/>
            <w:hideMark/>
          </w:tcPr>
          <w:p w14:paraId="20832E33"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1720" w:type="dxa"/>
            <w:tcBorders>
              <w:top w:val="nil"/>
              <w:left w:val="nil"/>
              <w:bottom w:val="nil"/>
              <w:right w:val="nil"/>
            </w:tcBorders>
            <w:shd w:val="clear" w:color="000000" w:fill="FFFFFF"/>
            <w:noWrap/>
            <w:vAlign w:val="center"/>
            <w:hideMark/>
          </w:tcPr>
          <w:p w14:paraId="63901EC9"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na</w:t>
            </w:r>
          </w:p>
        </w:tc>
      </w:tr>
      <w:tr w:rsidR="000555DB" w:rsidRPr="000555DB" w14:paraId="60298B93" w14:textId="77777777" w:rsidTr="000555DB">
        <w:trPr>
          <w:trHeight w:val="288"/>
        </w:trPr>
        <w:tc>
          <w:tcPr>
            <w:tcW w:w="1160" w:type="dxa"/>
            <w:vMerge/>
            <w:tcBorders>
              <w:top w:val="nil"/>
              <w:left w:val="nil"/>
              <w:bottom w:val="single" w:sz="4" w:space="0" w:color="auto"/>
              <w:right w:val="nil"/>
            </w:tcBorders>
            <w:vAlign w:val="center"/>
            <w:hideMark/>
          </w:tcPr>
          <w:p w14:paraId="51A1F02B"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single" w:sz="4" w:space="0" w:color="auto"/>
              <w:right w:val="nil"/>
            </w:tcBorders>
            <w:shd w:val="clear" w:color="000000" w:fill="FFFFFF"/>
            <w:noWrap/>
            <w:vAlign w:val="center"/>
            <w:hideMark/>
          </w:tcPr>
          <w:p w14:paraId="4C87770A"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Canyon Arbatax</w:t>
            </w:r>
          </w:p>
        </w:tc>
        <w:tc>
          <w:tcPr>
            <w:tcW w:w="1275" w:type="dxa"/>
            <w:tcBorders>
              <w:top w:val="nil"/>
              <w:left w:val="nil"/>
              <w:bottom w:val="single" w:sz="4" w:space="0" w:color="auto"/>
              <w:right w:val="nil"/>
            </w:tcBorders>
            <w:shd w:val="clear" w:color="000000" w:fill="FFFFFF"/>
            <w:noWrap/>
            <w:vAlign w:val="center"/>
            <w:hideMark/>
          </w:tcPr>
          <w:p w14:paraId="03EE972C"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131-148</w:t>
            </w:r>
          </w:p>
        </w:tc>
        <w:tc>
          <w:tcPr>
            <w:tcW w:w="1134" w:type="dxa"/>
            <w:tcBorders>
              <w:top w:val="nil"/>
              <w:left w:val="nil"/>
              <w:bottom w:val="single" w:sz="4" w:space="0" w:color="auto"/>
              <w:right w:val="nil"/>
            </w:tcBorders>
            <w:shd w:val="clear" w:color="000000" w:fill="FFFFFF"/>
            <w:noWrap/>
            <w:vAlign w:val="center"/>
            <w:hideMark/>
          </w:tcPr>
          <w:p w14:paraId="732A32F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8.1±7.5</w:t>
            </w:r>
          </w:p>
        </w:tc>
        <w:tc>
          <w:tcPr>
            <w:tcW w:w="1029" w:type="dxa"/>
            <w:tcBorders>
              <w:top w:val="nil"/>
              <w:left w:val="nil"/>
              <w:bottom w:val="single" w:sz="4" w:space="0" w:color="auto"/>
              <w:right w:val="nil"/>
            </w:tcBorders>
            <w:shd w:val="clear" w:color="000000" w:fill="FFFFFF"/>
            <w:noWrap/>
            <w:vAlign w:val="center"/>
            <w:hideMark/>
          </w:tcPr>
          <w:p w14:paraId="34F258F1"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10.8±4</w:t>
            </w:r>
          </w:p>
        </w:tc>
        <w:tc>
          <w:tcPr>
            <w:tcW w:w="1029" w:type="dxa"/>
            <w:tcBorders>
              <w:top w:val="nil"/>
              <w:left w:val="nil"/>
              <w:bottom w:val="single" w:sz="4" w:space="0" w:color="auto"/>
              <w:right w:val="nil"/>
            </w:tcBorders>
            <w:shd w:val="clear" w:color="000000" w:fill="FFFFFF"/>
            <w:noWrap/>
            <w:vAlign w:val="center"/>
            <w:hideMark/>
          </w:tcPr>
          <w:p w14:paraId="504AF156"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na</w:t>
            </w:r>
          </w:p>
        </w:tc>
        <w:tc>
          <w:tcPr>
            <w:tcW w:w="1202" w:type="dxa"/>
            <w:tcBorders>
              <w:top w:val="nil"/>
              <w:left w:val="nil"/>
              <w:bottom w:val="single" w:sz="4" w:space="0" w:color="auto"/>
              <w:right w:val="nil"/>
            </w:tcBorders>
            <w:shd w:val="clear" w:color="000000" w:fill="FFFFFF"/>
            <w:noWrap/>
            <w:vAlign w:val="center"/>
            <w:hideMark/>
          </w:tcPr>
          <w:p w14:paraId="66195DA3"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na</w:t>
            </w:r>
          </w:p>
        </w:tc>
        <w:tc>
          <w:tcPr>
            <w:tcW w:w="463" w:type="dxa"/>
            <w:tcBorders>
              <w:top w:val="nil"/>
              <w:left w:val="nil"/>
              <w:bottom w:val="single" w:sz="4" w:space="0" w:color="auto"/>
              <w:right w:val="nil"/>
            </w:tcBorders>
            <w:shd w:val="clear" w:color="000000" w:fill="FFFFFF"/>
            <w:noWrap/>
            <w:vAlign w:val="center"/>
            <w:hideMark/>
          </w:tcPr>
          <w:p w14:paraId="762A178B"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nil"/>
              <w:left w:val="nil"/>
              <w:bottom w:val="single" w:sz="4" w:space="0" w:color="auto"/>
              <w:right w:val="nil"/>
            </w:tcBorders>
            <w:shd w:val="clear" w:color="000000" w:fill="FFFFFF"/>
            <w:noWrap/>
            <w:vAlign w:val="center"/>
            <w:hideMark/>
          </w:tcPr>
          <w:p w14:paraId="47D62DD3"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4</w:t>
            </w:r>
          </w:p>
        </w:tc>
        <w:tc>
          <w:tcPr>
            <w:tcW w:w="694" w:type="dxa"/>
            <w:tcBorders>
              <w:top w:val="nil"/>
              <w:left w:val="nil"/>
              <w:bottom w:val="single" w:sz="4" w:space="0" w:color="auto"/>
              <w:right w:val="nil"/>
            </w:tcBorders>
            <w:shd w:val="clear" w:color="000000" w:fill="FFFFFF"/>
            <w:noWrap/>
            <w:vAlign w:val="center"/>
            <w:hideMark/>
          </w:tcPr>
          <w:p w14:paraId="7EA8DB14"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50</w:t>
            </w:r>
          </w:p>
        </w:tc>
        <w:tc>
          <w:tcPr>
            <w:tcW w:w="925" w:type="dxa"/>
            <w:tcBorders>
              <w:top w:val="nil"/>
              <w:left w:val="nil"/>
              <w:bottom w:val="single" w:sz="4" w:space="0" w:color="auto"/>
              <w:right w:val="nil"/>
            </w:tcBorders>
            <w:shd w:val="clear" w:color="000000" w:fill="FFFFFF"/>
            <w:noWrap/>
            <w:vAlign w:val="center"/>
            <w:hideMark/>
          </w:tcPr>
          <w:p w14:paraId="2EE98FE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44</w:t>
            </w:r>
          </w:p>
        </w:tc>
        <w:tc>
          <w:tcPr>
            <w:tcW w:w="925" w:type="dxa"/>
            <w:tcBorders>
              <w:top w:val="nil"/>
              <w:left w:val="nil"/>
              <w:bottom w:val="single" w:sz="4" w:space="0" w:color="auto"/>
              <w:right w:val="nil"/>
            </w:tcBorders>
            <w:shd w:val="clear" w:color="000000" w:fill="FFFFFF"/>
            <w:noWrap/>
            <w:vAlign w:val="center"/>
            <w:hideMark/>
          </w:tcPr>
          <w:p w14:paraId="514200F5"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w:t>
            </w:r>
          </w:p>
        </w:tc>
        <w:tc>
          <w:tcPr>
            <w:tcW w:w="1720" w:type="dxa"/>
            <w:tcBorders>
              <w:top w:val="nil"/>
              <w:left w:val="nil"/>
              <w:bottom w:val="single" w:sz="4" w:space="0" w:color="auto"/>
              <w:right w:val="nil"/>
            </w:tcBorders>
            <w:shd w:val="clear" w:color="000000" w:fill="FFFFFF"/>
            <w:noWrap/>
            <w:vAlign w:val="center"/>
            <w:hideMark/>
          </w:tcPr>
          <w:p w14:paraId="6C2B9CC1"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na</w:t>
            </w:r>
          </w:p>
        </w:tc>
      </w:tr>
      <w:tr w:rsidR="000555DB" w:rsidRPr="000555DB" w14:paraId="3AA2790F" w14:textId="77777777" w:rsidTr="000555DB">
        <w:trPr>
          <w:trHeight w:val="288"/>
        </w:trPr>
        <w:tc>
          <w:tcPr>
            <w:tcW w:w="1160" w:type="dxa"/>
            <w:vMerge w:val="restart"/>
            <w:tcBorders>
              <w:top w:val="single" w:sz="4" w:space="0" w:color="auto"/>
              <w:left w:val="nil"/>
              <w:bottom w:val="single" w:sz="4" w:space="0" w:color="000000"/>
              <w:right w:val="nil"/>
            </w:tcBorders>
            <w:shd w:val="clear" w:color="000000" w:fill="FFFFFF"/>
            <w:noWrap/>
            <w:vAlign w:val="center"/>
            <w:hideMark/>
          </w:tcPr>
          <w:p w14:paraId="34DC8329"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South-Ovest</w:t>
            </w:r>
          </w:p>
        </w:tc>
        <w:tc>
          <w:tcPr>
            <w:tcW w:w="1960" w:type="dxa"/>
            <w:tcBorders>
              <w:top w:val="single" w:sz="4" w:space="0" w:color="auto"/>
              <w:left w:val="nil"/>
              <w:bottom w:val="nil"/>
              <w:right w:val="nil"/>
            </w:tcBorders>
            <w:shd w:val="clear" w:color="000000" w:fill="FFFFFF"/>
            <w:noWrap/>
            <w:vAlign w:val="bottom"/>
            <w:hideMark/>
          </w:tcPr>
          <w:p w14:paraId="0AA07FEF"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 xml:space="preserve">Secchitella </w:t>
            </w:r>
          </w:p>
        </w:tc>
        <w:tc>
          <w:tcPr>
            <w:tcW w:w="1275" w:type="dxa"/>
            <w:tcBorders>
              <w:top w:val="single" w:sz="4" w:space="0" w:color="auto"/>
              <w:left w:val="nil"/>
              <w:bottom w:val="nil"/>
              <w:right w:val="nil"/>
            </w:tcBorders>
            <w:shd w:val="clear" w:color="000000" w:fill="FFFFFF"/>
            <w:noWrap/>
            <w:vAlign w:val="center"/>
            <w:hideMark/>
          </w:tcPr>
          <w:p w14:paraId="4A58A49A"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148-152</w:t>
            </w:r>
          </w:p>
        </w:tc>
        <w:tc>
          <w:tcPr>
            <w:tcW w:w="1134" w:type="dxa"/>
            <w:tcBorders>
              <w:top w:val="single" w:sz="4" w:space="0" w:color="auto"/>
              <w:left w:val="nil"/>
              <w:bottom w:val="nil"/>
              <w:right w:val="nil"/>
            </w:tcBorders>
            <w:shd w:val="clear" w:color="000000" w:fill="FFFFFF"/>
            <w:noWrap/>
            <w:vAlign w:val="center"/>
            <w:hideMark/>
          </w:tcPr>
          <w:p w14:paraId="45AF8B4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1.6±2.1</w:t>
            </w:r>
          </w:p>
        </w:tc>
        <w:tc>
          <w:tcPr>
            <w:tcW w:w="1029" w:type="dxa"/>
            <w:tcBorders>
              <w:top w:val="single" w:sz="4" w:space="0" w:color="auto"/>
              <w:left w:val="nil"/>
              <w:bottom w:val="nil"/>
              <w:right w:val="nil"/>
            </w:tcBorders>
            <w:shd w:val="clear" w:color="000000" w:fill="FFFFFF"/>
            <w:noWrap/>
            <w:vAlign w:val="center"/>
            <w:hideMark/>
          </w:tcPr>
          <w:p w14:paraId="7A7FDD44"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7.9±9.1</w:t>
            </w:r>
          </w:p>
        </w:tc>
        <w:tc>
          <w:tcPr>
            <w:tcW w:w="1029" w:type="dxa"/>
            <w:tcBorders>
              <w:top w:val="single" w:sz="4" w:space="0" w:color="auto"/>
              <w:left w:val="nil"/>
              <w:bottom w:val="nil"/>
              <w:right w:val="nil"/>
            </w:tcBorders>
            <w:shd w:val="clear" w:color="000000" w:fill="FFFFFF"/>
            <w:noWrap/>
            <w:vAlign w:val="center"/>
            <w:hideMark/>
          </w:tcPr>
          <w:p w14:paraId="165860CF"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0.76±0.56</w:t>
            </w:r>
          </w:p>
        </w:tc>
        <w:tc>
          <w:tcPr>
            <w:tcW w:w="1202" w:type="dxa"/>
            <w:tcBorders>
              <w:top w:val="single" w:sz="4" w:space="0" w:color="auto"/>
              <w:left w:val="nil"/>
              <w:bottom w:val="nil"/>
              <w:right w:val="nil"/>
            </w:tcBorders>
            <w:shd w:val="clear" w:color="000000" w:fill="FFFFFF"/>
            <w:noWrap/>
            <w:vAlign w:val="center"/>
            <w:hideMark/>
          </w:tcPr>
          <w:p w14:paraId="5786964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third</w:t>
            </w:r>
            <w:proofErr w:type="spellEnd"/>
          </w:p>
        </w:tc>
        <w:tc>
          <w:tcPr>
            <w:tcW w:w="463" w:type="dxa"/>
            <w:tcBorders>
              <w:top w:val="single" w:sz="4" w:space="0" w:color="auto"/>
              <w:left w:val="nil"/>
              <w:bottom w:val="nil"/>
              <w:right w:val="nil"/>
            </w:tcBorders>
            <w:shd w:val="clear" w:color="000000" w:fill="FFFFFF"/>
            <w:noWrap/>
            <w:vAlign w:val="center"/>
            <w:hideMark/>
          </w:tcPr>
          <w:p w14:paraId="613FFAA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w:t>
            </w:r>
          </w:p>
        </w:tc>
        <w:tc>
          <w:tcPr>
            <w:tcW w:w="694" w:type="dxa"/>
            <w:tcBorders>
              <w:top w:val="single" w:sz="4" w:space="0" w:color="auto"/>
              <w:left w:val="nil"/>
              <w:bottom w:val="nil"/>
              <w:right w:val="nil"/>
            </w:tcBorders>
            <w:shd w:val="clear" w:color="000000" w:fill="FFFFFF"/>
            <w:noWrap/>
            <w:vAlign w:val="center"/>
            <w:hideMark/>
          </w:tcPr>
          <w:p w14:paraId="6E7FE934"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11</w:t>
            </w:r>
          </w:p>
        </w:tc>
        <w:tc>
          <w:tcPr>
            <w:tcW w:w="694" w:type="dxa"/>
            <w:tcBorders>
              <w:top w:val="single" w:sz="4" w:space="0" w:color="auto"/>
              <w:left w:val="nil"/>
              <w:bottom w:val="nil"/>
              <w:right w:val="nil"/>
            </w:tcBorders>
            <w:shd w:val="clear" w:color="000000" w:fill="FFFFFF"/>
            <w:noWrap/>
            <w:vAlign w:val="center"/>
            <w:hideMark/>
          </w:tcPr>
          <w:p w14:paraId="3C22587E"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22</w:t>
            </w:r>
          </w:p>
        </w:tc>
        <w:tc>
          <w:tcPr>
            <w:tcW w:w="925" w:type="dxa"/>
            <w:tcBorders>
              <w:top w:val="single" w:sz="4" w:space="0" w:color="auto"/>
              <w:left w:val="nil"/>
              <w:bottom w:val="nil"/>
              <w:right w:val="nil"/>
            </w:tcBorders>
            <w:shd w:val="clear" w:color="000000" w:fill="FFFFFF"/>
            <w:noWrap/>
            <w:vAlign w:val="center"/>
            <w:hideMark/>
          </w:tcPr>
          <w:p w14:paraId="0CA9A32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56</w:t>
            </w:r>
          </w:p>
        </w:tc>
        <w:tc>
          <w:tcPr>
            <w:tcW w:w="925" w:type="dxa"/>
            <w:tcBorders>
              <w:top w:val="single" w:sz="4" w:space="0" w:color="auto"/>
              <w:left w:val="nil"/>
              <w:bottom w:val="nil"/>
              <w:right w:val="nil"/>
            </w:tcBorders>
            <w:shd w:val="clear" w:color="000000" w:fill="FFFFFF"/>
            <w:noWrap/>
            <w:vAlign w:val="center"/>
            <w:hideMark/>
          </w:tcPr>
          <w:p w14:paraId="62E3FC2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11</w:t>
            </w:r>
          </w:p>
        </w:tc>
        <w:tc>
          <w:tcPr>
            <w:tcW w:w="1720" w:type="dxa"/>
            <w:tcBorders>
              <w:top w:val="single" w:sz="4" w:space="0" w:color="auto"/>
              <w:left w:val="nil"/>
              <w:bottom w:val="nil"/>
              <w:right w:val="nil"/>
            </w:tcBorders>
            <w:shd w:val="clear" w:color="000000" w:fill="FFFFFF"/>
            <w:noWrap/>
            <w:vAlign w:val="center"/>
            <w:hideMark/>
          </w:tcPr>
          <w:p w14:paraId="5F4D7C32"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19</w:t>
            </w:r>
          </w:p>
        </w:tc>
      </w:tr>
      <w:tr w:rsidR="000555DB" w:rsidRPr="000555DB" w14:paraId="28CD7592" w14:textId="77777777" w:rsidTr="000555DB">
        <w:trPr>
          <w:trHeight w:val="288"/>
        </w:trPr>
        <w:tc>
          <w:tcPr>
            <w:tcW w:w="1160" w:type="dxa"/>
            <w:vMerge/>
            <w:tcBorders>
              <w:top w:val="single" w:sz="4" w:space="0" w:color="auto"/>
              <w:left w:val="nil"/>
              <w:bottom w:val="single" w:sz="4" w:space="0" w:color="auto"/>
              <w:right w:val="nil"/>
            </w:tcBorders>
            <w:vAlign w:val="center"/>
            <w:hideMark/>
          </w:tcPr>
          <w:p w14:paraId="060B07B3" w14:textId="77777777" w:rsidR="000555DB" w:rsidRPr="000555DB" w:rsidRDefault="000555DB" w:rsidP="000555DB">
            <w:pPr>
              <w:spacing w:after="0" w:line="240" w:lineRule="auto"/>
              <w:rPr>
                <w:rFonts w:ascii="Arial" w:eastAsia="Times New Roman" w:hAnsi="Arial" w:cs="Arial"/>
                <w:color w:val="000000"/>
                <w:sz w:val="20"/>
                <w:szCs w:val="20"/>
                <w:lang w:eastAsia="it-IT"/>
              </w:rPr>
            </w:pPr>
          </w:p>
        </w:tc>
        <w:tc>
          <w:tcPr>
            <w:tcW w:w="1960" w:type="dxa"/>
            <w:tcBorders>
              <w:top w:val="nil"/>
              <w:left w:val="nil"/>
              <w:bottom w:val="single" w:sz="4" w:space="0" w:color="auto"/>
              <w:right w:val="nil"/>
            </w:tcBorders>
            <w:shd w:val="clear" w:color="000000" w:fill="FFFFFF"/>
            <w:noWrap/>
            <w:vAlign w:val="center"/>
            <w:hideMark/>
          </w:tcPr>
          <w:p w14:paraId="703309EF" w14:textId="77777777" w:rsidR="000555DB" w:rsidRPr="000555DB" w:rsidRDefault="000555DB" w:rsidP="000555DB">
            <w:pPr>
              <w:spacing w:after="0" w:line="240" w:lineRule="auto"/>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 xml:space="preserve">Bancotto </w:t>
            </w:r>
          </w:p>
        </w:tc>
        <w:tc>
          <w:tcPr>
            <w:tcW w:w="1275" w:type="dxa"/>
            <w:tcBorders>
              <w:top w:val="nil"/>
              <w:left w:val="nil"/>
              <w:bottom w:val="single" w:sz="4" w:space="0" w:color="auto"/>
              <w:right w:val="nil"/>
            </w:tcBorders>
            <w:shd w:val="clear" w:color="000000" w:fill="FFFFFF"/>
            <w:noWrap/>
            <w:vAlign w:val="center"/>
            <w:hideMark/>
          </w:tcPr>
          <w:p w14:paraId="71110098"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112-123</w:t>
            </w:r>
          </w:p>
        </w:tc>
        <w:tc>
          <w:tcPr>
            <w:tcW w:w="1134" w:type="dxa"/>
            <w:tcBorders>
              <w:top w:val="nil"/>
              <w:left w:val="nil"/>
              <w:bottom w:val="single" w:sz="4" w:space="0" w:color="auto"/>
              <w:right w:val="nil"/>
            </w:tcBorders>
            <w:shd w:val="clear" w:color="000000" w:fill="FFFFFF"/>
            <w:noWrap/>
            <w:vAlign w:val="center"/>
            <w:hideMark/>
          </w:tcPr>
          <w:p w14:paraId="3450C14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3.5±1.6</w:t>
            </w:r>
          </w:p>
        </w:tc>
        <w:tc>
          <w:tcPr>
            <w:tcW w:w="1029" w:type="dxa"/>
            <w:tcBorders>
              <w:top w:val="nil"/>
              <w:left w:val="nil"/>
              <w:bottom w:val="single" w:sz="4" w:space="0" w:color="auto"/>
              <w:right w:val="nil"/>
            </w:tcBorders>
            <w:shd w:val="clear" w:color="000000" w:fill="FFFFFF"/>
            <w:noWrap/>
            <w:vAlign w:val="center"/>
            <w:hideMark/>
          </w:tcPr>
          <w:p w14:paraId="1913969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13.9±14.9</w:t>
            </w:r>
          </w:p>
        </w:tc>
        <w:tc>
          <w:tcPr>
            <w:tcW w:w="1029" w:type="dxa"/>
            <w:tcBorders>
              <w:top w:val="nil"/>
              <w:left w:val="nil"/>
              <w:bottom w:val="single" w:sz="4" w:space="0" w:color="auto"/>
              <w:right w:val="nil"/>
            </w:tcBorders>
            <w:shd w:val="clear" w:color="000000" w:fill="FFFFFF"/>
            <w:noWrap/>
            <w:vAlign w:val="center"/>
            <w:hideMark/>
          </w:tcPr>
          <w:p w14:paraId="1F84D182"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0.86±0.28</w:t>
            </w:r>
          </w:p>
        </w:tc>
        <w:tc>
          <w:tcPr>
            <w:tcW w:w="1202" w:type="dxa"/>
            <w:tcBorders>
              <w:top w:val="nil"/>
              <w:left w:val="nil"/>
              <w:bottom w:val="single" w:sz="4" w:space="0" w:color="auto"/>
              <w:right w:val="nil"/>
            </w:tcBorders>
            <w:shd w:val="clear" w:color="000000" w:fill="FFFFFF"/>
            <w:noWrap/>
            <w:vAlign w:val="center"/>
            <w:hideMark/>
          </w:tcPr>
          <w:p w14:paraId="456639F9"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proofErr w:type="spellStart"/>
            <w:r w:rsidRPr="000555DB">
              <w:rPr>
                <w:rFonts w:ascii="Arial" w:eastAsia="Times New Roman" w:hAnsi="Arial" w:cs="Arial"/>
                <w:color w:val="000000"/>
                <w:sz w:val="20"/>
                <w:szCs w:val="20"/>
                <w:lang w:eastAsia="it-IT"/>
              </w:rPr>
              <w:t>fifth</w:t>
            </w:r>
            <w:proofErr w:type="spellEnd"/>
          </w:p>
        </w:tc>
        <w:tc>
          <w:tcPr>
            <w:tcW w:w="463" w:type="dxa"/>
            <w:tcBorders>
              <w:top w:val="nil"/>
              <w:left w:val="nil"/>
              <w:bottom w:val="single" w:sz="4" w:space="0" w:color="auto"/>
              <w:right w:val="nil"/>
            </w:tcBorders>
            <w:shd w:val="clear" w:color="000000" w:fill="FFFFFF"/>
            <w:noWrap/>
            <w:vAlign w:val="center"/>
            <w:hideMark/>
          </w:tcPr>
          <w:p w14:paraId="7DCAE5D0"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9</w:t>
            </w:r>
          </w:p>
        </w:tc>
        <w:tc>
          <w:tcPr>
            <w:tcW w:w="694" w:type="dxa"/>
            <w:tcBorders>
              <w:top w:val="nil"/>
              <w:left w:val="nil"/>
              <w:bottom w:val="single" w:sz="4" w:space="0" w:color="auto"/>
              <w:right w:val="nil"/>
            </w:tcBorders>
            <w:shd w:val="clear" w:color="000000" w:fill="FFFFFF"/>
            <w:noWrap/>
            <w:vAlign w:val="center"/>
            <w:hideMark/>
          </w:tcPr>
          <w:p w14:paraId="6BDF4D07"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6</w:t>
            </w:r>
          </w:p>
        </w:tc>
        <w:tc>
          <w:tcPr>
            <w:tcW w:w="694" w:type="dxa"/>
            <w:tcBorders>
              <w:top w:val="nil"/>
              <w:left w:val="nil"/>
              <w:bottom w:val="single" w:sz="4" w:space="0" w:color="auto"/>
              <w:right w:val="nil"/>
            </w:tcBorders>
            <w:shd w:val="clear" w:color="000000" w:fill="FFFFFF"/>
            <w:noWrap/>
            <w:vAlign w:val="center"/>
            <w:hideMark/>
          </w:tcPr>
          <w:p w14:paraId="709AF81B"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42</w:t>
            </w:r>
          </w:p>
        </w:tc>
        <w:tc>
          <w:tcPr>
            <w:tcW w:w="925" w:type="dxa"/>
            <w:tcBorders>
              <w:top w:val="nil"/>
              <w:left w:val="nil"/>
              <w:bottom w:val="single" w:sz="4" w:space="0" w:color="auto"/>
              <w:right w:val="nil"/>
            </w:tcBorders>
            <w:shd w:val="clear" w:color="000000" w:fill="FFFFFF"/>
            <w:noWrap/>
            <w:vAlign w:val="center"/>
            <w:hideMark/>
          </w:tcPr>
          <w:p w14:paraId="042D19AD"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26</w:t>
            </w:r>
          </w:p>
        </w:tc>
        <w:tc>
          <w:tcPr>
            <w:tcW w:w="925" w:type="dxa"/>
            <w:tcBorders>
              <w:top w:val="nil"/>
              <w:left w:val="nil"/>
              <w:bottom w:val="single" w:sz="4" w:space="0" w:color="auto"/>
              <w:right w:val="nil"/>
            </w:tcBorders>
            <w:shd w:val="clear" w:color="000000" w:fill="FFFFFF"/>
            <w:noWrap/>
            <w:vAlign w:val="center"/>
            <w:hideMark/>
          </w:tcPr>
          <w:p w14:paraId="513EAAAF" w14:textId="77777777" w:rsidR="000555DB" w:rsidRPr="000555DB" w:rsidRDefault="000555DB" w:rsidP="000555DB">
            <w:pPr>
              <w:spacing w:after="0" w:line="240" w:lineRule="auto"/>
              <w:jc w:val="center"/>
              <w:rPr>
                <w:rFonts w:ascii="Arial" w:eastAsia="Times New Roman" w:hAnsi="Arial" w:cs="Arial"/>
                <w:color w:val="000000"/>
                <w:sz w:val="20"/>
                <w:szCs w:val="20"/>
                <w:lang w:eastAsia="it-IT"/>
              </w:rPr>
            </w:pPr>
            <w:r w:rsidRPr="000555DB">
              <w:rPr>
                <w:rFonts w:ascii="Arial" w:eastAsia="Times New Roman" w:hAnsi="Arial" w:cs="Arial"/>
                <w:color w:val="000000"/>
                <w:sz w:val="20"/>
                <w:szCs w:val="20"/>
                <w:lang w:eastAsia="it-IT"/>
              </w:rPr>
              <w:t>17</w:t>
            </w:r>
          </w:p>
        </w:tc>
        <w:tc>
          <w:tcPr>
            <w:tcW w:w="1720" w:type="dxa"/>
            <w:tcBorders>
              <w:top w:val="nil"/>
              <w:left w:val="nil"/>
              <w:bottom w:val="single" w:sz="4" w:space="0" w:color="auto"/>
              <w:right w:val="nil"/>
            </w:tcBorders>
            <w:shd w:val="clear" w:color="000000" w:fill="FFFFFF"/>
            <w:noWrap/>
            <w:vAlign w:val="center"/>
            <w:hideMark/>
          </w:tcPr>
          <w:p w14:paraId="6C26D530" w14:textId="77777777" w:rsidR="000555DB" w:rsidRPr="000555DB" w:rsidRDefault="000555DB" w:rsidP="000555DB">
            <w:pPr>
              <w:spacing w:after="0" w:line="240" w:lineRule="auto"/>
              <w:jc w:val="center"/>
              <w:rPr>
                <w:rFonts w:ascii="Calibri" w:eastAsia="Times New Roman" w:hAnsi="Calibri" w:cs="Calibri"/>
                <w:color w:val="000000"/>
                <w:lang w:eastAsia="it-IT"/>
              </w:rPr>
            </w:pPr>
            <w:r w:rsidRPr="000555DB">
              <w:rPr>
                <w:rFonts w:ascii="Calibri" w:eastAsia="Times New Roman" w:hAnsi="Calibri" w:cs="Calibri"/>
                <w:color w:val="000000"/>
                <w:lang w:eastAsia="it-IT"/>
              </w:rPr>
              <w:t>34</w:t>
            </w:r>
          </w:p>
        </w:tc>
      </w:tr>
    </w:tbl>
    <w:p w14:paraId="298CAE66" w14:textId="61DF9265" w:rsidR="002410F8" w:rsidRDefault="002410F8">
      <w:pPr>
        <w:rPr>
          <w:rFonts w:ascii="Times New Roman" w:hAnsi="Times New Roman" w:cs="Times New Roman"/>
          <w:b/>
          <w:bCs/>
          <w:sz w:val="24"/>
          <w:szCs w:val="24"/>
          <w:lang w:val="en-US"/>
        </w:rPr>
      </w:pPr>
    </w:p>
    <w:p w14:paraId="5900069B" w14:textId="1D171C64" w:rsidR="002410F8" w:rsidRDefault="002410F8">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5B54EACB" w14:textId="77777777" w:rsidR="002410F8" w:rsidRDefault="002410F8">
      <w:pPr>
        <w:rPr>
          <w:rFonts w:ascii="Times New Roman" w:hAnsi="Times New Roman" w:cs="Times New Roman"/>
          <w:b/>
          <w:bCs/>
          <w:sz w:val="24"/>
          <w:szCs w:val="24"/>
          <w:lang w:val="en-US"/>
        </w:rPr>
        <w:sectPr w:rsidR="002410F8" w:rsidSect="002410F8">
          <w:pgSz w:w="16838" w:h="11906" w:orient="landscape"/>
          <w:pgMar w:top="1134" w:right="1134" w:bottom="1134" w:left="1418" w:header="709" w:footer="709" w:gutter="0"/>
          <w:lnNumType w:countBy="1" w:restart="continuous"/>
          <w:cols w:space="708"/>
          <w:docGrid w:linePitch="360"/>
        </w:sectPr>
      </w:pPr>
    </w:p>
    <w:p w14:paraId="76457D63" w14:textId="5553D167" w:rsidR="002410F8" w:rsidRPr="00920B00" w:rsidRDefault="002410F8" w:rsidP="002410F8">
      <w:pPr>
        <w:rPr>
          <w:rFonts w:ascii="Times New Roman" w:hAnsi="Times New Roman" w:cs="Times New Roman"/>
          <w:sz w:val="24"/>
          <w:szCs w:val="24"/>
          <w:lang w:val="en-US"/>
        </w:rPr>
      </w:pPr>
      <w:r w:rsidRPr="00920B00">
        <w:rPr>
          <w:rFonts w:ascii="Times New Roman" w:hAnsi="Times New Roman" w:cs="Times New Roman"/>
          <w:b/>
          <w:bCs/>
          <w:sz w:val="24"/>
          <w:szCs w:val="24"/>
          <w:lang w:val="en-US"/>
        </w:rPr>
        <w:lastRenderedPageBreak/>
        <w:t xml:space="preserve">Table </w:t>
      </w:r>
      <w:r>
        <w:rPr>
          <w:rFonts w:ascii="Times New Roman" w:hAnsi="Times New Roman" w:cs="Times New Roman"/>
          <w:b/>
          <w:bCs/>
          <w:sz w:val="24"/>
          <w:szCs w:val="24"/>
          <w:lang w:val="en-US"/>
        </w:rPr>
        <w:t>3.</w:t>
      </w:r>
      <w:r w:rsidRPr="00920B00">
        <w:rPr>
          <w:rFonts w:ascii="Times New Roman" w:hAnsi="Times New Roman" w:cs="Times New Roman"/>
          <w:b/>
          <w:bCs/>
          <w:sz w:val="24"/>
          <w:szCs w:val="24"/>
          <w:lang w:val="en-US"/>
        </w:rPr>
        <w:t xml:space="preserve"> </w:t>
      </w:r>
      <w:r w:rsidRPr="00920B00">
        <w:rPr>
          <w:rFonts w:ascii="Times New Roman" w:hAnsi="Times New Roman" w:cs="Times New Roman"/>
          <w:sz w:val="24"/>
          <w:szCs w:val="24"/>
          <w:lang w:val="en-US"/>
        </w:rPr>
        <w:t xml:space="preserve">Results of the PERMANOVA analysis testing for differences in </w:t>
      </w:r>
      <w:r>
        <w:rPr>
          <w:rFonts w:ascii="Times New Roman" w:hAnsi="Times New Roman" w:cs="Times New Roman"/>
          <w:sz w:val="24"/>
          <w:szCs w:val="24"/>
          <w:lang w:val="en-US"/>
        </w:rPr>
        <w:t xml:space="preserve">(A) red coral </w:t>
      </w:r>
      <w:r w:rsidRPr="00920B00">
        <w:rPr>
          <w:rFonts w:ascii="Times New Roman" w:hAnsi="Times New Roman" w:cs="Times New Roman"/>
          <w:sz w:val="24"/>
          <w:szCs w:val="24"/>
          <w:lang w:val="en-US"/>
        </w:rPr>
        <w:t>density</w:t>
      </w:r>
      <w:r>
        <w:rPr>
          <w:rFonts w:ascii="Times New Roman" w:hAnsi="Times New Roman" w:cs="Times New Roman"/>
          <w:sz w:val="24"/>
          <w:szCs w:val="24"/>
          <w:lang w:val="en-US"/>
        </w:rPr>
        <w:t xml:space="preserve">, height, basal </w:t>
      </w:r>
      <w:proofErr w:type="gramStart"/>
      <w:r>
        <w:rPr>
          <w:rFonts w:ascii="Times New Roman" w:hAnsi="Times New Roman" w:cs="Times New Roman"/>
          <w:sz w:val="24"/>
          <w:szCs w:val="24"/>
          <w:lang w:val="en-US"/>
        </w:rPr>
        <w:t>diameter</w:t>
      </w:r>
      <w:proofErr w:type="gramEnd"/>
      <w:r>
        <w:rPr>
          <w:rFonts w:ascii="Times New Roman" w:hAnsi="Times New Roman" w:cs="Times New Roman"/>
          <w:sz w:val="24"/>
          <w:szCs w:val="24"/>
          <w:lang w:val="en-US"/>
        </w:rPr>
        <w:t xml:space="preserve"> and maximum branching level, and in (B) yellow gorgonian density and height, </w:t>
      </w:r>
      <w:r w:rsidRPr="00920B00">
        <w:rPr>
          <w:rFonts w:ascii="Times New Roman" w:hAnsi="Times New Roman" w:cs="Times New Roman"/>
          <w:sz w:val="24"/>
          <w:szCs w:val="24"/>
          <w:lang w:val="en-US"/>
        </w:rPr>
        <w:t>among areas</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Ar</w:t>
      </w:r>
      <w:proofErr w:type="spellEnd"/>
      <w:r>
        <w:rPr>
          <w:rFonts w:ascii="Times New Roman" w:hAnsi="Times New Roman" w:cs="Times New Roman"/>
          <w:sz w:val="24"/>
          <w:szCs w:val="24"/>
          <w:lang w:val="en-US"/>
        </w:rPr>
        <w:t>),</w:t>
      </w:r>
      <w:r w:rsidRPr="00920B0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between sites (Si) </w:t>
      </w:r>
      <w:r w:rsidRPr="00920B00">
        <w:rPr>
          <w:rFonts w:ascii="Times New Roman" w:hAnsi="Times New Roman" w:cs="Times New Roman"/>
          <w:sz w:val="24"/>
          <w:szCs w:val="24"/>
          <w:lang w:val="en-US"/>
        </w:rPr>
        <w:t>within areas</w:t>
      </w:r>
      <w:r>
        <w:rPr>
          <w:rFonts w:ascii="Times New Roman" w:hAnsi="Times New Roman" w:cs="Times New Roman"/>
          <w:sz w:val="24"/>
          <w:szCs w:val="24"/>
          <w:lang w:val="en-US"/>
        </w:rPr>
        <w:t xml:space="preserve"> and co-occurrence or not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within sites for each area</w:t>
      </w:r>
      <w:r w:rsidRPr="00920B00">
        <w:rPr>
          <w:rFonts w:ascii="Times New Roman" w:hAnsi="Times New Roman" w:cs="Times New Roman"/>
          <w:sz w:val="24"/>
          <w:szCs w:val="24"/>
          <w:lang w:val="en-US"/>
        </w:rPr>
        <w:t>. df = degrees of freedom; MS = mean</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square; Pseudo-F = Permutational F; *** = P &lt; 0.001; ** = P &lt; 0.0</w:t>
      </w:r>
      <w:r>
        <w:rPr>
          <w:rFonts w:ascii="Times New Roman" w:hAnsi="Times New Roman" w:cs="Times New Roman"/>
          <w:sz w:val="24"/>
          <w:szCs w:val="24"/>
          <w:lang w:val="en-US"/>
        </w:rPr>
        <w:t xml:space="preserve">1; </w:t>
      </w:r>
      <w:r w:rsidRPr="00920B00">
        <w:rPr>
          <w:rFonts w:ascii="Times New Roman" w:hAnsi="Times New Roman" w:cs="Times New Roman"/>
          <w:sz w:val="24"/>
          <w:szCs w:val="24"/>
          <w:lang w:val="en-US"/>
        </w:rPr>
        <w:t>* = P &lt; 0.0</w:t>
      </w:r>
      <w:r>
        <w:rPr>
          <w:rFonts w:ascii="Times New Roman" w:hAnsi="Times New Roman" w:cs="Times New Roman"/>
          <w:sz w:val="24"/>
          <w:szCs w:val="24"/>
          <w:lang w:val="en-US"/>
        </w:rPr>
        <w:t xml:space="preserve">5; </w:t>
      </w:r>
      <w:r w:rsidRPr="00920B00">
        <w:rPr>
          <w:rFonts w:ascii="Times New Roman" w:hAnsi="Times New Roman" w:cs="Times New Roman"/>
          <w:sz w:val="24"/>
          <w:szCs w:val="24"/>
          <w:lang w:val="en-US"/>
        </w:rPr>
        <w:t>ns = not significant</w:t>
      </w:r>
      <w:r>
        <w:rPr>
          <w:rFonts w:ascii="Times New Roman" w:hAnsi="Times New Roman" w:cs="Times New Roman"/>
          <w:sz w:val="24"/>
          <w:szCs w:val="24"/>
          <w:lang w:val="en-US"/>
        </w:rPr>
        <w:t>.</w:t>
      </w:r>
    </w:p>
    <w:tbl>
      <w:tblPr>
        <w:tblW w:w="8880" w:type="dxa"/>
        <w:tblCellMar>
          <w:left w:w="70" w:type="dxa"/>
          <w:right w:w="70" w:type="dxa"/>
        </w:tblCellMar>
        <w:tblLook w:val="04A0" w:firstRow="1" w:lastRow="0" w:firstColumn="1" w:lastColumn="0" w:noHBand="0" w:noVBand="1"/>
      </w:tblPr>
      <w:tblGrid>
        <w:gridCol w:w="3480"/>
        <w:gridCol w:w="1140"/>
        <w:gridCol w:w="1000"/>
        <w:gridCol w:w="1000"/>
        <w:gridCol w:w="1260"/>
        <w:gridCol w:w="1000"/>
      </w:tblGrid>
      <w:tr w:rsidR="002410F8" w:rsidRPr="00A24701" w14:paraId="7E41E6FA" w14:textId="77777777" w:rsidTr="00EF19B3">
        <w:trPr>
          <w:trHeight w:val="330"/>
        </w:trPr>
        <w:tc>
          <w:tcPr>
            <w:tcW w:w="3480" w:type="dxa"/>
            <w:tcBorders>
              <w:top w:val="single" w:sz="4" w:space="0" w:color="auto"/>
              <w:left w:val="nil"/>
              <w:bottom w:val="single" w:sz="4" w:space="0" w:color="auto"/>
              <w:right w:val="nil"/>
            </w:tcBorders>
            <w:shd w:val="clear" w:color="000000" w:fill="FFFFFF"/>
            <w:noWrap/>
            <w:vAlign w:val="center"/>
            <w:hideMark/>
          </w:tcPr>
          <w:p w14:paraId="62E8428A" w14:textId="369577DB"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A) </w:t>
            </w:r>
            <w:r w:rsidR="00D43179" w:rsidRPr="00D43179">
              <w:rPr>
                <w:rFonts w:ascii="Arial" w:eastAsia="Times New Roman" w:hAnsi="Arial" w:cs="Arial"/>
                <w:b/>
                <w:bCs/>
                <w:i/>
                <w:iCs/>
                <w:sz w:val="20"/>
                <w:szCs w:val="20"/>
                <w:lang w:eastAsia="it-IT"/>
              </w:rPr>
              <w:t>C. rubrum</w:t>
            </w:r>
          </w:p>
        </w:tc>
        <w:tc>
          <w:tcPr>
            <w:tcW w:w="1140" w:type="dxa"/>
            <w:tcBorders>
              <w:top w:val="single" w:sz="4" w:space="0" w:color="auto"/>
              <w:left w:val="nil"/>
              <w:bottom w:val="single" w:sz="4" w:space="0" w:color="auto"/>
              <w:right w:val="nil"/>
            </w:tcBorders>
            <w:shd w:val="clear" w:color="000000" w:fill="FFFFFF"/>
            <w:noWrap/>
            <w:vAlign w:val="center"/>
            <w:hideMark/>
          </w:tcPr>
          <w:p w14:paraId="034D807A"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Source</w:t>
            </w:r>
          </w:p>
        </w:tc>
        <w:tc>
          <w:tcPr>
            <w:tcW w:w="1000" w:type="dxa"/>
            <w:tcBorders>
              <w:top w:val="single" w:sz="4" w:space="0" w:color="auto"/>
              <w:left w:val="nil"/>
              <w:bottom w:val="single" w:sz="4" w:space="0" w:color="auto"/>
              <w:right w:val="nil"/>
            </w:tcBorders>
            <w:shd w:val="clear" w:color="000000" w:fill="FFFFFF"/>
            <w:noWrap/>
            <w:vAlign w:val="center"/>
            <w:hideMark/>
          </w:tcPr>
          <w:p w14:paraId="4F4681B7"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df</w:t>
            </w:r>
            <w:proofErr w:type="spellEnd"/>
          </w:p>
        </w:tc>
        <w:tc>
          <w:tcPr>
            <w:tcW w:w="1000" w:type="dxa"/>
            <w:tcBorders>
              <w:top w:val="single" w:sz="4" w:space="0" w:color="auto"/>
              <w:left w:val="nil"/>
              <w:bottom w:val="single" w:sz="4" w:space="0" w:color="auto"/>
              <w:right w:val="nil"/>
            </w:tcBorders>
            <w:shd w:val="clear" w:color="000000" w:fill="FFFFFF"/>
            <w:noWrap/>
            <w:vAlign w:val="center"/>
            <w:hideMark/>
          </w:tcPr>
          <w:p w14:paraId="5EEB2891"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MS</w:t>
            </w:r>
          </w:p>
        </w:tc>
        <w:tc>
          <w:tcPr>
            <w:tcW w:w="1260" w:type="dxa"/>
            <w:tcBorders>
              <w:top w:val="single" w:sz="4" w:space="0" w:color="auto"/>
              <w:left w:val="nil"/>
              <w:bottom w:val="single" w:sz="4" w:space="0" w:color="auto"/>
              <w:right w:val="nil"/>
            </w:tcBorders>
            <w:shd w:val="clear" w:color="000000" w:fill="FFFFFF"/>
            <w:noWrap/>
            <w:vAlign w:val="center"/>
            <w:hideMark/>
          </w:tcPr>
          <w:p w14:paraId="7E802068"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Pseudo-F</w:t>
            </w:r>
          </w:p>
        </w:tc>
        <w:tc>
          <w:tcPr>
            <w:tcW w:w="1000" w:type="dxa"/>
            <w:tcBorders>
              <w:top w:val="single" w:sz="4" w:space="0" w:color="auto"/>
              <w:left w:val="nil"/>
              <w:bottom w:val="single" w:sz="4" w:space="0" w:color="auto"/>
              <w:right w:val="nil"/>
            </w:tcBorders>
            <w:shd w:val="clear" w:color="000000" w:fill="FFFFFF"/>
            <w:noWrap/>
            <w:vAlign w:val="center"/>
            <w:hideMark/>
          </w:tcPr>
          <w:p w14:paraId="14683EE7"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P(MC)</w:t>
            </w:r>
          </w:p>
        </w:tc>
      </w:tr>
      <w:tr w:rsidR="002410F8" w:rsidRPr="00A24701" w14:paraId="73D80995" w14:textId="77777777" w:rsidTr="00EF19B3">
        <w:trPr>
          <w:trHeight w:val="306"/>
        </w:trPr>
        <w:tc>
          <w:tcPr>
            <w:tcW w:w="3480" w:type="dxa"/>
            <w:tcBorders>
              <w:top w:val="nil"/>
              <w:left w:val="nil"/>
              <w:bottom w:val="nil"/>
              <w:right w:val="nil"/>
            </w:tcBorders>
            <w:shd w:val="clear" w:color="000000" w:fill="FFFFFF"/>
            <w:noWrap/>
            <w:vAlign w:val="bottom"/>
            <w:hideMark/>
          </w:tcPr>
          <w:p w14:paraId="4146F477"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Density</w:t>
            </w:r>
            <w:proofErr w:type="spellEnd"/>
          </w:p>
        </w:tc>
        <w:tc>
          <w:tcPr>
            <w:tcW w:w="1140" w:type="dxa"/>
            <w:tcBorders>
              <w:top w:val="nil"/>
              <w:left w:val="nil"/>
              <w:bottom w:val="nil"/>
              <w:right w:val="nil"/>
            </w:tcBorders>
            <w:shd w:val="clear" w:color="000000" w:fill="FFFFFF"/>
            <w:noWrap/>
            <w:vAlign w:val="bottom"/>
            <w:hideMark/>
          </w:tcPr>
          <w:p w14:paraId="5A1D4595"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3003427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081A9BB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22,011</w:t>
            </w:r>
          </w:p>
        </w:tc>
        <w:tc>
          <w:tcPr>
            <w:tcW w:w="1260" w:type="dxa"/>
            <w:tcBorders>
              <w:top w:val="nil"/>
              <w:left w:val="nil"/>
              <w:bottom w:val="nil"/>
              <w:right w:val="nil"/>
            </w:tcBorders>
            <w:shd w:val="clear" w:color="000000" w:fill="FFFFFF"/>
            <w:noWrap/>
            <w:vAlign w:val="bottom"/>
            <w:hideMark/>
          </w:tcPr>
          <w:p w14:paraId="7FD3867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0,68769</w:t>
            </w:r>
          </w:p>
        </w:tc>
        <w:tc>
          <w:tcPr>
            <w:tcW w:w="1000" w:type="dxa"/>
            <w:tcBorders>
              <w:top w:val="nil"/>
              <w:left w:val="nil"/>
              <w:bottom w:val="nil"/>
              <w:right w:val="nil"/>
            </w:tcBorders>
            <w:shd w:val="clear" w:color="000000" w:fill="FFFFFF"/>
            <w:noWrap/>
            <w:vAlign w:val="bottom"/>
            <w:hideMark/>
          </w:tcPr>
          <w:p w14:paraId="70D9EFF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2D583317" w14:textId="77777777" w:rsidTr="00EF19B3">
        <w:trPr>
          <w:trHeight w:val="306"/>
        </w:trPr>
        <w:tc>
          <w:tcPr>
            <w:tcW w:w="3480" w:type="dxa"/>
            <w:tcBorders>
              <w:top w:val="nil"/>
              <w:left w:val="nil"/>
              <w:bottom w:val="nil"/>
              <w:right w:val="nil"/>
            </w:tcBorders>
            <w:shd w:val="clear" w:color="000000" w:fill="FFFFFF"/>
            <w:noWrap/>
            <w:vAlign w:val="bottom"/>
            <w:hideMark/>
          </w:tcPr>
          <w:p w14:paraId="41F48926"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5D3E3F8F"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3819391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6</w:t>
            </w:r>
          </w:p>
        </w:tc>
        <w:tc>
          <w:tcPr>
            <w:tcW w:w="1000" w:type="dxa"/>
            <w:tcBorders>
              <w:top w:val="nil"/>
              <w:left w:val="nil"/>
              <w:bottom w:val="nil"/>
              <w:right w:val="nil"/>
            </w:tcBorders>
            <w:shd w:val="clear" w:color="000000" w:fill="FFFFFF"/>
            <w:noWrap/>
            <w:vAlign w:val="bottom"/>
            <w:hideMark/>
          </w:tcPr>
          <w:p w14:paraId="3AB0605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27,37</w:t>
            </w:r>
          </w:p>
        </w:tc>
        <w:tc>
          <w:tcPr>
            <w:tcW w:w="1260" w:type="dxa"/>
            <w:tcBorders>
              <w:top w:val="nil"/>
              <w:left w:val="nil"/>
              <w:bottom w:val="nil"/>
              <w:right w:val="nil"/>
            </w:tcBorders>
            <w:shd w:val="clear" w:color="000000" w:fill="FFFFFF"/>
            <w:noWrap/>
            <w:vAlign w:val="bottom"/>
            <w:hideMark/>
          </w:tcPr>
          <w:p w14:paraId="1B6D489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0,93084</w:t>
            </w:r>
          </w:p>
        </w:tc>
        <w:tc>
          <w:tcPr>
            <w:tcW w:w="1000" w:type="dxa"/>
            <w:tcBorders>
              <w:top w:val="nil"/>
              <w:left w:val="nil"/>
              <w:bottom w:val="nil"/>
              <w:right w:val="nil"/>
            </w:tcBorders>
            <w:shd w:val="clear" w:color="000000" w:fill="FFFFFF"/>
            <w:noWrap/>
            <w:vAlign w:val="bottom"/>
            <w:hideMark/>
          </w:tcPr>
          <w:p w14:paraId="4A86B84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48F17FCC" w14:textId="77777777" w:rsidTr="00EF19B3">
        <w:trPr>
          <w:trHeight w:val="306"/>
        </w:trPr>
        <w:tc>
          <w:tcPr>
            <w:tcW w:w="3480" w:type="dxa"/>
            <w:tcBorders>
              <w:top w:val="nil"/>
              <w:left w:val="nil"/>
              <w:bottom w:val="nil"/>
              <w:right w:val="nil"/>
            </w:tcBorders>
            <w:shd w:val="clear" w:color="000000" w:fill="FFFFFF"/>
            <w:noWrap/>
            <w:hideMark/>
          </w:tcPr>
          <w:p w14:paraId="2BACD525"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2079B37A"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77E70A4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w:t>
            </w:r>
          </w:p>
        </w:tc>
        <w:tc>
          <w:tcPr>
            <w:tcW w:w="1000" w:type="dxa"/>
            <w:tcBorders>
              <w:top w:val="nil"/>
              <w:left w:val="nil"/>
              <w:bottom w:val="nil"/>
              <w:right w:val="nil"/>
            </w:tcBorders>
            <w:shd w:val="clear" w:color="000000" w:fill="FFFFFF"/>
            <w:noWrap/>
            <w:vAlign w:val="bottom"/>
            <w:hideMark/>
          </w:tcPr>
          <w:p w14:paraId="758290D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20,117</w:t>
            </w:r>
          </w:p>
        </w:tc>
        <w:tc>
          <w:tcPr>
            <w:tcW w:w="1260" w:type="dxa"/>
            <w:tcBorders>
              <w:top w:val="nil"/>
              <w:left w:val="nil"/>
              <w:bottom w:val="nil"/>
              <w:right w:val="nil"/>
            </w:tcBorders>
            <w:shd w:val="clear" w:color="000000" w:fill="FFFFFF"/>
            <w:noWrap/>
            <w:vAlign w:val="bottom"/>
            <w:hideMark/>
          </w:tcPr>
          <w:p w14:paraId="2CFBB84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0,37908</w:t>
            </w:r>
          </w:p>
        </w:tc>
        <w:tc>
          <w:tcPr>
            <w:tcW w:w="1000" w:type="dxa"/>
            <w:tcBorders>
              <w:top w:val="nil"/>
              <w:left w:val="nil"/>
              <w:bottom w:val="nil"/>
              <w:right w:val="nil"/>
            </w:tcBorders>
            <w:shd w:val="clear" w:color="000000" w:fill="FFFFFF"/>
            <w:noWrap/>
            <w:vAlign w:val="bottom"/>
            <w:hideMark/>
          </w:tcPr>
          <w:p w14:paraId="4FD8BDA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45ECB518" w14:textId="77777777" w:rsidTr="00EF19B3">
        <w:trPr>
          <w:trHeight w:val="306"/>
        </w:trPr>
        <w:tc>
          <w:tcPr>
            <w:tcW w:w="3480" w:type="dxa"/>
            <w:tcBorders>
              <w:top w:val="nil"/>
              <w:left w:val="nil"/>
              <w:bottom w:val="nil"/>
              <w:right w:val="nil"/>
            </w:tcBorders>
            <w:shd w:val="clear" w:color="000000" w:fill="FFFFFF"/>
            <w:noWrap/>
            <w:hideMark/>
          </w:tcPr>
          <w:p w14:paraId="73C088CD"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3C4D1C8E"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754D45A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39</w:t>
            </w:r>
          </w:p>
        </w:tc>
        <w:tc>
          <w:tcPr>
            <w:tcW w:w="1000" w:type="dxa"/>
            <w:tcBorders>
              <w:top w:val="nil"/>
              <w:left w:val="nil"/>
              <w:bottom w:val="nil"/>
              <w:right w:val="nil"/>
            </w:tcBorders>
            <w:shd w:val="clear" w:color="000000" w:fill="FFFFFF"/>
            <w:noWrap/>
            <w:vAlign w:val="bottom"/>
            <w:hideMark/>
          </w:tcPr>
          <w:p w14:paraId="30752DB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53,067</w:t>
            </w:r>
          </w:p>
        </w:tc>
        <w:tc>
          <w:tcPr>
            <w:tcW w:w="1260" w:type="dxa"/>
            <w:tcBorders>
              <w:top w:val="nil"/>
              <w:left w:val="nil"/>
              <w:bottom w:val="nil"/>
              <w:right w:val="nil"/>
            </w:tcBorders>
            <w:shd w:val="clear" w:color="000000" w:fill="FFFFFF"/>
            <w:noWrap/>
            <w:vAlign w:val="bottom"/>
            <w:hideMark/>
          </w:tcPr>
          <w:p w14:paraId="1A67CBF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1B09116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2D0DDB10" w14:textId="77777777" w:rsidTr="00EF19B3">
        <w:trPr>
          <w:trHeight w:val="306"/>
        </w:trPr>
        <w:tc>
          <w:tcPr>
            <w:tcW w:w="3480" w:type="dxa"/>
            <w:tcBorders>
              <w:top w:val="nil"/>
              <w:left w:val="nil"/>
              <w:bottom w:val="nil"/>
              <w:right w:val="nil"/>
            </w:tcBorders>
            <w:shd w:val="clear" w:color="000000" w:fill="FFFFFF"/>
            <w:noWrap/>
            <w:hideMark/>
          </w:tcPr>
          <w:p w14:paraId="24EC210D"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11BCC691"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121A702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52</w:t>
            </w:r>
          </w:p>
        </w:tc>
        <w:tc>
          <w:tcPr>
            <w:tcW w:w="1000" w:type="dxa"/>
            <w:tcBorders>
              <w:top w:val="nil"/>
              <w:left w:val="nil"/>
              <w:bottom w:val="nil"/>
              <w:right w:val="nil"/>
            </w:tcBorders>
            <w:shd w:val="clear" w:color="000000" w:fill="FFFFFF"/>
            <w:noWrap/>
            <w:vAlign w:val="bottom"/>
            <w:hideMark/>
          </w:tcPr>
          <w:p w14:paraId="1B4D935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nil"/>
              <w:right w:val="nil"/>
            </w:tcBorders>
            <w:shd w:val="clear" w:color="000000" w:fill="FFFFFF"/>
            <w:noWrap/>
            <w:vAlign w:val="bottom"/>
            <w:hideMark/>
          </w:tcPr>
          <w:p w14:paraId="0A19234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016C268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4DE5B7C6" w14:textId="77777777" w:rsidTr="00EF19B3">
        <w:trPr>
          <w:trHeight w:val="306"/>
        </w:trPr>
        <w:tc>
          <w:tcPr>
            <w:tcW w:w="3480" w:type="dxa"/>
            <w:tcBorders>
              <w:top w:val="nil"/>
              <w:left w:val="nil"/>
              <w:bottom w:val="nil"/>
              <w:right w:val="nil"/>
            </w:tcBorders>
            <w:shd w:val="clear" w:color="000000" w:fill="FFFFFF"/>
            <w:noWrap/>
            <w:vAlign w:val="bottom"/>
            <w:hideMark/>
          </w:tcPr>
          <w:p w14:paraId="0799B122"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Height</w:t>
            </w:r>
            <w:proofErr w:type="spellEnd"/>
          </w:p>
        </w:tc>
        <w:tc>
          <w:tcPr>
            <w:tcW w:w="1140" w:type="dxa"/>
            <w:tcBorders>
              <w:top w:val="nil"/>
              <w:left w:val="nil"/>
              <w:bottom w:val="nil"/>
              <w:right w:val="nil"/>
            </w:tcBorders>
            <w:shd w:val="clear" w:color="000000" w:fill="FFFFFF"/>
            <w:noWrap/>
            <w:vAlign w:val="bottom"/>
            <w:hideMark/>
          </w:tcPr>
          <w:p w14:paraId="2E2D2CCC"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161C5C3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590ACB3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174,17</w:t>
            </w:r>
          </w:p>
        </w:tc>
        <w:tc>
          <w:tcPr>
            <w:tcW w:w="1260" w:type="dxa"/>
            <w:tcBorders>
              <w:top w:val="nil"/>
              <w:left w:val="nil"/>
              <w:bottom w:val="nil"/>
              <w:right w:val="nil"/>
            </w:tcBorders>
            <w:shd w:val="clear" w:color="000000" w:fill="FFFFFF"/>
            <w:noWrap/>
            <w:vAlign w:val="bottom"/>
            <w:hideMark/>
          </w:tcPr>
          <w:p w14:paraId="0E21D5C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3,362</w:t>
            </w:r>
          </w:p>
        </w:tc>
        <w:tc>
          <w:tcPr>
            <w:tcW w:w="1000" w:type="dxa"/>
            <w:tcBorders>
              <w:top w:val="nil"/>
              <w:left w:val="nil"/>
              <w:bottom w:val="nil"/>
              <w:right w:val="nil"/>
            </w:tcBorders>
            <w:shd w:val="clear" w:color="000000" w:fill="FFFFFF"/>
            <w:noWrap/>
            <w:vAlign w:val="bottom"/>
            <w:hideMark/>
          </w:tcPr>
          <w:p w14:paraId="431313A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60C0E674" w14:textId="77777777" w:rsidTr="00EF19B3">
        <w:trPr>
          <w:trHeight w:val="306"/>
        </w:trPr>
        <w:tc>
          <w:tcPr>
            <w:tcW w:w="3480" w:type="dxa"/>
            <w:tcBorders>
              <w:top w:val="nil"/>
              <w:left w:val="nil"/>
              <w:bottom w:val="nil"/>
              <w:right w:val="nil"/>
            </w:tcBorders>
            <w:shd w:val="clear" w:color="000000" w:fill="FFFFFF"/>
            <w:noWrap/>
            <w:hideMark/>
          </w:tcPr>
          <w:p w14:paraId="00C7F310"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11C44EE8"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3313E68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6</w:t>
            </w:r>
          </w:p>
        </w:tc>
        <w:tc>
          <w:tcPr>
            <w:tcW w:w="1000" w:type="dxa"/>
            <w:tcBorders>
              <w:top w:val="nil"/>
              <w:left w:val="nil"/>
              <w:bottom w:val="nil"/>
              <w:right w:val="nil"/>
            </w:tcBorders>
            <w:shd w:val="clear" w:color="000000" w:fill="FFFFFF"/>
            <w:noWrap/>
            <w:vAlign w:val="bottom"/>
            <w:hideMark/>
          </w:tcPr>
          <w:p w14:paraId="1D80DDD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56,693</w:t>
            </w:r>
          </w:p>
        </w:tc>
        <w:tc>
          <w:tcPr>
            <w:tcW w:w="1260" w:type="dxa"/>
            <w:tcBorders>
              <w:top w:val="nil"/>
              <w:left w:val="nil"/>
              <w:bottom w:val="nil"/>
              <w:right w:val="nil"/>
            </w:tcBorders>
            <w:shd w:val="clear" w:color="000000" w:fill="FFFFFF"/>
            <w:noWrap/>
            <w:vAlign w:val="bottom"/>
            <w:hideMark/>
          </w:tcPr>
          <w:p w14:paraId="73CB7A2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0,35083</w:t>
            </w:r>
          </w:p>
        </w:tc>
        <w:tc>
          <w:tcPr>
            <w:tcW w:w="1000" w:type="dxa"/>
            <w:tcBorders>
              <w:top w:val="nil"/>
              <w:left w:val="nil"/>
              <w:bottom w:val="nil"/>
              <w:right w:val="nil"/>
            </w:tcBorders>
            <w:shd w:val="clear" w:color="000000" w:fill="FFFFFF"/>
            <w:noWrap/>
            <w:vAlign w:val="bottom"/>
            <w:hideMark/>
          </w:tcPr>
          <w:p w14:paraId="601A01B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3E011C3C" w14:textId="77777777" w:rsidTr="00EF19B3">
        <w:trPr>
          <w:trHeight w:val="306"/>
        </w:trPr>
        <w:tc>
          <w:tcPr>
            <w:tcW w:w="3480" w:type="dxa"/>
            <w:tcBorders>
              <w:top w:val="nil"/>
              <w:left w:val="nil"/>
              <w:bottom w:val="nil"/>
              <w:right w:val="nil"/>
            </w:tcBorders>
            <w:shd w:val="clear" w:color="000000" w:fill="FFFFFF"/>
            <w:noWrap/>
            <w:hideMark/>
          </w:tcPr>
          <w:p w14:paraId="6355DE95"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7048F04A"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393731E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7</w:t>
            </w:r>
          </w:p>
        </w:tc>
        <w:tc>
          <w:tcPr>
            <w:tcW w:w="1000" w:type="dxa"/>
            <w:tcBorders>
              <w:top w:val="nil"/>
              <w:left w:val="nil"/>
              <w:bottom w:val="nil"/>
              <w:right w:val="nil"/>
            </w:tcBorders>
            <w:shd w:val="clear" w:color="000000" w:fill="FFFFFF"/>
            <w:noWrap/>
            <w:vAlign w:val="bottom"/>
            <w:hideMark/>
          </w:tcPr>
          <w:p w14:paraId="15816D4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233,4</w:t>
            </w:r>
          </w:p>
        </w:tc>
        <w:tc>
          <w:tcPr>
            <w:tcW w:w="1260" w:type="dxa"/>
            <w:tcBorders>
              <w:top w:val="nil"/>
              <w:left w:val="nil"/>
              <w:bottom w:val="nil"/>
              <w:right w:val="nil"/>
            </w:tcBorders>
            <w:shd w:val="clear" w:color="000000" w:fill="FFFFFF"/>
            <w:noWrap/>
            <w:vAlign w:val="bottom"/>
            <w:hideMark/>
          </w:tcPr>
          <w:p w14:paraId="21498C1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6,3449</w:t>
            </w:r>
          </w:p>
        </w:tc>
        <w:tc>
          <w:tcPr>
            <w:tcW w:w="1000" w:type="dxa"/>
            <w:tcBorders>
              <w:top w:val="nil"/>
              <w:left w:val="nil"/>
              <w:bottom w:val="nil"/>
              <w:right w:val="nil"/>
            </w:tcBorders>
            <w:shd w:val="clear" w:color="000000" w:fill="FFFFFF"/>
            <w:noWrap/>
            <w:vAlign w:val="bottom"/>
            <w:hideMark/>
          </w:tcPr>
          <w:p w14:paraId="1D9025A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72AC969D" w14:textId="77777777" w:rsidTr="00EF19B3">
        <w:trPr>
          <w:trHeight w:val="306"/>
        </w:trPr>
        <w:tc>
          <w:tcPr>
            <w:tcW w:w="3480" w:type="dxa"/>
            <w:tcBorders>
              <w:top w:val="nil"/>
              <w:left w:val="nil"/>
              <w:bottom w:val="nil"/>
              <w:right w:val="nil"/>
            </w:tcBorders>
            <w:shd w:val="clear" w:color="000000" w:fill="FFFFFF"/>
            <w:noWrap/>
            <w:hideMark/>
          </w:tcPr>
          <w:p w14:paraId="4BA4F5D9"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12786DB0"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3114A2F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433</w:t>
            </w:r>
          </w:p>
        </w:tc>
        <w:tc>
          <w:tcPr>
            <w:tcW w:w="1000" w:type="dxa"/>
            <w:tcBorders>
              <w:top w:val="nil"/>
              <w:left w:val="nil"/>
              <w:bottom w:val="nil"/>
              <w:right w:val="nil"/>
            </w:tcBorders>
            <w:shd w:val="clear" w:color="000000" w:fill="FFFFFF"/>
            <w:noWrap/>
            <w:vAlign w:val="bottom"/>
            <w:hideMark/>
          </w:tcPr>
          <w:p w14:paraId="7FBD007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36,785</w:t>
            </w:r>
          </w:p>
        </w:tc>
        <w:tc>
          <w:tcPr>
            <w:tcW w:w="1260" w:type="dxa"/>
            <w:tcBorders>
              <w:top w:val="nil"/>
              <w:left w:val="nil"/>
              <w:bottom w:val="nil"/>
              <w:right w:val="nil"/>
            </w:tcBorders>
            <w:shd w:val="clear" w:color="000000" w:fill="FFFFFF"/>
            <w:noWrap/>
            <w:vAlign w:val="bottom"/>
            <w:hideMark/>
          </w:tcPr>
          <w:p w14:paraId="10C80FE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6615F03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1EE69F67" w14:textId="77777777" w:rsidTr="00EF19B3">
        <w:trPr>
          <w:trHeight w:val="306"/>
        </w:trPr>
        <w:tc>
          <w:tcPr>
            <w:tcW w:w="3480" w:type="dxa"/>
            <w:tcBorders>
              <w:top w:val="nil"/>
              <w:left w:val="nil"/>
              <w:bottom w:val="nil"/>
              <w:right w:val="nil"/>
            </w:tcBorders>
            <w:shd w:val="clear" w:color="000000" w:fill="FFFFFF"/>
            <w:noWrap/>
            <w:hideMark/>
          </w:tcPr>
          <w:p w14:paraId="621AE6D1"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3D15BB6A"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05C3A30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448</w:t>
            </w:r>
          </w:p>
        </w:tc>
        <w:tc>
          <w:tcPr>
            <w:tcW w:w="1000" w:type="dxa"/>
            <w:tcBorders>
              <w:top w:val="nil"/>
              <w:left w:val="nil"/>
              <w:bottom w:val="nil"/>
              <w:right w:val="nil"/>
            </w:tcBorders>
            <w:shd w:val="clear" w:color="000000" w:fill="FFFFFF"/>
            <w:noWrap/>
            <w:vAlign w:val="bottom"/>
            <w:hideMark/>
          </w:tcPr>
          <w:p w14:paraId="3D52355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nil"/>
              <w:right w:val="nil"/>
            </w:tcBorders>
            <w:shd w:val="clear" w:color="000000" w:fill="FFFFFF"/>
            <w:noWrap/>
            <w:vAlign w:val="bottom"/>
            <w:hideMark/>
          </w:tcPr>
          <w:p w14:paraId="15D5E0E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492155D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75977FDD" w14:textId="77777777" w:rsidTr="00EF19B3">
        <w:trPr>
          <w:trHeight w:val="306"/>
        </w:trPr>
        <w:tc>
          <w:tcPr>
            <w:tcW w:w="3480" w:type="dxa"/>
            <w:tcBorders>
              <w:top w:val="nil"/>
              <w:left w:val="nil"/>
              <w:bottom w:val="nil"/>
              <w:right w:val="nil"/>
            </w:tcBorders>
            <w:shd w:val="clear" w:color="000000" w:fill="FFFFFF"/>
            <w:noWrap/>
            <w:hideMark/>
          </w:tcPr>
          <w:p w14:paraId="107DEFCA"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Basal</w:t>
            </w:r>
            <w:proofErr w:type="spellEnd"/>
            <w:r w:rsidRPr="00A24701">
              <w:rPr>
                <w:rFonts w:ascii="Arial" w:eastAsia="Times New Roman" w:hAnsi="Arial" w:cs="Arial"/>
                <w:b/>
                <w:bCs/>
                <w:sz w:val="20"/>
                <w:szCs w:val="20"/>
                <w:lang w:eastAsia="it-IT"/>
              </w:rPr>
              <w:t xml:space="preserve"> </w:t>
            </w:r>
            <w:proofErr w:type="spellStart"/>
            <w:r w:rsidRPr="00A24701">
              <w:rPr>
                <w:rFonts w:ascii="Arial" w:eastAsia="Times New Roman" w:hAnsi="Arial" w:cs="Arial"/>
                <w:b/>
                <w:bCs/>
                <w:sz w:val="20"/>
                <w:szCs w:val="20"/>
                <w:lang w:eastAsia="it-IT"/>
              </w:rPr>
              <w:t>diameter</w:t>
            </w:r>
            <w:proofErr w:type="spellEnd"/>
          </w:p>
        </w:tc>
        <w:tc>
          <w:tcPr>
            <w:tcW w:w="1140" w:type="dxa"/>
            <w:tcBorders>
              <w:top w:val="nil"/>
              <w:left w:val="nil"/>
              <w:bottom w:val="nil"/>
              <w:right w:val="nil"/>
            </w:tcBorders>
            <w:shd w:val="clear" w:color="000000" w:fill="FFFFFF"/>
            <w:noWrap/>
            <w:vAlign w:val="bottom"/>
            <w:hideMark/>
          </w:tcPr>
          <w:p w14:paraId="4A64C2CB"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1691B83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6F55FBD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0,42996</w:t>
            </w:r>
          </w:p>
        </w:tc>
        <w:tc>
          <w:tcPr>
            <w:tcW w:w="1260" w:type="dxa"/>
            <w:tcBorders>
              <w:top w:val="nil"/>
              <w:left w:val="nil"/>
              <w:bottom w:val="nil"/>
              <w:right w:val="nil"/>
            </w:tcBorders>
            <w:shd w:val="clear" w:color="000000" w:fill="FFFFFF"/>
            <w:noWrap/>
            <w:vAlign w:val="bottom"/>
            <w:hideMark/>
          </w:tcPr>
          <w:p w14:paraId="50AB2E5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1,0021</w:t>
            </w:r>
          </w:p>
        </w:tc>
        <w:tc>
          <w:tcPr>
            <w:tcW w:w="1000" w:type="dxa"/>
            <w:tcBorders>
              <w:top w:val="nil"/>
              <w:left w:val="nil"/>
              <w:bottom w:val="nil"/>
              <w:right w:val="nil"/>
            </w:tcBorders>
            <w:shd w:val="clear" w:color="000000" w:fill="FFFFFF"/>
            <w:noWrap/>
            <w:hideMark/>
          </w:tcPr>
          <w:p w14:paraId="521E75B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4607CDA4" w14:textId="77777777" w:rsidTr="00EF19B3">
        <w:trPr>
          <w:trHeight w:val="306"/>
        </w:trPr>
        <w:tc>
          <w:tcPr>
            <w:tcW w:w="3480" w:type="dxa"/>
            <w:tcBorders>
              <w:top w:val="nil"/>
              <w:left w:val="nil"/>
              <w:bottom w:val="nil"/>
              <w:right w:val="nil"/>
            </w:tcBorders>
            <w:shd w:val="clear" w:color="000000" w:fill="FFFFFF"/>
            <w:noWrap/>
            <w:vAlign w:val="bottom"/>
            <w:hideMark/>
          </w:tcPr>
          <w:p w14:paraId="501147EE"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42015F09"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49A7B37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6</w:t>
            </w:r>
          </w:p>
        </w:tc>
        <w:tc>
          <w:tcPr>
            <w:tcW w:w="1000" w:type="dxa"/>
            <w:tcBorders>
              <w:top w:val="nil"/>
              <w:left w:val="nil"/>
              <w:bottom w:val="nil"/>
              <w:right w:val="nil"/>
            </w:tcBorders>
            <w:shd w:val="clear" w:color="000000" w:fill="FFFFFF"/>
            <w:noWrap/>
            <w:vAlign w:val="bottom"/>
            <w:hideMark/>
          </w:tcPr>
          <w:p w14:paraId="419D865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0,5417</w:t>
            </w:r>
          </w:p>
        </w:tc>
        <w:tc>
          <w:tcPr>
            <w:tcW w:w="1260" w:type="dxa"/>
            <w:tcBorders>
              <w:top w:val="nil"/>
              <w:left w:val="nil"/>
              <w:bottom w:val="nil"/>
              <w:right w:val="nil"/>
            </w:tcBorders>
            <w:shd w:val="clear" w:color="000000" w:fill="FFFFFF"/>
            <w:noWrap/>
            <w:vAlign w:val="bottom"/>
            <w:hideMark/>
          </w:tcPr>
          <w:p w14:paraId="5338BAA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0,85874</w:t>
            </w:r>
          </w:p>
        </w:tc>
        <w:tc>
          <w:tcPr>
            <w:tcW w:w="1000" w:type="dxa"/>
            <w:tcBorders>
              <w:top w:val="nil"/>
              <w:left w:val="nil"/>
              <w:bottom w:val="nil"/>
              <w:right w:val="nil"/>
            </w:tcBorders>
            <w:shd w:val="clear" w:color="000000" w:fill="FFFFFF"/>
            <w:noWrap/>
            <w:hideMark/>
          </w:tcPr>
          <w:p w14:paraId="425EB30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31079B72" w14:textId="77777777" w:rsidTr="00EF19B3">
        <w:trPr>
          <w:trHeight w:val="306"/>
        </w:trPr>
        <w:tc>
          <w:tcPr>
            <w:tcW w:w="3480" w:type="dxa"/>
            <w:tcBorders>
              <w:top w:val="nil"/>
              <w:left w:val="nil"/>
              <w:bottom w:val="nil"/>
              <w:right w:val="nil"/>
            </w:tcBorders>
            <w:shd w:val="clear" w:color="000000" w:fill="FFFFFF"/>
            <w:noWrap/>
            <w:vAlign w:val="bottom"/>
            <w:hideMark/>
          </w:tcPr>
          <w:p w14:paraId="3468F734"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39E04B93"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6CC01D6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7</w:t>
            </w:r>
          </w:p>
        </w:tc>
        <w:tc>
          <w:tcPr>
            <w:tcW w:w="1000" w:type="dxa"/>
            <w:tcBorders>
              <w:top w:val="nil"/>
              <w:left w:val="nil"/>
              <w:bottom w:val="nil"/>
              <w:right w:val="nil"/>
            </w:tcBorders>
            <w:shd w:val="clear" w:color="000000" w:fill="FFFFFF"/>
            <w:noWrap/>
            <w:vAlign w:val="bottom"/>
            <w:hideMark/>
          </w:tcPr>
          <w:p w14:paraId="2134811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0,78645</w:t>
            </w:r>
          </w:p>
        </w:tc>
        <w:tc>
          <w:tcPr>
            <w:tcW w:w="1260" w:type="dxa"/>
            <w:tcBorders>
              <w:top w:val="nil"/>
              <w:left w:val="nil"/>
              <w:bottom w:val="nil"/>
              <w:right w:val="nil"/>
            </w:tcBorders>
            <w:shd w:val="clear" w:color="000000" w:fill="FFFFFF"/>
            <w:noWrap/>
            <w:vAlign w:val="bottom"/>
            <w:hideMark/>
          </w:tcPr>
          <w:p w14:paraId="7649EBB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2,1619</w:t>
            </w:r>
          </w:p>
        </w:tc>
        <w:tc>
          <w:tcPr>
            <w:tcW w:w="1000" w:type="dxa"/>
            <w:tcBorders>
              <w:top w:val="nil"/>
              <w:left w:val="nil"/>
              <w:bottom w:val="nil"/>
              <w:right w:val="nil"/>
            </w:tcBorders>
            <w:shd w:val="clear" w:color="000000" w:fill="FFFFFF"/>
            <w:noWrap/>
            <w:hideMark/>
          </w:tcPr>
          <w:p w14:paraId="0CE4651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523E6824" w14:textId="77777777" w:rsidTr="00EF19B3">
        <w:trPr>
          <w:trHeight w:val="306"/>
        </w:trPr>
        <w:tc>
          <w:tcPr>
            <w:tcW w:w="3480" w:type="dxa"/>
            <w:tcBorders>
              <w:top w:val="nil"/>
              <w:left w:val="nil"/>
              <w:bottom w:val="nil"/>
              <w:right w:val="nil"/>
            </w:tcBorders>
            <w:shd w:val="clear" w:color="000000" w:fill="FFFFFF"/>
            <w:noWrap/>
            <w:vAlign w:val="bottom"/>
            <w:hideMark/>
          </w:tcPr>
          <w:p w14:paraId="0BE327B4"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2476DC37"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7EEAE9D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251</w:t>
            </w:r>
          </w:p>
        </w:tc>
        <w:tc>
          <w:tcPr>
            <w:tcW w:w="1000" w:type="dxa"/>
            <w:tcBorders>
              <w:top w:val="nil"/>
              <w:left w:val="nil"/>
              <w:bottom w:val="nil"/>
              <w:right w:val="nil"/>
            </w:tcBorders>
            <w:shd w:val="clear" w:color="000000" w:fill="FFFFFF"/>
            <w:noWrap/>
            <w:vAlign w:val="bottom"/>
            <w:hideMark/>
          </w:tcPr>
          <w:p w14:paraId="1518EDD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0,36378</w:t>
            </w:r>
          </w:p>
        </w:tc>
        <w:tc>
          <w:tcPr>
            <w:tcW w:w="1260" w:type="dxa"/>
            <w:tcBorders>
              <w:top w:val="nil"/>
              <w:left w:val="nil"/>
              <w:bottom w:val="nil"/>
              <w:right w:val="nil"/>
            </w:tcBorders>
            <w:shd w:val="clear" w:color="000000" w:fill="FFFFFF"/>
            <w:noWrap/>
            <w:vAlign w:val="bottom"/>
            <w:hideMark/>
          </w:tcPr>
          <w:p w14:paraId="78690EC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7168883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413DC416" w14:textId="77777777" w:rsidTr="00EF19B3">
        <w:trPr>
          <w:trHeight w:val="306"/>
        </w:trPr>
        <w:tc>
          <w:tcPr>
            <w:tcW w:w="3480" w:type="dxa"/>
            <w:tcBorders>
              <w:top w:val="nil"/>
              <w:left w:val="nil"/>
              <w:bottom w:val="nil"/>
              <w:right w:val="nil"/>
            </w:tcBorders>
            <w:shd w:val="clear" w:color="000000" w:fill="FFFFFF"/>
            <w:noWrap/>
            <w:vAlign w:val="bottom"/>
            <w:hideMark/>
          </w:tcPr>
          <w:p w14:paraId="3F2E15E7"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660B1D2D"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536B348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266</w:t>
            </w:r>
          </w:p>
        </w:tc>
        <w:tc>
          <w:tcPr>
            <w:tcW w:w="1000" w:type="dxa"/>
            <w:tcBorders>
              <w:top w:val="nil"/>
              <w:left w:val="nil"/>
              <w:bottom w:val="nil"/>
              <w:right w:val="nil"/>
            </w:tcBorders>
            <w:shd w:val="clear" w:color="000000" w:fill="FFFFFF"/>
            <w:noWrap/>
            <w:vAlign w:val="bottom"/>
            <w:hideMark/>
          </w:tcPr>
          <w:p w14:paraId="52CA9EB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nil"/>
              <w:right w:val="nil"/>
            </w:tcBorders>
            <w:shd w:val="clear" w:color="000000" w:fill="FFFFFF"/>
            <w:noWrap/>
            <w:vAlign w:val="bottom"/>
            <w:hideMark/>
          </w:tcPr>
          <w:p w14:paraId="4238C35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16AB35D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20A77A84" w14:textId="77777777" w:rsidTr="00EF19B3">
        <w:trPr>
          <w:trHeight w:val="306"/>
        </w:trPr>
        <w:tc>
          <w:tcPr>
            <w:tcW w:w="3480" w:type="dxa"/>
            <w:vMerge w:val="restart"/>
            <w:tcBorders>
              <w:top w:val="nil"/>
              <w:left w:val="nil"/>
              <w:bottom w:val="nil"/>
              <w:right w:val="nil"/>
            </w:tcBorders>
            <w:shd w:val="clear" w:color="000000" w:fill="FFFFFF"/>
            <w:hideMark/>
          </w:tcPr>
          <w:p w14:paraId="79985C4D"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Maximum branching </w:t>
            </w:r>
            <w:proofErr w:type="spellStart"/>
            <w:r w:rsidRPr="00A24701">
              <w:rPr>
                <w:rFonts w:ascii="Arial" w:eastAsia="Times New Roman" w:hAnsi="Arial" w:cs="Arial"/>
                <w:b/>
                <w:bCs/>
                <w:sz w:val="20"/>
                <w:szCs w:val="20"/>
                <w:lang w:eastAsia="it-IT"/>
              </w:rPr>
              <w:t>level</w:t>
            </w:r>
            <w:proofErr w:type="spellEnd"/>
          </w:p>
        </w:tc>
        <w:tc>
          <w:tcPr>
            <w:tcW w:w="1140" w:type="dxa"/>
            <w:tcBorders>
              <w:top w:val="nil"/>
              <w:left w:val="nil"/>
              <w:bottom w:val="nil"/>
              <w:right w:val="nil"/>
            </w:tcBorders>
            <w:shd w:val="clear" w:color="000000" w:fill="FFFFFF"/>
            <w:noWrap/>
            <w:vAlign w:val="bottom"/>
            <w:hideMark/>
          </w:tcPr>
          <w:p w14:paraId="6519EDC8"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2EC3FC9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2FBD9B5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3,0266</w:t>
            </w:r>
          </w:p>
        </w:tc>
        <w:tc>
          <w:tcPr>
            <w:tcW w:w="1260" w:type="dxa"/>
            <w:tcBorders>
              <w:top w:val="nil"/>
              <w:left w:val="nil"/>
              <w:bottom w:val="nil"/>
              <w:right w:val="nil"/>
            </w:tcBorders>
            <w:shd w:val="clear" w:color="000000" w:fill="FFFFFF"/>
            <w:noWrap/>
            <w:vAlign w:val="bottom"/>
            <w:hideMark/>
          </w:tcPr>
          <w:p w14:paraId="17FC85A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1,6273</w:t>
            </w:r>
          </w:p>
        </w:tc>
        <w:tc>
          <w:tcPr>
            <w:tcW w:w="1000" w:type="dxa"/>
            <w:tcBorders>
              <w:top w:val="nil"/>
              <w:left w:val="nil"/>
              <w:bottom w:val="nil"/>
              <w:right w:val="nil"/>
            </w:tcBorders>
            <w:shd w:val="clear" w:color="000000" w:fill="FFFFFF"/>
            <w:noWrap/>
            <w:hideMark/>
          </w:tcPr>
          <w:p w14:paraId="4DA07B50"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ns</w:t>
            </w:r>
          </w:p>
        </w:tc>
      </w:tr>
      <w:tr w:rsidR="002410F8" w:rsidRPr="00A24701" w14:paraId="1B31C60C" w14:textId="77777777" w:rsidTr="00EF19B3">
        <w:trPr>
          <w:trHeight w:val="306"/>
        </w:trPr>
        <w:tc>
          <w:tcPr>
            <w:tcW w:w="3480" w:type="dxa"/>
            <w:vMerge/>
            <w:tcBorders>
              <w:top w:val="nil"/>
              <w:left w:val="nil"/>
              <w:bottom w:val="nil"/>
              <w:right w:val="nil"/>
            </w:tcBorders>
            <w:vAlign w:val="center"/>
            <w:hideMark/>
          </w:tcPr>
          <w:p w14:paraId="5413D43F" w14:textId="77777777" w:rsidR="002410F8" w:rsidRPr="00A24701" w:rsidRDefault="002410F8" w:rsidP="00EF19B3">
            <w:pPr>
              <w:spacing w:after="0" w:line="240" w:lineRule="auto"/>
              <w:rPr>
                <w:rFonts w:ascii="Arial" w:eastAsia="Times New Roman" w:hAnsi="Arial" w:cs="Arial"/>
                <w:b/>
                <w:bCs/>
                <w:sz w:val="20"/>
                <w:szCs w:val="20"/>
                <w:lang w:eastAsia="it-IT"/>
              </w:rPr>
            </w:pPr>
          </w:p>
        </w:tc>
        <w:tc>
          <w:tcPr>
            <w:tcW w:w="1140" w:type="dxa"/>
            <w:tcBorders>
              <w:top w:val="nil"/>
              <w:left w:val="nil"/>
              <w:bottom w:val="nil"/>
              <w:right w:val="nil"/>
            </w:tcBorders>
            <w:shd w:val="clear" w:color="000000" w:fill="FFFFFF"/>
            <w:noWrap/>
            <w:hideMark/>
          </w:tcPr>
          <w:p w14:paraId="17C25ADE"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1624B24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6</w:t>
            </w:r>
          </w:p>
        </w:tc>
        <w:tc>
          <w:tcPr>
            <w:tcW w:w="1000" w:type="dxa"/>
            <w:tcBorders>
              <w:top w:val="nil"/>
              <w:left w:val="nil"/>
              <w:bottom w:val="nil"/>
              <w:right w:val="nil"/>
            </w:tcBorders>
            <w:shd w:val="clear" w:color="000000" w:fill="FFFFFF"/>
            <w:noWrap/>
            <w:vAlign w:val="bottom"/>
            <w:hideMark/>
          </w:tcPr>
          <w:p w14:paraId="18D8B13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5,7005</w:t>
            </w:r>
          </w:p>
        </w:tc>
        <w:tc>
          <w:tcPr>
            <w:tcW w:w="1260" w:type="dxa"/>
            <w:tcBorders>
              <w:top w:val="nil"/>
              <w:left w:val="nil"/>
              <w:bottom w:val="nil"/>
              <w:right w:val="nil"/>
            </w:tcBorders>
            <w:shd w:val="clear" w:color="000000" w:fill="FFFFFF"/>
            <w:noWrap/>
            <w:vAlign w:val="bottom"/>
            <w:hideMark/>
          </w:tcPr>
          <w:p w14:paraId="4C12D61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1,7954</w:t>
            </w:r>
          </w:p>
        </w:tc>
        <w:tc>
          <w:tcPr>
            <w:tcW w:w="1000" w:type="dxa"/>
            <w:tcBorders>
              <w:top w:val="nil"/>
              <w:left w:val="nil"/>
              <w:bottom w:val="nil"/>
              <w:right w:val="nil"/>
            </w:tcBorders>
            <w:shd w:val="clear" w:color="000000" w:fill="FFFFFF"/>
            <w:noWrap/>
            <w:hideMark/>
          </w:tcPr>
          <w:p w14:paraId="09ABB455"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ns</w:t>
            </w:r>
          </w:p>
        </w:tc>
      </w:tr>
      <w:tr w:rsidR="002410F8" w:rsidRPr="00A24701" w14:paraId="355CA98F" w14:textId="77777777" w:rsidTr="00EF19B3">
        <w:trPr>
          <w:trHeight w:val="306"/>
        </w:trPr>
        <w:tc>
          <w:tcPr>
            <w:tcW w:w="3480" w:type="dxa"/>
            <w:tcBorders>
              <w:top w:val="nil"/>
              <w:left w:val="nil"/>
              <w:bottom w:val="nil"/>
              <w:right w:val="nil"/>
            </w:tcBorders>
            <w:shd w:val="clear" w:color="000000" w:fill="FFFFFF"/>
            <w:hideMark/>
          </w:tcPr>
          <w:p w14:paraId="5F87716E"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6A177634"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211EA2A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7</w:t>
            </w:r>
          </w:p>
        </w:tc>
        <w:tc>
          <w:tcPr>
            <w:tcW w:w="1000" w:type="dxa"/>
            <w:tcBorders>
              <w:top w:val="nil"/>
              <w:left w:val="nil"/>
              <w:bottom w:val="nil"/>
              <w:right w:val="nil"/>
            </w:tcBorders>
            <w:shd w:val="clear" w:color="000000" w:fill="FFFFFF"/>
            <w:noWrap/>
            <w:vAlign w:val="bottom"/>
            <w:hideMark/>
          </w:tcPr>
          <w:p w14:paraId="2F529A8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3,9882</w:t>
            </w:r>
          </w:p>
        </w:tc>
        <w:tc>
          <w:tcPr>
            <w:tcW w:w="1260" w:type="dxa"/>
            <w:tcBorders>
              <w:top w:val="nil"/>
              <w:left w:val="nil"/>
              <w:bottom w:val="nil"/>
              <w:right w:val="nil"/>
            </w:tcBorders>
            <w:shd w:val="clear" w:color="000000" w:fill="FFFFFF"/>
            <w:noWrap/>
            <w:vAlign w:val="bottom"/>
            <w:hideMark/>
          </w:tcPr>
          <w:p w14:paraId="0EFE762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5,186</w:t>
            </w:r>
          </w:p>
        </w:tc>
        <w:tc>
          <w:tcPr>
            <w:tcW w:w="1000" w:type="dxa"/>
            <w:tcBorders>
              <w:top w:val="nil"/>
              <w:left w:val="nil"/>
              <w:bottom w:val="nil"/>
              <w:right w:val="nil"/>
            </w:tcBorders>
            <w:shd w:val="clear" w:color="000000" w:fill="FFFFFF"/>
            <w:noWrap/>
            <w:hideMark/>
          </w:tcPr>
          <w:p w14:paraId="530657A1"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w:t>
            </w:r>
          </w:p>
        </w:tc>
      </w:tr>
      <w:tr w:rsidR="002410F8" w:rsidRPr="00A24701" w14:paraId="1BBE5B04" w14:textId="77777777" w:rsidTr="00EF19B3">
        <w:trPr>
          <w:trHeight w:val="306"/>
        </w:trPr>
        <w:tc>
          <w:tcPr>
            <w:tcW w:w="3480" w:type="dxa"/>
            <w:tcBorders>
              <w:top w:val="nil"/>
              <w:left w:val="nil"/>
              <w:bottom w:val="nil"/>
              <w:right w:val="nil"/>
            </w:tcBorders>
            <w:shd w:val="clear" w:color="000000" w:fill="FFFFFF"/>
            <w:hideMark/>
          </w:tcPr>
          <w:p w14:paraId="3EE1A645"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71B47E4E"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345E5CF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1352</w:t>
            </w:r>
          </w:p>
        </w:tc>
        <w:tc>
          <w:tcPr>
            <w:tcW w:w="1000" w:type="dxa"/>
            <w:tcBorders>
              <w:top w:val="nil"/>
              <w:left w:val="nil"/>
              <w:bottom w:val="nil"/>
              <w:right w:val="nil"/>
            </w:tcBorders>
            <w:shd w:val="clear" w:color="000000" w:fill="FFFFFF"/>
            <w:noWrap/>
            <w:vAlign w:val="bottom"/>
            <w:hideMark/>
          </w:tcPr>
          <w:p w14:paraId="23222A0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0,76903</w:t>
            </w:r>
          </w:p>
        </w:tc>
        <w:tc>
          <w:tcPr>
            <w:tcW w:w="1260" w:type="dxa"/>
            <w:tcBorders>
              <w:top w:val="nil"/>
              <w:left w:val="nil"/>
              <w:bottom w:val="nil"/>
              <w:right w:val="nil"/>
            </w:tcBorders>
            <w:shd w:val="clear" w:color="000000" w:fill="FFFFFF"/>
            <w:noWrap/>
            <w:vAlign w:val="bottom"/>
            <w:hideMark/>
          </w:tcPr>
          <w:p w14:paraId="70B4343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4C455AEF"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016E386A" w14:textId="77777777" w:rsidTr="00EF19B3">
        <w:trPr>
          <w:trHeight w:val="306"/>
        </w:trPr>
        <w:tc>
          <w:tcPr>
            <w:tcW w:w="3480" w:type="dxa"/>
            <w:tcBorders>
              <w:top w:val="nil"/>
              <w:left w:val="nil"/>
              <w:bottom w:val="nil"/>
              <w:right w:val="nil"/>
            </w:tcBorders>
            <w:shd w:val="clear" w:color="000000" w:fill="FFFFFF"/>
            <w:noWrap/>
            <w:hideMark/>
          </w:tcPr>
          <w:p w14:paraId="70B67A46"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237DB6C2"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auto" w:fill="auto"/>
            <w:noWrap/>
            <w:vAlign w:val="bottom"/>
            <w:hideMark/>
          </w:tcPr>
          <w:p w14:paraId="28D8F68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1367</w:t>
            </w:r>
          </w:p>
        </w:tc>
        <w:tc>
          <w:tcPr>
            <w:tcW w:w="1000" w:type="dxa"/>
            <w:tcBorders>
              <w:top w:val="nil"/>
              <w:left w:val="nil"/>
              <w:bottom w:val="nil"/>
              <w:right w:val="nil"/>
            </w:tcBorders>
            <w:shd w:val="clear" w:color="auto" w:fill="auto"/>
            <w:noWrap/>
            <w:vAlign w:val="bottom"/>
            <w:hideMark/>
          </w:tcPr>
          <w:p w14:paraId="2676B93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p>
        </w:tc>
        <w:tc>
          <w:tcPr>
            <w:tcW w:w="1260" w:type="dxa"/>
            <w:tcBorders>
              <w:top w:val="nil"/>
              <w:left w:val="nil"/>
              <w:bottom w:val="nil"/>
              <w:right w:val="nil"/>
            </w:tcBorders>
            <w:shd w:val="clear" w:color="000000" w:fill="FFFFFF"/>
            <w:noWrap/>
            <w:vAlign w:val="bottom"/>
            <w:hideMark/>
          </w:tcPr>
          <w:p w14:paraId="33AD405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188A01A8"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267B1EC6" w14:textId="77777777" w:rsidTr="00EF19B3">
        <w:trPr>
          <w:trHeight w:val="156"/>
        </w:trPr>
        <w:tc>
          <w:tcPr>
            <w:tcW w:w="3480" w:type="dxa"/>
            <w:tcBorders>
              <w:top w:val="nil"/>
              <w:left w:val="nil"/>
              <w:bottom w:val="nil"/>
              <w:right w:val="nil"/>
            </w:tcBorders>
            <w:shd w:val="clear" w:color="000000" w:fill="FFFFFF"/>
            <w:noWrap/>
            <w:hideMark/>
          </w:tcPr>
          <w:p w14:paraId="7C76FEB0"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7C15B160"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c>
          <w:tcPr>
            <w:tcW w:w="1000" w:type="dxa"/>
            <w:tcBorders>
              <w:top w:val="nil"/>
              <w:left w:val="nil"/>
              <w:bottom w:val="nil"/>
              <w:right w:val="nil"/>
            </w:tcBorders>
            <w:shd w:val="clear" w:color="000000" w:fill="FFFFFF"/>
            <w:noWrap/>
            <w:vAlign w:val="bottom"/>
            <w:hideMark/>
          </w:tcPr>
          <w:p w14:paraId="6742BCF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06582AC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nil"/>
              <w:right w:val="nil"/>
            </w:tcBorders>
            <w:shd w:val="clear" w:color="000000" w:fill="FFFFFF"/>
            <w:noWrap/>
            <w:vAlign w:val="bottom"/>
            <w:hideMark/>
          </w:tcPr>
          <w:p w14:paraId="7F6D95A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2A1298C2"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71372ABD" w14:textId="77777777" w:rsidTr="00EF19B3">
        <w:trPr>
          <w:trHeight w:val="330"/>
        </w:trPr>
        <w:tc>
          <w:tcPr>
            <w:tcW w:w="3480" w:type="dxa"/>
            <w:tcBorders>
              <w:top w:val="single" w:sz="4" w:space="0" w:color="auto"/>
              <w:left w:val="nil"/>
              <w:bottom w:val="single" w:sz="4" w:space="0" w:color="auto"/>
              <w:right w:val="nil"/>
            </w:tcBorders>
            <w:shd w:val="clear" w:color="000000" w:fill="FFFFFF"/>
            <w:noWrap/>
            <w:vAlign w:val="center"/>
            <w:hideMark/>
          </w:tcPr>
          <w:p w14:paraId="5C5852AB" w14:textId="72F86E8F"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B) </w:t>
            </w:r>
            <w:r w:rsidR="00D43179" w:rsidRPr="00D43179">
              <w:rPr>
                <w:rFonts w:ascii="Arial" w:eastAsia="Times New Roman" w:hAnsi="Arial" w:cs="Arial"/>
                <w:b/>
                <w:bCs/>
                <w:i/>
                <w:iCs/>
                <w:sz w:val="20"/>
                <w:szCs w:val="20"/>
                <w:lang w:eastAsia="it-IT"/>
              </w:rPr>
              <w:t>E. cavolini</w:t>
            </w:r>
          </w:p>
        </w:tc>
        <w:tc>
          <w:tcPr>
            <w:tcW w:w="1140" w:type="dxa"/>
            <w:tcBorders>
              <w:top w:val="single" w:sz="4" w:space="0" w:color="auto"/>
              <w:left w:val="nil"/>
              <w:bottom w:val="single" w:sz="4" w:space="0" w:color="auto"/>
              <w:right w:val="nil"/>
            </w:tcBorders>
            <w:shd w:val="clear" w:color="000000" w:fill="FFFFFF"/>
            <w:noWrap/>
            <w:vAlign w:val="center"/>
            <w:hideMark/>
          </w:tcPr>
          <w:p w14:paraId="43684190"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Source</w:t>
            </w:r>
          </w:p>
        </w:tc>
        <w:tc>
          <w:tcPr>
            <w:tcW w:w="1000" w:type="dxa"/>
            <w:tcBorders>
              <w:top w:val="single" w:sz="4" w:space="0" w:color="auto"/>
              <w:left w:val="nil"/>
              <w:bottom w:val="single" w:sz="4" w:space="0" w:color="auto"/>
              <w:right w:val="nil"/>
            </w:tcBorders>
            <w:shd w:val="clear" w:color="000000" w:fill="FFFFFF"/>
            <w:noWrap/>
            <w:vAlign w:val="center"/>
            <w:hideMark/>
          </w:tcPr>
          <w:p w14:paraId="11A80A2E"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df</w:t>
            </w:r>
            <w:proofErr w:type="spellEnd"/>
          </w:p>
        </w:tc>
        <w:tc>
          <w:tcPr>
            <w:tcW w:w="1000" w:type="dxa"/>
            <w:tcBorders>
              <w:top w:val="single" w:sz="4" w:space="0" w:color="auto"/>
              <w:left w:val="nil"/>
              <w:bottom w:val="single" w:sz="4" w:space="0" w:color="auto"/>
              <w:right w:val="nil"/>
            </w:tcBorders>
            <w:shd w:val="clear" w:color="000000" w:fill="FFFFFF"/>
            <w:noWrap/>
            <w:vAlign w:val="center"/>
            <w:hideMark/>
          </w:tcPr>
          <w:p w14:paraId="769B4A85"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MS</w:t>
            </w:r>
          </w:p>
        </w:tc>
        <w:tc>
          <w:tcPr>
            <w:tcW w:w="1260" w:type="dxa"/>
            <w:tcBorders>
              <w:top w:val="single" w:sz="4" w:space="0" w:color="auto"/>
              <w:left w:val="nil"/>
              <w:bottom w:val="single" w:sz="4" w:space="0" w:color="auto"/>
              <w:right w:val="nil"/>
            </w:tcBorders>
            <w:shd w:val="clear" w:color="000000" w:fill="FFFFFF"/>
            <w:noWrap/>
            <w:vAlign w:val="center"/>
            <w:hideMark/>
          </w:tcPr>
          <w:p w14:paraId="3E86B8EB"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Pseudo-F</w:t>
            </w:r>
          </w:p>
        </w:tc>
        <w:tc>
          <w:tcPr>
            <w:tcW w:w="1000" w:type="dxa"/>
            <w:tcBorders>
              <w:top w:val="single" w:sz="4" w:space="0" w:color="auto"/>
              <w:left w:val="nil"/>
              <w:bottom w:val="single" w:sz="4" w:space="0" w:color="auto"/>
              <w:right w:val="nil"/>
            </w:tcBorders>
            <w:shd w:val="clear" w:color="000000" w:fill="FFFFFF"/>
            <w:noWrap/>
            <w:vAlign w:val="center"/>
            <w:hideMark/>
          </w:tcPr>
          <w:p w14:paraId="5170D8BA"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P(MC)</w:t>
            </w:r>
          </w:p>
        </w:tc>
      </w:tr>
      <w:tr w:rsidR="002410F8" w:rsidRPr="00A24701" w14:paraId="67CA9E23" w14:textId="77777777" w:rsidTr="00EF19B3">
        <w:trPr>
          <w:trHeight w:val="306"/>
        </w:trPr>
        <w:tc>
          <w:tcPr>
            <w:tcW w:w="3480" w:type="dxa"/>
            <w:tcBorders>
              <w:top w:val="nil"/>
              <w:left w:val="nil"/>
              <w:bottom w:val="nil"/>
              <w:right w:val="nil"/>
            </w:tcBorders>
            <w:shd w:val="clear" w:color="000000" w:fill="FFFFFF"/>
            <w:noWrap/>
            <w:vAlign w:val="bottom"/>
            <w:hideMark/>
          </w:tcPr>
          <w:p w14:paraId="6C6F8653"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Density</w:t>
            </w:r>
            <w:proofErr w:type="spellEnd"/>
          </w:p>
        </w:tc>
        <w:tc>
          <w:tcPr>
            <w:tcW w:w="1140" w:type="dxa"/>
            <w:tcBorders>
              <w:top w:val="nil"/>
              <w:left w:val="nil"/>
              <w:bottom w:val="nil"/>
              <w:right w:val="nil"/>
            </w:tcBorders>
            <w:shd w:val="clear" w:color="000000" w:fill="FFFFFF"/>
            <w:noWrap/>
            <w:vAlign w:val="bottom"/>
            <w:hideMark/>
          </w:tcPr>
          <w:p w14:paraId="0D810D20"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2AE1388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1D434E5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3,2945</w:t>
            </w:r>
          </w:p>
        </w:tc>
        <w:tc>
          <w:tcPr>
            <w:tcW w:w="1260" w:type="dxa"/>
            <w:tcBorders>
              <w:top w:val="nil"/>
              <w:left w:val="nil"/>
              <w:bottom w:val="nil"/>
              <w:right w:val="nil"/>
            </w:tcBorders>
            <w:shd w:val="clear" w:color="000000" w:fill="FFFFFF"/>
            <w:noWrap/>
            <w:vAlign w:val="bottom"/>
            <w:hideMark/>
          </w:tcPr>
          <w:p w14:paraId="3A2146A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0,14548</w:t>
            </w:r>
          </w:p>
        </w:tc>
        <w:tc>
          <w:tcPr>
            <w:tcW w:w="1000" w:type="dxa"/>
            <w:tcBorders>
              <w:top w:val="nil"/>
              <w:left w:val="nil"/>
              <w:bottom w:val="nil"/>
              <w:right w:val="nil"/>
            </w:tcBorders>
            <w:shd w:val="clear" w:color="000000" w:fill="FFFFFF"/>
            <w:noWrap/>
            <w:hideMark/>
          </w:tcPr>
          <w:p w14:paraId="299F8554"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ns</w:t>
            </w:r>
          </w:p>
        </w:tc>
      </w:tr>
      <w:tr w:rsidR="002410F8" w:rsidRPr="00A24701" w14:paraId="60F5A516" w14:textId="77777777" w:rsidTr="00EF19B3">
        <w:trPr>
          <w:trHeight w:val="306"/>
        </w:trPr>
        <w:tc>
          <w:tcPr>
            <w:tcW w:w="3480" w:type="dxa"/>
            <w:tcBorders>
              <w:top w:val="nil"/>
              <w:left w:val="nil"/>
              <w:bottom w:val="nil"/>
              <w:right w:val="nil"/>
            </w:tcBorders>
            <w:shd w:val="clear" w:color="000000" w:fill="FFFFFF"/>
            <w:noWrap/>
            <w:vAlign w:val="bottom"/>
            <w:hideMark/>
          </w:tcPr>
          <w:p w14:paraId="63218E8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196523B7"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5817DB1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7</w:t>
            </w:r>
          </w:p>
        </w:tc>
        <w:tc>
          <w:tcPr>
            <w:tcW w:w="1000" w:type="dxa"/>
            <w:tcBorders>
              <w:top w:val="nil"/>
              <w:left w:val="nil"/>
              <w:bottom w:val="nil"/>
              <w:right w:val="nil"/>
            </w:tcBorders>
            <w:shd w:val="clear" w:color="000000" w:fill="FFFFFF"/>
            <w:noWrap/>
            <w:vAlign w:val="bottom"/>
            <w:hideMark/>
          </w:tcPr>
          <w:p w14:paraId="263C5F9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30,741</w:t>
            </w:r>
          </w:p>
        </w:tc>
        <w:tc>
          <w:tcPr>
            <w:tcW w:w="1260" w:type="dxa"/>
            <w:tcBorders>
              <w:top w:val="nil"/>
              <w:left w:val="nil"/>
              <w:bottom w:val="nil"/>
              <w:right w:val="nil"/>
            </w:tcBorders>
            <w:shd w:val="clear" w:color="000000" w:fill="FFFFFF"/>
            <w:noWrap/>
            <w:vAlign w:val="bottom"/>
            <w:hideMark/>
          </w:tcPr>
          <w:p w14:paraId="752AF43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0,96727</w:t>
            </w:r>
          </w:p>
        </w:tc>
        <w:tc>
          <w:tcPr>
            <w:tcW w:w="1000" w:type="dxa"/>
            <w:tcBorders>
              <w:top w:val="nil"/>
              <w:left w:val="nil"/>
              <w:bottom w:val="nil"/>
              <w:right w:val="nil"/>
            </w:tcBorders>
            <w:shd w:val="clear" w:color="000000" w:fill="FFFFFF"/>
            <w:noWrap/>
            <w:hideMark/>
          </w:tcPr>
          <w:p w14:paraId="0BE8118A"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ns</w:t>
            </w:r>
          </w:p>
        </w:tc>
      </w:tr>
      <w:tr w:rsidR="002410F8" w:rsidRPr="00A24701" w14:paraId="5575A922" w14:textId="77777777" w:rsidTr="00EF19B3">
        <w:trPr>
          <w:trHeight w:val="306"/>
        </w:trPr>
        <w:tc>
          <w:tcPr>
            <w:tcW w:w="3480" w:type="dxa"/>
            <w:tcBorders>
              <w:top w:val="nil"/>
              <w:left w:val="nil"/>
              <w:bottom w:val="nil"/>
              <w:right w:val="nil"/>
            </w:tcBorders>
            <w:shd w:val="clear" w:color="000000" w:fill="FFFFFF"/>
            <w:noWrap/>
            <w:hideMark/>
          </w:tcPr>
          <w:p w14:paraId="4ACB218C"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6DD2C88E"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4A64E17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8</w:t>
            </w:r>
          </w:p>
        </w:tc>
        <w:tc>
          <w:tcPr>
            <w:tcW w:w="1000" w:type="dxa"/>
            <w:tcBorders>
              <w:top w:val="nil"/>
              <w:left w:val="nil"/>
              <w:bottom w:val="nil"/>
              <w:right w:val="nil"/>
            </w:tcBorders>
            <w:shd w:val="clear" w:color="000000" w:fill="FFFFFF"/>
            <w:noWrap/>
            <w:vAlign w:val="bottom"/>
            <w:hideMark/>
          </w:tcPr>
          <w:p w14:paraId="1B2AE2C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42,99</w:t>
            </w:r>
          </w:p>
        </w:tc>
        <w:tc>
          <w:tcPr>
            <w:tcW w:w="1260" w:type="dxa"/>
            <w:tcBorders>
              <w:top w:val="nil"/>
              <w:left w:val="nil"/>
              <w:bottom w:val="nil"/>
              <w:right w:val="nil"/>
            </w:tcBorders>
            <w:shd w:val="clear" w:color="000000" w:fill="FFFFFF"/>
            <w:noWrap/>
            <w:vAlign w:val="bottom"/>
            <w:hideMark/>
          </w:tcPr>
          <w:p w14:paraId="5749F35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2,4122</w:t>
            </w:r>
          </w:p>
        </w:tc>
        <w:tc>
          <w:tcPr>
            <w:tcW w:w="1000" w:type="dxa"/>
            <w:tcBorders>
              <w:top w:val="nil"/>
              <w:left w:val="nil"/>
              <w:bottom w:val="nil"/>
              <w:right w:val="nil"/>
            </w:tcBorders>
            <w:shd w:val="clear" w:color="000000" w:fill="FFFFFF"/>
            <w:noWrap/>
            <w:hideMark/>
          </w:tcPr>
          <w:p w14:paraId="4B09E3D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5C056DF2" w14:textId="77777777" w:rsidTr="00EF19B3">
        <w:trPr>
          <w:trHeight w:val="306"/>
        </w:trPr>
        <w:tc>
          <w:tcPr>
            <w:tcW w:w="3480" w:type="dxa"/>
            <w:tcBorders>
              <w:top w:val="nil"/>
              <w:left w:val="nil"/>
              <w:bottom w:val="nil"/>
              <w:right w:val="nil"/>
            </w:tcBorders>
            <w:shd w:val="clear" w:color="000000" w:fill="FFFFFF"/>
            <w:noWrap/>
            <w:hideMark/>
          </w:tcPr>
          <w:p w14:paraId="1DE65FE2"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29F93579"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58852AA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274</w:t>
            </w:r>
          </w:p>
        </w:tc>
        <w:tc>
          <w:tcPr>
            <w:tcW w:w="1000" w:type="dxa"/>
            <w:tcBorders>
              <w:top w:val="nil"/>
              <w:left w:val="nil"/>
              <w:bottom w:val="nil"/>
              <w:right w:val="nil"/>
            </w:tcBorders>
            <w:shd w:val="clear" w:color="000000" w:fill="FFFFFF"/>
            <w:noWrap/>
            <w:vAlign w:val="bottom"/>
            <w:hideMark/>
          </w:tcPr>
          <w:p w14:paraId="07C28F1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17,822</w:t>
            </w:r>
          </w:p>
        </w:tc>
        <w:tc>
          <w:tcPr>
            <w:tcW w:w="1260" w:type="dxa"/>
            <w:tcBorders>
              <w:top w:val="nil"/>
              <w:left w:val="nil"/>
              <w:bottom w:val="nil"/>
              <w:right w:val="nil"/>
            </w:tcBorders>
            <w:shd w:val="clear" w:color="000000" w:fill="FFFFFF"/>
            <w:noWrap/>
            <w:vAlign w:val="bottom"/>
            <w:hideMark/>
          </w:tcPr>
          <w:p w14:paraId="4DF7CB8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3646FA8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1ED7A20F" w14:textId="77777777" w:rsidTr="00EF19B3">
        <w:trPr>
          <w:trHeight w:val="306"/>
        </w:trPr>
        <w:tc>
          <w:tcPr>
            <w:tcW w:w="3480" w:type="dxa"/>
            <w:tcBorders>
              <w:top w:val="nil"/>
              <w:left w:val="nil"/>
              <w:bottom w:val="nil"/>
              <w:right w:val="nil"/>
            </w:tcBorders>
            <w:shd w:val="clear" w:color="auto" w:fill="auto"/>
            <w:noWrap/>
            <w:vAlign w:val="bottom"/>
            <w:hideMark/>
          </w:tcPr>
          <w:p w14:paraId="5757CE8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p>
        </w:tc>
        <w:tc>
          <w:tcPr>
            <w:tcW w:w="1140" w:type="dxa"/>
            <w:tcBorders>
              <w:top w:val="nil"/>
              <w:left w:val="nil"/>
              <w:bottom w:val="nil"/>
              <w:right w:val="nil"/>
            </w:tcBorders>
            <w:shd w:val="clear" w:color="000000" w:fill="FFFFFF"/>
            <w:noWrap/>
            <w:hideMark/>
          </w:tcPr>
          <w:p w14:paraId="5E9A12CA"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57CFA6C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291</w:t>
            </w:r>
          </w:p>
        </w:tc>
        <w:tc>
          <w:tcPr>
            <w:tcW w:w="1000" w:type="dxa"/>
            <w:tcBorders>
              <w:top w:val="nil"/>
              <w:left w:val="nil"/>
              <w:bottom w:val="nil"/>
              <w:right w:val="nil"/>
            </w:tcBorders>
            <w:shd w:val="clear" w:color="000000" w:fill="FFFFFF"/>
            <w:noWrap/>
            <w:vAlign w:val="bottom"/>
            <w:hideMark/>
          </w:tcPr>
          <w:p w14:paraId="543CE5A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nil"/>
              <w:right w:val="nil"/>
            </w:tcBorders>
            <w:shd w:val="clear" w:color="000000" w:fill="FFFFFF"/>
            <w:noWrap/>
            <w:vAlign w:val="bottom"/>
            <w:hideMark/>
          </w:tcPr>
          <w:p w14:paraId="3F42D93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0294BB0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5FC714CD" w14:textId="77777777" w:rsidTr="00EF19B3">
        <w:trPr>
          <w:trHeight w:val="306"/>
        </w:trPr>
        <w:tc>
          <w:tcPr>
            <w:tcW w:w="3480" w:type="dxa"/>
            <w:tcBorders>
              <w:top w:val="nil"/>
              <w:left w:val="nil"/>
              <w:bottom w:val="nil"/>
              <w:right w:val="nil"/>
            </w:tcBorders>
            <w:shd w:val="clear" w:color="000000" w:fill="FFFFFF"/>
            <w:noWrap/>
            <w:vAlign w:val="bottom"/>
            <w:hideMark/>
          </w:tcPr>
          <w:p w14:paraId="5170DADD"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Height</w:t>
            </w:r>
            <w:proofErr w:type="spellEnd"/>
          </w:p>
        </w:tc>
        <w:tc>
          <w:tcPr>
            <w:tcW w:w="1140" w:type="dxa"/>
            <w:tcBorders>
              <w:top w:val="nil"/>
              <w:left w:val="nil"/>
              <w:bottom w:val="nil"/>
              <w:right w:val="nil"/>
            </w:tcBorders>
            <w:shd w:val="clear" w:color="000000" w:fill="FFFFFF"/>
            <w:noWrap/>
            <w:vAlign w:val="bottom"/>
            <w:hideMark/>
          </w:tcPr>
          <w:p w14:paraId="718930B7"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371ED3E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w:t>
            </w:r>
          </w:p>
        </w:tc>
        <w:tc>
          <w:tcPr>
            <w:tcW w:w="1000" w:type="dxa"/>
            <w:tcBorders>
              <w:top w:val="nil"/>
              <w:left w:val="nil"/>
              <w:bottom w:val="nil"/>
              <w:right w:val="nil"/>
            </w:tcBorders>
            <w:shd w:val="clear" w:color="000000" w:fill="FFFFFF"/>
            <w:noWrap/>
            <w:vAlign w:val="bottom"/>
            <w:hideMark/>
          </w:tcPr>
          <w:p w14:paraId="34B4A68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101,43</w:t>
            </w:r>
          </w:p>
        </w:tc>
        <w:tc>
          <w:tcPr>
            <w:tcW w:w="1260" w:type="dxa"/>
            <w:tcBorders>
              <w:top w:val="nil"/>
              <w:left w:val="nil"/>
              <w:bottom w:val="nil"/>
              <w:right w:val="nil"/>
            </w:tcBorders>
            <w:shd w:val="clear" w:color="000000" w:fill="FFFFFF"/>
            <w:noWrap/>
            <w:vAlign w:val="bottom"/>
            <w:hideMark/>
          </w:tcPr>
          <w:p w14:paraId="11655FD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0,81237</w:t>
            </w:r>
          </w:p>
        </w:tc>
        <w:tc>
          <w:tcPr>
            <w:tcW w:w="1000" w:type="dxa"/>
            <w:tcBorders>
              <w:top w:val="nil"/>
              <w:left w:val="nil"/>
              <w:bottom w:val="nil"/>
              <w:right w:val="nil"/>
            </w:tcBorders>
            <w:shd w:val="clear" w:color="000000" w:fill="FFFFFF"/>
            <w:noWrap/>
            <w:hideMark/>
          </w:tcPr>
          <w:p w14:paraId="79196F1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46269E6F" w14:textId="77777777" w:rsidTr="00EF19B3">
        <w:trPr>
          <w:trHeight w:val="306"/>
        </w:trPr>
        <w:tc>
          <w:tcPr>
            <w:tcW w:w="3480" w:type="dxa"/>
            <w:tcBorders>
              <w:top w:val="nil"/>
              <w:left w:val="nil"/>
              <w:bottom w:val="nil"/>
              <w:right w:val="nil"/>
            </w:tcBorders>
            <w:shd w:val="clear" w:color="000000" w:fill="FFFFFF"/>
            <w:hideMark/>
          </w:tcPr>
          <w:p w14:paraId="7375E1B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140" w:type="dxa"/>
            <w:tcBorders>
              <w:top w:val="nil"/>
              <w:left w:val="nil"/>
              <w:bottom w:val="nil"/>
              <w:right w:val="nil"/>
            </w:tcBorders>
            <w:shd w:val="clear" w:color="000000" w:fill="FFFFFF"/>
            <w:noWrap/>
            <w:hideMark/>
          </w:tcPr>
          <w:p w14:paraId="0C607915"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Si(</w:t>
            </w:r>
            <w:proofErr w:type="gramEnd"/>
            <w:r w:rsidRPr="00A24701">
              <w:rPr>
                <w:rFonts w:ascii="Arial" w:eastAsia="Times New Roman" w:hAnsi="Arial" w:cs="Arial"/>
                <w:sz w:val="20"/>
                <w:szCs w:val="20"/>
                <w:lang w:eastAsia="it-IT"/>
              </w:rPr>
              <w:t>Ar)</w:t>
            </w:r>
          </w:p>
        </w:tc>
        <w:tc>
          <w:tcPr>
            <w:tcW w:w="1000" w:type="dxa"/>
            <w:tcBorders>
              <w:top w:val="nil"/>
              <w:left w:val="nil"/>
              <w:bottom w:val="nil"/>
              <w:right w:val="nil"/>
            </w:tcBorders>
            <w:shd w:val="clear" w:color="000000" w:fill="FFFFFF"/>
            <w:noWrap/>
            <w:vAlign w:val="bottom"/>
            <w:hideMark/>
          </w:tcPr>
          <w:p w14:paraId="6C11C13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7</w:t>
            </w:r>
          </w:p>
        </w:tc>
        <w:tc>
          <w:tcPr>
            <w:tcW w:w="1000" w:type="dxa"/>
            <w:tcBorders>
              <w:top w:val="nil"/>
              <w:left w:val="nil"/>
              <w:bottom w:val="nil"/>
              <w:right w:val="nil"/>
            </w:tcBorders>
            <w:shd w:val="clear" w:color="000000" w:fill="FFFFFF"/>
            <w:noWrap/>
            <w:vAlign w:val="bottom"/>
            <w:hideMark/>
          </w:tcPr>
          <w:p w14:paraId="002E49B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130,45</w:t>
            </w:r>
          </w:p>
        </w:tc>
        <w:tc>
          <w:tcPr>
            <w:tcW w:w="1260" w:type="dxa"/>
            <w:tcBorders>
              <w:top w:val="nil"/>
              <w:left w:val="nil"/>
              <w:bottom w:val="nil"/>
              <w:right w:val="nil"/>
            </w:tcBorders>
            <w:shd w:val="clear" w:color="000000" w:fill="FFFFFF"/>
            <w:noWrap/>
            <w:vAlign w:val="bottom"/>
            <w:hideMark/>
          </w:tcPr>
          <w:p w14:paraId="0ACF2A0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1,0433</w:t>
            </w:r>
          </w:p>
        </w:tc>
        <w:tc>
          <w:tcPr>
            <w:tcW w:w="1000" w:type="dxa"/>
            <w:tcBorders>
              <w:top w:val="nil"/>
              <w:left w:val="nil"/>
              <w:bottom w:val="nil"/>
              <w:right w:val="nil"/>
            </w:tcBorders>
            <w:shd w:val="clear" w:color="000000" w:fill="FFFFFF"/>
            <w:noWrap/>
            <w:hideMark/>
          </w:tcPr>
          <w:p w14:paraId="488C36F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2B4FD846" w14:textId="77777777" w:rsidTr="00EF19B3">
        <w:trPr>
          <w:trHeight w:val="306"/>
        </w:trPr>
        <w:tc>
          <w:tcPr>
            <w:tcW w:w="3480" w:type="dxa"/>
            <w:tcBorders>
              <w:top w:val="nil"/>
              <w:left w:val="nil"/>
              <w:bottom w:val="nil"/>
              <w:right w:val="nil"/>
            </w:tcBorders>
            <w:shd w:val="clear" w:color="000000" w:fill="FFFFFF"/>
            <w:noWrap/>
            <w:hideMark/>
          </w:tcPr>
          <w:p w14:paraId="5298CFA8"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4B6336DF" w14:textId="77777777" w:rsidR="002410F8" w:rsidRPr="00A24701" w:rsidRDefault="002410F8" w:rsidP="00EF19B3">
            <w:pPr>
              <w:spacing w:after="0" w:line="240" w:lineRule="auto"/>
              <w:rPr>
                <w:rFonts w:ascii="Arial" w:eastAsia="Times New Roman" w:hAnsi="Arial" w:cs="Arial"/>
                <w:sz w:val="20"/>
                <w:szCs w:val="20"/>
                <w:lang w:eastAsia="it-IT"/>
              </w:rPr>
            </w:pPr>
            <w:proofErr w:type="gramStart"/>
            <w:r w:rsidRPr="00A24701">
              <w:rPr>
                <w:rFonts w:ascii="Arial" w:eastAsia="Times New Roman" w:hAnsi="Arial" w:cs="Arial"/>
                <w:sz w:val="20"/>
                <w:szCs w:val="20"/>
                <w:lang w:eastAsia="it-IT"/>
              </w:rPr>
              <w:t>Pr(</w:t>
            </w:r>
            <w:proofErr w:type="gramEnd"/>
            <w:r w:rsidRPr="00A24701">
              <w:rPr>
                <w:rFonts w:ascii="Arial" w:eastAsia="Times New Roman" w:hAnsi="Arial" w:cs="Arial"/>
                <w:sz w:val="20"/>
                <w:szCs w:val="20"/>
                <w:lang w:eastAsia="it-IT"/>
              </w:rPr>
              <w:t>Si(Ar))</w:t>
            </w:r>
          </w:p>
        </w:tc>
        <w:tc>
          <w:tcPr>
            <w:tcW w:w="1000" w:type="dxa"/>
            <w:tcBorders>
              <w:top w:val="nil"/>
              <w:left w:val="nil"/>
              <w:bottom w:val="nil"/>
              <w:right w:val="nil"/>
            </w:tcBorders>
            <w:shd w:val="clear" w:color="000000" w:fill="FFFFFF"/>
            <w:noWrap/>
            <w:vAlign w:val="bottom"/>
            <w:hideMark/>
          </w:tcPr>
          <w:p w14:paraId="383CF6D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8</w:t>
            </w:r>
          </w:p>
        </w:tc>
        <w:tc>
          <w:tcPr>
            <w:tcW w:w="1000" w:type="dxa"/>
            <w:tcBorders>
              <w:top w:val="nil"/>
              <w:left w:val="nil"/>
              <w:bottom w:val="nil"/>
              <w:right w:val="nil"/>
            </w:tcBorders>
            <w:shd w:val="clear" w:color="000000" w:fill="FFFFFF"/>
            <w:noWrap/>
            <w:vAlign w:val="bottom"/>
            <w:hideMark/>
          </w:tcPr>
          <w:p w14:paraId="15D7145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128,55</w:t>
            </w:r>
          </w:p>
        </w:tc>
        <w:tc>
          <w:tcPr>
            <w:tcW w:w="1260" w:type="dxa"/>
            <w:tcBorders>
              <w:top w:val="nil"/>
              <w:left w:val="nil"/>
              <w:bottom w:val="nil"/>
              <w:right w:val="nil"/>
            </w:tcBorders>
            <w:shd w:val="clear" w:color="000000" w:fill="FFFFFF"/>
            <w:noWrap/>
            <w:vAlign w:val="bottom"/>
            <w:hideMark/>
          </w:tcPr>
          <w:p w14:paraId="77340CD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1,0515</w:t>
            </w:r>
          </w:p>
        </w:tc>
        <w:tc>
          <w:tcPr>
            <w:tcW w:w="1000" w:type="dxa"/>
            <w:tcBorders>
              <w:top w:val="nil"/>
              <w:left w:val="nil"/>
              <w:bottom w:val="nil"/>
              <w:right w:val="nil"/>
            </w:tcBorders>
            <w:shd w:val="clear" w:color="000000" w:fill="FFFFFF"/>
            <w:noWrap/>
            <w:hideMark/>
          </w:tcPr>
          <w:p w14:paraId="22DDA00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531B63ED" w14:textId="77777777" w:rsidTr="00EF19B3">
        <w:trPr>
          <w:trHeight w:val="306"/>
        </w:trPr>
        <w:tc>
          <w:tcPr>
            <w:tcW w:w="3480" w:type="dxa"/>
            <w:tcBorders>
              <w:top w:val="nil"/>
              <w:left w:val="nil"/>
              <w:bottom w:val="nil"/>
              <w:right w:val="nil"/>
            </w:tcBorders>
            <w:shd w:val="clear" w:color="000000" w:fill="FFFFFF"/>
            <w:noWrap/>
            <w:hideMark/>
          </w:tcPr>
          <w:p w14:paraId="3128B8B7"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nil"/>
              <w:right w:val="nil"/>
            </w:tcBorders>
            <w:shd w:val="clear" w:color="000000" w:fill="FFFFFF"/>
            <w:noWrap/>
            <w:hideMark/>
          </w:tcPr>
          <w:p w14:paraId="024322AB"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6495B9F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246</w:t>
            </w:r>
          </w:p>
        </w:tc>
        <w:tc>
          <w:tcPr>
            <w:tcW w:w="1000" w:type="dxa"/>
            <w:tcBorders>
              <w:top w:val="nil"/>
              <w:left w:val="nil"/>
              <w:bottom w:val="nil"/>
              <w:right w:val="nil"/>
            </w:tcBorders>
            <w:shd w:val="clear" w:color="000000" w:fill="FFFFFF"/>
            <w:noWrap/>
            <w:vAlign w:val="bottom"/>
            <w:hideMark/>
          </w:tcPr>
          <w:p w14:paraId="5F0BE2E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122,25</w:t>
            </w:r>
          </w:p>
        </w:tc>
        <w:tc>
          <w:tcPr>
            <w:tcW w:w="1260" w:type="dxa"/>
            <w:tcBorders>
              <w:top w:val="nil"/>
              <w:left w:val="nil"/>
              <w:bottom w:val="nil"/>
              <w:right w:val="nil"/>
            </w:tcBorders>
            <w:shd w:val="clear" w:color="000000" w:fill="FFFFFF"/>
            <w:noWrap/>
            <w:vAlign w:val="bottom"/>
            <w:hideMark/>
          </w:tcPr>
          <w:p w14:paraId="660D25F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2176515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4FEC94C3" w14:textId="77777777" w:rsidTr="00EF19B3">
        <w:trPr>
          <w:trHeight w:val="306"/>
        </w:trPr>
        <w:tc>
          <w:tcPr>
            <w:tcW w:w="3480" w:type="dxa"/>
            <w:tcBorders>
              <w:top w:val="nil"/>
              <w:left w:val="nil"/>
              <w:bottom w:val="single" w:sz="4" w:space="0" w:color="auto"/>
              <w:right w:val="nil"/>
            </w:tcBorders>
            <w:shd w:val="clear" w:color="000000" w:fill="FFFFFF"/>
            <w:noWrap/>
            <w:hideMark/>
          </w:tcPr>
          <w:p w14:paraId="5CD55576"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140" w:type="dxa"/>
            <w:tcBorders>
              <w:top w:val="nil"/>
              <w:left w:val="nil"/>
              <w:bottom w:val="single" w:sz="4" w:space="0" w:color="auto"/>
              <w:right w:val="nil"/>
            </w:tcBorders>
            <w:shd w:val="clear" w:color="000000" w:fill="FFFFFF"/>
            <w:noWrap/>
            <w:hideMark/>
          </w:tcPr>
          <w:p w14:paraId="7F3C6BF3"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single" w:sz="4" w:space="0" w:color="auto"/>
              <w:right w:val="nil"/>
            </w:tcBorders>
            <w:shd w:val="clear" w:color="000000" w:fill="FFFFFF"/>
            <w:noWrap/>
            <w:vAlign w:val="bottom"/>
            <w:hideMark/>
          </w:tcPr>
          <w:p w14:paraId="4C06528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263</w:t>
            </w:r>
          </w:p>
        </w:tc>
        <w:tc>
          <w:tcPr>
            <w:tcW w:w="1000" w:type="dxa"/>
            <w:tcBorders>
              <w:top w:val="nil"/>
              <w:left w:val="nil"/>
              <w:bottom w:val="single" w:sz="4" w:space="0" w:color="auto"/>
              <w:right w:val="nil"/>
            </w:tcBorders>
            <w:shd w:val="clear" w:color="000000" w:fill="FFFFFF"/>
            <w:noWrap/>
            <w:vAlign w:val="bottom"/>
            <w:hideMark/>
          </w:tcPr>
          <w:p w14:paraId="299995B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60" w:type="dxa"/>
            <w:tcBorders>
              <w:top w:val="nil"/>
              <w:left w:val="nil"/>
              <w:bottom w:val="single" w:sz="4" w:space="0" w:color="auto"/>
              <w:right w:val="nil"/>
            </w:tcBorders>
            <w:shd w:val="clear" w:color="000000" w:fill="FFFFFF"/>
            <w:noWrap/>
            <w:vAlign w:val="bottom"/>
            <w:hideMark/>
          </w:tcPr>
          <w:p w14:paraId="04111A3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single" w:sz="4" w:space="0" w:color="auto"/>
              <w:right w:val="nil"/>
            </w:tcBorders>
            <w:shd w:val="clear" w:color="000000" w:fill="FFFFFF"/>
            <w:noWrap/>
            <w:hideMark/>
          </w:tcPr>
          <w:p w14:paraId="1F27AB8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bl>
    <w:p w14:paraId="4213EF8E" w14:textId="77777777" w:rsidR="002410F8" w:rsidRDefault="002410F8" w:rsidP="002410F8">
      <w:pPr>
        <w:rPr>
          <w:rFonts w:ascii="Arial" w:hAnsi="Arial" w:cs="Arial"/>
          <w:b/>
          <w:bCs/>
          <w:sz w:val="20"/>
          <w:szCs w:val="20"/>
        </w:rPr>
      </w:pPr>
    </w:p>
    <w:p w14:paraId="11D9F7F3" w14:textId="77777777" w:rsidR="002410F8" w:rsidRDefault="002410F8" w:rsidP="002410F8">
      <w:pPr>
        <w:rPr>
          <w:rFonts w:ascii="Arial" w:hAnsi="Arial" w:cs="Arial"/>
          <w:b/>
          <w:bCs/>
          <w:sz w:val="20"/>
          <w:szCs w:val="20"/>
        </w:rPr>
      </w:pPr>
      <w:r>
        <w:rPr>
          <w:rFonts w:ascii="Arial" w:hAnsi="Arial" w:cs="Arial"/>
          <w:b/>
          <w:bCs/>
          <w:sz w:val="20"/>
          <w:szCs w:val="20"/>
        </w:rPr>
        <w:br w:type="page"/>
      </w:r>
    </w:p>
    <w:p w14:paraId="7209E530" w14:textId="285233C7" w:rsidR="002410F8" w:rsidRPr="00920B00" w:rsidRDefault="002410F8" w:rsidP="002410F8">
      <w:pPr>
        <w:rPr>
          <w:rFonts w:ascii="Times New Roman" w:hAnsi="Times New Roman" w:cs="Times New Roman"/>
          <w:b/>
          <w:bCs/>
          <w:sz w:val="24"/>
          <w:szCs w:val="24"/>
          <w:lang w:val="en-US"/>
        </w:rPr>
      </w:pPr>
      <w:r w:rsidRPr="00920B00">
        <w:rPr>
          <w:rFonts w:ascii="Times New Roman" w:hAnsi="Times New Roman" w:cs="Times New Roman"/>
          <w:b/>
          <w:bCs/>
          <w:sz w:val="24"/>
          <w:szCs w:val="24"/>
          <w:lang w:val="en-US"/>
        </w:rPr>
        <w:lastRenderedPageBreak/>
        <w:t xml:space="preserve">Table </w:t>
      </w:r>
      <w:r>
        <w:rPr>
          <w:rFonts w:ascii="Times New Roman" w:hAnsi="Times New Roman" w:cs="Times New Roman"/>
          <w:b/>
          <w:bCs/>
          <w:sz w:val="24"/>
          <w:szCs w:val="24"/>
          <w:lang w:val="en-US"/>
        </w:rPr>
        <w:t>4</w:t>
      </w:r>
      <w:r w:rsidRPr="00920B00">
        <w:rPr>
          <w:rFonts w:ascii="Times New Roman" w:hAnsi="Times New Roman" w:cs="Times New Roman"/>
          <w:b/>
          <w:bCs/>
          <w:sz w:val="24"/>
          <w:szCs w:val="24"/>
          <w:lang w:val="en-US"/>
        </w:rPr>
        <w:t xml:space="preserve">. </w:t>
      </w:r>
      <w:r w:rsidRPr="00920B00">
        <w:rPr>
          <w:rFonts w:ascii="Times New Roman" w:hAnsi="Times New Roman" w:cs="Times New Roman"/>
          <w:sz w:val="24"/>
          <w:szCs w:val="24"/>
          <w:lang w:val="en-US"/>
        </w:rPr>
        <w:t xml:space="preserve">Results of the PERMANOVA analysis testing for differences in </w:t>
      </w:r>
      <w:r>
        <w:rPr>
          <w:rFonts w:ascii="Times New Roman" w:hAnsi="Times New Roman" w:cs="Times New Roman"/>
          <w:sz w:val="24"/>
          <w:szCs w:val="24"/>
          <w:lang w:val="en-US"/>
        </w:rPr>
        <w:t xml:space="preserve">(A) red coral </w:t>
      </w:r>
      <w:r w:rsidRPr="00920B00">
        <w:rPr>
          <w:rFonts w:ascii="Times New Roman" w:hAnsi="Times New Roman" w:cs="Times New Roman"/>
          <w:sz w:val="24"/>
          <w:szCs w:val="24"/>
          <w:lang w:val="en-US"/>
        </w:rPr>
        <w:t>density</w:t>
      </w:r>
      <w:r>
        <w:rPr>
          <w:rFonts w:ascii="Times New Roman" w:hAnsi="Times New Roman" w:cs="Times New Roman"/>
          <w:sz w:val="24"/>
          <w:szCs w:val="24"/>
          <w:lang w:val="en-US"/>
        </w:rPr>
        <w:t xml:space="preserve">, height, basal </w:t>
      </w:r>
      <w:proofErr w:type="gramStart"/>
      <w:r>
        <w:rPr>
          <w:rFonts w:ascii="Times New Roman" w:hAnsi="Times New Roman" w:cs="Times New Roman"/>
          <w:sz w:val="24"/>
          <w:szCs w:val="24"/>
          <w:lang w:val="en-US"/>
        </w:rPr>
        <w:t>diameter</w:t>
      </w:r>
      <w:proofErr w:type="gramEnd"/>
      <w:r>
        <w:rPr>
          <w:rFonts w:ascii="Times New Roman" w:hAnsi="Times New Roman" w:cs="Times New Roman"/>
          <w:sz w:val="24"/>
          <w:szCs w:val="24"/>
          <w:lang w:val="en-US"/>
        </w:rPr>
        <w:t xml:space="preserve"> and maximum branching level, and in (B) yellow gorgonian density and height, above and below 130 m depth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w:t>
      </w:r>
      <w:r w:rsidRPr="00920B00">
        <w:rPr>
          <w:rFonts w:ascii="Times New Roman" w:hAnsi="Times New Roman" w:cs="Times New Roman"/>
          <w:sz w:val="24"/>
          <w:szCs w:val="24"/>
          <w:lang w:val="en-US"/>
        </w:rPr>
        <w:t>. df = degrees of freedom; MS = mean</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square; Pseudo-F = Permutational F; *** = P &lt; 0.001; ** = P &lt; 0.0</w:t>
      </w:r>
      <w:r>
        <w:rPr>
          <w:rFonts w:ascii="Times New Roman" w:hAnsi="Times New Roman" w:cs="Times New Roman"/>
          <w:sz w:val="24"/>
          <w:szCs w:val="24"/>
          <w:lang w:val="en-US"/>
        </w:rPr>
        <w:t xml:space="preserve">1; </w:t>
      </w:r>
      <w:r w:rsidRPr="00920B00">
        <w:rPr>
          <w:rFonts w:ascii="Times New Roman" w:hAnsi="Times New Roman" w:cs="Times New Roman"/>
          <w:sz w:val="24"/>
          <w:szCs w:val="24"/>
          <w:lang w:val="en-US"/>
        </w:rPr>
        <w:t>* = P &lt; 0.0</w:t>
      </w:r>
      <w:r>
        <w:rPr>
          <w:rFonts w:ascii="Times New Roman" w:hAnsi="Times New Roman" w:cs="Times New Roman"/>
          <w:sz w:val="24"/>
          <w:szCs w:val="24"/>
          <w:lang w:val="en-US"/>
        </w:rPr>
        <w:t xml:space="preserve">5; </w:t>
      </w:r>
      <w:r w:rsidRPr="00920B00">
        <w:rPr>
          <w:rFonts w:ascii="Times New Roman" w:hAnsi="Times New Roman" w:cs="Times New Roman"/>
          <w:sz w:val="24"/>
          <w:szCs w:val="24"/>
          <w:lang w:val="en-US"/>
        </w:rPr>
        <w:t>ns = not significant</w:t>
      </w:r>
      <w:r>
        <w:rPr>
          <w:rFonts w:ascii="Times New Roman" w:hAnsi="Times New Roman" w:cs="Times New Roman"/>
          <w:sz w:val="24"/>
          <w:szCs w:val="24"/>
          <w:lang w:val="en-US"/>
        </w:rPr>
        <w:t>.</w:t>
      </w:r>
    </w:p>
    <w:tbl>
      <w:tblPr>
        <w:tblW w:w="8315" w:type="dxa"/>
        <w:tblCellMar>
          <w:left w:w="70" w:type="dxa"/>
          <w:right w:w="70" w:type="dxa"/>
        </w:tblCellMar>
        <w:tblLook w:val="04A0" w:firstRow="1" w:lastRow="0" w:firstColumn="1" w:lastColumn="0" w:noHBand="0" w:noVBand="1"/>
      </w:tblPr>
      <w:tblGrid>
        <w:gridCol w:w="3100"/>
        <w:gridCol w:w="1000"/>
        <w:gridCol w:w="1000"/>
        <w:gridCol w:w="1000"/>
        <w:gridCol w:w="1215"/>
        <w:gridCol w:w="1000"/>
      </w:tblGrid>
      <w:tr w:rsidR="002410F8" w:rsidRPr="00A24701" w14:paraId="6E8EBCB5" w14:textId="77777777" w:rsidTr="00EF19B3">
        <w:trPr>
          <w:trHeight w:val="330"/>
        </w:trPr>
        <w:tc>
          <w:tcPr>
            <w:tcW w:w="3100" w:type="dxa"/>
            <w:tcBorders>
              <w:top w:val="single" w:sz="4" w:space="0" w:color="auto"/>
              <w:left w:val="nil"/>
              <w:bottom w:val="single" w:sz="4" w:space="0" w:color="auto"/>
              <w:right w:val="nil"/>
            </w:tcBorders>
            <w:shd w:val="clear" w:color="000000" w:fill="FFFFFF"/>
            <w:noWrap/>
            <w:vAlign w:val="center"/>
            <w:hideMark/>
          </w:tcPr>
          <w:p w14:paraId="00AA6052" w14:textId="15C15AB0"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A) </w:t>
            </w:r>
            <w:r w:rsidR="00D43179" w:rsidRPr="00D43179">
              <w:rPr>
                <w:rFonts w:ascii="Arial" w:eastAsia="Times New Roman" w:hAnsi="Arial" w:cs="Arial"/>
                <w:b/>
                <w:bCs/>
                <w:i/>
                <w:iCs/>
                <w:sz w:val="20"/>
                <w:szCs w:val="20"/>
                <w:lang w:eastAsia="it-IT"/>
              </w:rPr>
              <w:t>C. rubrum</w:t>
            </w:r>
          </w:p>
        </w:tc>
        <w:tc>
          <w:tcPr>
            <w:tcW w:w="1000" w:type="dxa"/>
            <w:tcBorders>
              <w:top w:val="single" w:sz="4" w:space="0" w:color="auto"/>
              <w:left w:val="nil"/>
              <w:bottom w:val="single" w:sz="4" w:space="0" w:color="auto"/>
              <w:right w:val="nil"/>
            </w:tcBorders>
            <w:shd w:val="clear" w:color="000000" w:fill="FFFFFF"/>
            <w:noWrap/>
            <w:vAlign w:val="center"/>
            <w:hideMark/>
          </w:tcPr>
          <w:p w14:paraId="233DE34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Source</w:t>
            </w:r>
          </w:p>
        </w:tc>
        <w:tc>
          <w:tcPr>
            <w:tcW w:w="1000" w:type="dxa"/>
            <w:tcBorders>
              <w:top w:val="single" w:sz="4" w:space="0" w:color="auto"/>
              <w:left w:val="nil"/>
              <w:bottom w:val="single" w:sz="4" w:space="0" w:color="auto"/>
              <w:right w:val="nil"/>
            </w:tcBorders>
            <w:shd w:val="clear" w:color="000000" w:fill="FFFFFF"/>
            <w:noWrap/>
            <w:vAlign w:val="center"/>
            <w:hideMark/>
          </w:tcPr>
          <w:p w14:paraId="18444108"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df</w:t>
            </w:r>
            <w:proofErr w:type="spellEnd"/>
          </w:p>
        </w:tc>
        <w:tc>
          <w:tcPr>
            <w:tcW w:w="1000" w:type="dxa"/>
            <w:tcBorders>
              <w:top w:val="single" w:sz="4" w:space="0" w:color="auto"/>
              <w:left w:val="nil"/>
              <w:bottom w:val="single" w:sz="4" w:space="0" w:color="auto"/>
              <w:right w:val="nil"/>
            </w:tcBorders>
            <w:shd w:val="clear" w:color="000000" w:fill="FFFFFF"/>
            <w:noWrap/>
            <w:vAlign w:val="center"/>
            <w:hideMark/>
          </w:tcPr>
          <w:p w14:paraId="0D7F9E06"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MS</w:t>
            </w:r>
          </w:p>
        </w:tc>
        <w:tc>
          <w:tcPr>
            <w:tcW w:w="1215" w:type="dxa"/>
            <w:tcBorders>
              <w:top w:val="single" w:sz="4" w:space="0" w:color="auto"/>
              <w:left w:val="nil"/>
              <w:bottom w:val="single" w:sz="4" w:space="0" w:color="auto"/>
              <w:right w:val="nil"/>
            </w:tcBorders>
            <w:shd w:val="clear" w:color="000000" w:fill="FFFFFF"/>
            <w:noWrap/>
            <w:vAlign w:val="center"/>
            <w:hideMark/>
          </w:tcPr>
          <w:p w14:paraId="73DDFA4C"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Pseudo-F</w:t>
            </w:r>
          </w:p>
        </w:tc>
        <w:tc>
          <w:tcPr>
            <w:tcW w:w="1000" w:type="dxa"/>
            <w:tcBorders>
              <w:top w:val="single" w:sz="4" w:space="0" w:color="auto"/>
              <w:left w:val="nil"/>
              <w:bottom w:val="single" w:sz="4" w:space="0" w:color="auto"/>
              <w:right w:val="nil"/>
            </w:tcBorders>
            <w:shd w:val="clear" w:color="000000" w:fill="FFFFFF"/>
            <w:noWrap/>
            <w:vAlign w:val="center"/>
            <w:hideMark/>
          </w:tcPr>
          <w:p w14:paraId="25D81AF4"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P(MC)</w:t>
            </w:r>
          </w:p>
        </w:tc>
      </w:tr>
      <w:tr w:rsidR="002410F8" w:rsidRPr="00A24701" w14:paraId="37A92E48" w14:textId="77777777" w:rsidTr="00EF19B3">
        <w:trPr>
          <w:trHeight w:val="306"/>
        </w:trPr>
        <w:tc>
          <w:tcPr>
            <w:tcW w:w="3100" w:type="dxa"/>
            <w:tcBorders>
              <w:top w:val="nil"/>
              <w:left w:val="nil"/>
              <w:bottom w:val="nil"/>
              <w:right w:val="nil"/>
            </w:tcBorders>
            <w:shd w:val="clear" w:color="000000" w:fill="FFFFFF"/>
            <w:noWrap/>
            <w:vAlign w:val="bottom"/>
            <w:hideMark/>
          </w:tcPr>
          <w:p w14:paraId="74EA6330"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Density</w:t>
            </w:r>
            <w:proofErr w:type="spellEnd"/>
          </w:p>
        </w:tc>
        <w:tc>
          <w:tcPr>
            <w:tcW w:w="1000" w:type="dxa"/>
            <w:tcBorders>
              <w:top w:val="nil"/>
              <w:left w:val="nil"/>
              <w:bottom w:val="nil"/>
              <w:right w:val="nil"/>
            </w:tcBorders>
            <w:shd w:val="clear" w:color="000000" w:fill="FFFFFF"/>
            <w:noWrap/>
            <w:vAlign w:val="bottom"/>
            <w:hideMark/>
          </w:tcPr>
          <w:p w14:paraId="5EEC16F5"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22398BD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14B6CB5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183,11</w:t>
            </w:r>
          </w:p>
        </w:tc>
        <w:tc>
          <w:tcPr>
            <w:tcW w:w="1215" w:type="dxa"/>
            <w:tcBorders>
              <w:top w:val="nil"/>
              <w:left w:val="nil"/>
              <w:bottom w:val="nil"/>
              <w:right w:val="nil"/>
            </w:tcBorders>
            <w:shd w:val="clear" w:color="000000" w:fill="FFFFFF"/>
            <w:noWrap/>
            <w:vAlign w:val="bottom"/>
            <w:hideMark/>
          </w:tcPr>
          <w:p w14:paraId="43A2A0D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4,2846</w:t>
            </w:r>
          </w:p>
        </w:tc>
        <w:tc>
          <w:tcPr>
            <w:tcW w:w="1000" w:type="dxa"/>
            <w:tcBorders>
              <w:top w:val="nil"/>
              <w:left w:val="nil"/>
              <w:bottom w:val="nil"/>
              <w:right w:val="nil"/>
            </w:tcBorders>
            <w:shd w:val="clear" w:color="000000" w:fill="FFFFFF"/>
            <w:noWrap/>
            <w:vAlign w:val="bottom"/>
            <w:hideMark/>
          </w:tcPr>
          <w:p w14:paraId="51013DB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04AB2340" w14:textId="77777777" w:rsidTr="00EF19B3">
        <w:trPr>
          <w:trHeight w:val="306"/>
        </w:trPr>
        <w:tc>
          <w:tcPr>
            <w:tcW w:w="3100" w:type="dxa"/>
            <w:tcBorders>
              <w:top w:val="nil"/>
              <w:left w:val="nil"/>
              <w:bottom w:val="nil"/>
              <w:right w:val="nil"/>
            </w:tcBorders>
            <w:shd w:val="clear" w:color="000000" w:fill="FFFFFF"/>
            <w:noWrap/>
            <w:hideMark/>
          </w:tcPr>
          <w:p w14:paraId="70615EB7"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000000" w:fill="FFFFFF"/>
            <w:noWrap/>
            <w:hideMark/>
          </w:tcPr>
          <w:p w14:paraId="627B7529"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354A8847"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51</w:t>
            </w:r>
          </w:p>
        </w:tc>
        <w:tc>
          <w:tcPr>
            <w:tcW w:w="1000" w:type="dxa"/>
            <w:tcBorders>
              <w:top w:val="nil"/>
              <w:left w:val="nil"/>
              <w:bottom w:val="nil"/>
              <w:right w:val="nil"/>
            </w:tcBorders>
            <w:shd w:val="clear" w:color="000000" w:fill="FFFFFF"/>
            <w:noWrap/>
            <w:vAlign w:val="bottom"/>
            <w:hideMark/>
          </w:tcPr>
          <w:p w14:paraId="075AD23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42,736</w:t>
            </w:r>
          </w:p>
        </w:tc>
        <w:tc>
          <w:tcPr>
            <w:tcW w:w="1215" w:type="dxa"/>
            <w:tcBorders>
              <w:top w:val="nil"/>
              <w:left w:val="nil"/>
              <w:bottom w:val="nil"/>
              <w:right w:val="nil"/>
            </w:tcBorders>
            <w:shd w:val="clear" w:color="000000" w:fill="FFFFFF"/>
            <w:noWrap/>
            <w:vAlign w:val="bottom"/>
            <w:hideMark/>
          </w:tcPr>
          <w:p w14:paraId="423FCB0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245C516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262133B1" w14:textId="77777777" w:rsidTr="00EF19B3">
        <w:trPr>
          <w:trHeight w:val="306"/>
        </w:trPr>
        <w:tc>
          <w:tcPr>
            <w:tcW w:w="3100" w:type="dxa"/>
            <w:tcBorders>
              <w:top w:val="nil"/>
              <w:left w:val="nil"/>
              <w:bottom w:val="nil"/>
              <w:right w:val="nil"/>
            </w:tcBorders>
            <w:shd w:val="clear" w:color="000000" w:fill="FFFFFF"/>
            <w:noWrap/>
            <w:hideMark/>
          </w:tcPr>
          <w:p w14:paraId="3474116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000000" w:fill="FFFFFF"/>
            <w:noWrap/>
            <w:hideMark/>
          </w:tcPr>
          <w:p w14:paraId="63CBD336"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1D72AD1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52</w:t>
            </w:r>
          </w:p>
        </w:tc>
        <w:tc>
          <w:tcPr>
            <w:tcW w:w="1000" w:type="dxa"/>
            <w:tcBorders>
              <w:top w:val="nil"/>
              <w:left w:val="nil"/>
              <w:bottom w:val="nil"/>
              <w:right w:val="nil"/>
            </w:tcBorders>
            <w:shd w:val="clear" w:color="000000" w:fill="FFFFFF"/>
            <w:noWrap/>
            <w:vAlign w:val="bottom"/>
            <w:hideMark/>
          </w:tcPr>
          <w:p w14:paraId="53660E9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nil"/>
              <w:right w:val="nil"/>
            </w:tcBorders>
            <w:shd w:val="clear" w:color="000000" w:fill="FFFFFF"/>
            <w:noWrap/>
            <w:vAlign w:val="bottom"/>
            <w:hideMark/>
          </w:tcPr>
          <w:p w14:paraId="0D4B61A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1FEEC5A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7A343561" w14:textId="77777777" w:rsidTr="00EF19B3">
        <w:trPr>
          <w:trHeight w:val="306"/>
        </w:trPr>
        <w:tc>
          <w:tcPr>
            <w:tcW w:w="3100" w:type="dxa"/>
            <w:tcBorders>
              <w:top w:val="nil"/>
              <w:left w:val="nil"/>
              <w:bottom w:val="nil"/>
              <w:right w:val="nil"/>
            </w:tcBorders>
            <w:shd w:val="clear" w:color="000000" w:fill="FFFFFF"/>
            <w:noWrap/>
            <w:vAlign w:val="bottom"/>
            <w:hideMark/>
          </w:tcPr>
          <w:p w14:paraId="62C8E497"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Height</w:t>
            </w:r>
            <w:proofErr w:type="spellEnd"/>
          </w:p>
        </w:tc>
        <w:tc>
          <w:tcPr>
            <w:tcW w:w="1000" w:type="dxa"/>
            <w:tcBorders>
              <w:top w:val="nil"/>
              <w:left w:val="nil"/>
              <w:bottom w:val="nil"/>
              <w:right w:val="nil"/>
            </w:tcBorders>
            <w:shd w:val="clear" w:color="000000" w:fill="FFFFFF"/>
            <w:noWrap/>
            <w:vAlign w:val="bottom"/>
            <w:hideMark/>
          </w:tcPr>
          <w:p w14:paraId="4FF66625"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3AB98BD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7B37386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271,53</w:t>
            </w:r>
          </w:p>
        </w:tc>
        <w:tc>
          <w:tcPr>
            <w:tcW w:w="1215" w:type="dxa"/>
            <w:tcBorders>
              <w:top w:val="nil"/>
              <w:left w:val="nil"/>
              <w:bottom w:val="nil"/>
              <w:right w:val="nil"/>
            </w:tcBorders>
            <w:shd w:val="clear" w:color="000000" w:fill="FFFFFF"/>
            <w:noWrap/>
            <w:vAlign w:val="bottom"/>
            <w:hideMark/>
          </w:tcPr>
          <w:p w14:paraId="107BE48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6,2157</w:t>
            </w:r>
          </w:p>
        </w:tc>
        <w:tc>
          <w:tcPr>
            <w:tcW w:w="1000" w:type="dxa"/>
            <w:tcBorders>
              <w:top w:val="nil"/>
              <w:left w:val="nil"/>
              <w:bottom w:val="nil"/>
              <w:right w:val="nil"/>
            </w:tcBorders>
            <w:shd w:val="clear" w:color="000000" w:fill="FFFFFF"/>
            <w:noWrap/>
            <w:vAlign w:val="bottom"/>
            <w:hideMark/>
          </w:tcPr>
          <w:p w14:paraId="7BFB7E9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5D57AD86" w14:textId="77777777" w:rsidTr="00EF19B3">
        <w:trPr>
          <w:trHeight w:val="306"/>
        </w:trPr>
        <w:tc>
          <w:tcPr>
            <w:tcW w:w="3100" w:type="dxa"/>
            <w:tcBorders>
              <w:top w:val="nil"/>
              <w:left w:val="nil"/>
              <w:bottom w:val="nil"/>
              <w:right w:val="nil"/>
            </w:tcBorders>
            <w:shd w:val="clear" w:color="000000" w:fill="FFFFFF"/>
            <w:noWrap/>
            <w:hideMark/>
          </w:tcPr>
          <w:p w14:paraId="3FF0B1DD"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0FE44D38"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4473205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447</w:t>
            </w:r>
          </w:p>
        </w:tc>
        <w:tc>
          <w:tcPr>
            <w:tcW w:w="1000" w:type="dxa"/>
            <w:tcBorders>
              <w:top w:val="nil"/>
              <w:left w:val="nil"/>
              <w:bottom w:val="nil"/>
              <w:right w:val="nil"/>
            </w:tcBorders>
            <w:shd w:val="clear" w:color="000000" w:fill="FFFFFF"/>
            <w:noWrap/>
            <w:vAlign w:val="bottom"/>
            <w:hideMark/>
          </w:tcPr>
          <w:p w14:paraId="0FAC1F3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43,685</w:t>
            </w:r>
          </w:p>
        </w:tc>
        <w:tc>
          <w:tcPr>
            <w:tcW w:w="1215" w:type="dxa"/>
            <w:tcBorders>
              <w:top w:val="nil"/>
              <w:left w:val="nil"/>
              <w:bottom w:val="nil"/>
              <w:right w:val="nil"/>
            </w:tcBorders>
            <w:shd w:val="clear" w:color="000000" w:fill="FFFFFF"/>
            <w:noWrap/>
            <w:vAlign w:val="bottom"/>
            <w:hideMark/>
          </w:tcPr>
          <w:p w14:paraId="59356B1F"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715B79A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2BF108E4" w14:textId="77777777" w:rsidTr="00EF19B3">
        <w:trPr>
          <w:trHeight w:val="306"/>
        </w:trPr>
        <w:tc>
          <w:tcPr>
            <w:tcW w:w="3100" w:type="dxa"/>
            <w:tcBorders>
              <w:top w:val="nil"/>
              <w:left w:val="nil"/>
              <w:bottom w:val="nil"/>
              <w:right w:val="nil"/>
            </w:tcBorders>
            <w:shd w:val="clear" w:color="000000" w:fill="FFFFFF"/>
            <w:noWrap/>
            <w:hideMark/>
          </w:tcPr>
          <w:p w14:paraId="07A8D935"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73A16C77"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12CB038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448</w:t>
            </w:r>
          </w:p>
        </w:tc>
        <w:tc>
          <w:tcPr>
            <w:tcW w:w="1000" w:type="dxa"/>
            <w:tcBorders>
              <w:top w:val="nil"/>
              <w:left w:val="nil"/>
              <w:bottom w:val="nil"/>
              <w:right w:val="nil"/>
            </w:tcBorders>
            <w:shd w:val="clear" w:color="000000" w:fill="FFFFFF"/>
            <w:noWrap/>
            <w:vAlign w:val="bottom"/>
            <w:hideMark/>
          </w:tcPr>
          <w:p w14:paraId="1151F92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nil"/>
              <w:right w:val="nil"/>
            </w:tcBorders>
            <w:shd w:val="clear" w:color="000000" w:fill="FFFFFF"/>
            <w:noWrap/>
            <w:vAlign w:val="bottom"/>
            <w:hideMark/>
          </w:tcPr>
          <w:p w14:paraId="10CF203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75146EF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1597E9B3" w14:textId="77777777" w:rsidTr="00EF19B3">
        <w:trPr>
          <w:trHeight w:val="306"/>
        </w:trPr>
        <w:tc>
          <w:tcPr>
            <w:tcW w:w="3100" w:type="dxa"/>
            <w:tcBorders>
              <w:top w:val="nil"/>
              <w:left w:val="nil"/>
              <w:bottom w:val="nil"/>
              <w:right w:val="nil"/>
            </w:tcBorders>
            <w:shd w:val="clear" w:color="000000" w:fill="FFFFFF"/>
            <w:noWrap/>
            <w:hideMark/>
          </w:tcPr>
          <w:p w14:paraId="58EED7B0"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Basal</w:t>
            </w:r>
            <w:proofErr w:type="spellEnd"/>
            <w:r w:rsidRPr="00A24701">
              <w:rPr>
                <w:rFonts w:ascii="Arial" w:eastAsia="Times New Roman" w:hAnsi="Arial" w:cs="Arial"/>
                <w:b/>
                <w:bCs/>
                <w:sz w:val="20"/>
                <w:szCs w:val="20"/>
                <w:lang w:eastAsia="it-IT"/>
              </w:rPr>
              <w:t xml:space="preserve"> </w:t>
            </w:r>
            <w:proofErr w:type="spellStart"/>
            <w:r w:rsidRPr="00A24701">
              <w:rPr>
                <w:rFonts w:ascii="Arial" w:eastAsia="Times New Roman" w:hAnsi="Arial" w:cs="Arial"/>
                <w:b/>
                <w:bCs/>
                <w:sz w:val="20"/>
                <w:szCs w:val="20"/>
                <w:lang w:eastAsia="it-IT"/>
              </w:rPr>
              <w:t>diameter</w:t>
            </w:r>
            <w:proofErr w:type="spellEnd"/>
          </w:p>
        </w:tc>
        <w:tc>
          <w:tcPr>
            <w:tcW w:w="1000" w:type="dxa"/>
            <w:tcBorders>
              <w:top w:val="nil"/>
              <w:left w:val="nil"/>
              <w:bottom w:val="nil"/>
              <w:right w:val="nil"/>
            </w:tcBorders>
            <w:shd w:val="clear" w:color="000000" w:fill="FFFFFF"/>
            <w:noWrap/>
            <w:vAlign w:val="bottom"/>
            <w:hideMark/>
          </w:tcPr>
          <w:p w14:paraId="5DD55201"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5BB7CCC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3536BA2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0,20242</w:t>
            </w:r>
          </w:p>
        </w:tc>
        <w:tc>
          <w:tcPr>
            <w:tcW w:w="1215" w:type="dxa"/>
            <w:tcBorders>
              <w:top w:val="nil"/>
              <w:left w:val="nil"/>
              <w:bottom w:val="nil"/>
              <w:right w:val="nil"/>
            </w:tcBorders>
            <w:shd w:val="clear" w:color="000000" w:fill="FFFFFF"/>
            <w:noWrap/>
            <w:vAlign w:val="bottom"/>
            <w:hideMark/>
          </w:tcPr>
          <w:p w14:paraId="0F90C3F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0,44434</w:t>
            </w:r>
          </w:p>
        </w:tc>
        <w:tc>
          <w:tcPr>
            <w:tcW w:w="1000" w:type="dxa"/>
            <w:tcBorders>
              <w:top w:val="nil"/>
              <w:left w:val="nil"/>
              <w:bottom w:val="nil"/>
              <w:right w:val="nil"/>
            </w:tcBorders>
            <w:shd w:val="clear" w:color="000000" w:fill="FFFFFF"/>
            <w:noWrap/>
            <w:hideMark/>
          </w:tcPr>
          <w:p w14:paraId="3FBB758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ns</w:t>
            </w:r>
          </w:p>
        </w:tc>
      </w:tr>
      <w:tr w:rsidR="002410F8" w:rsidRPr="00A24701" w14:paraId="712CA0CD" w14:textId="77777777" w:rsidTr="00EF19B3">
        <w:trPr>
          <w:trHeight w:val="306"/>
        </w:trPr>
        <w:tc>
          <w:tcPr>
            <w:tcW w:w="3100" w:type="dxa"/>
            <w:tcBorders>
              <w:top w:val="nil"/>
              <w:left w:val="nil"/>
              <w:bottom w:val="nil"/>
              <w:right w:val="nil"/>
            </w:tcBorders>
            <w:shd w:val="clear" w:color="000000" w:fill="FFFFFF"/>
            <w:noWrap/>
            <w:vAlign w:val="bottom"/>
            <w:hideMark/>
          </w:tcPr>
          <w:p w14:paraId="7FED39F6"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4AD58C93"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7D7EC72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265</w:t>
            </w:r>
          </w:p>
        </w:tc>
        <w:tc>
          <w:tcPr>
            <w:tcW w:w="1000" w:type="dxa"/>
            <w:tcBorders>
              <w:top w:val="nil"/>
              <w:left w:val="nil"/>
              <w:bottom w:val="nil"/>
              <w:right w:val="nil"/>
            </w:tcBorders>
            <w:shd w:val="clear" w:color="000000" w:fill="FFFFFF"/>
            <w:noWrap/>
            <w:vAlign w:val="bottom"/>
            <w:hideMark/>
          </w:tcPr>
          <w:p w14:paraId="03AA342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0,45554</w:t>
            </w:r>
          </w:p>
        </w:tc>
        <w:tc>
          <w:tcPr>
            <w:tcW w:w="1215" w:type="dxa"/>
            <w:tcBorders>
              <w:top w:val="nil"/>
              <w:left w:val="nil"/>
              <w:bottom w:val="nil"/>
              <w:right w:val="nil"/>
            </w:tcBorders>
            <w:shd w:val="clear" w:color="000000" w:fill="FFFFFF"/>
            <w:noWrap/>
            <w:vAlign w:val="bottom"/>
            <w:hideMark/>
          </w:tcPr>
          <w:p w14:paraId="339E8246"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62F8785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12166E25" w14:textId="77777777" w:rsidTr="00EF19B3">
        <w:trPr>
          <w:trHeight w:val="306"/>
        </w:trPr>
        <w:tc>
          <w:tcPr>
            <w:tcW w:w="3100" w:type="dxa"/>
            <w:tcBorders>
              <w:top w:val="nil"/>
              <w:left w:val="nil"/>
              <w:bottom w:val="nil"/>
              <w:right w:val="nil"/>
            </w:tcBorders>
            <w:shd w:val="clear" w:color="000000" w:fill="FFFFFF"/>
            <w:noWrap/>
            <w:vAlign w:val="bottom"/>
            <w:hideMark/>
          </w:tcPr>
          <w:p w14:paraId="5821CF75"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2420A66E"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139D852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266</w:t>
            </w:r>
          </w:p>
        </w:tc>
        <w:tc>
          <w:tcPr>
            <w:tcW w:w="1000" w:type="dxa"/>
            <w:tcBorders>
              <w:top w:val="nil"/>
              <w:left w:val="nil"/>
              <w:bottom w:val="nil"/>
              <w:right w:val="nil"/>
            </w:tcBorders>
            <w:shd w:val="clear" w:color="000000" w:fill="FFFFFF"/>
            <w:noWrap/>
            <w:vAlign w:val="bottom"/>
            <w:hideMark/>
          </w:tcPr>
          <w:p w14:paraId="1D0A160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nil"/>
              <w:right w:val="nil"/>
            </w:tcBorders>
            <w:shd w:val="clear" w:color="000000" w:fill="FFFFFF"/>
            <w:noWrap/>
            <w:vAlign w:val="bottom"/>
            <w:hideMark/>
          </w:tcPr>
          <w:p w14:paraId="26FC548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394473A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5036B589" w14:textId="77777777" w:rsidTr="00EF19B3">
        <w:trPr>
          <w:trHeight w:val="306"/>
        </w:trPr>
        <w:tc>
          <w:tcPr>
            <w:tcW w:w="3100" w:type="dxa"/>
            <w:tcBorders>
              <w:top w:val="nil"/>
              <w:left w:val="nil"/>
              <w:bottom w:val="nil"/>
              <w:right w:val="nil"/>
            </w:tcBorders>
            <w:shd w:val="clear" w:color="000000" w:fill="FFFFFF"/>
            <w:hideMark/>
          </w:tcPr>
          <w:p w14:paraId="018C410F"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Maximum branching </w:t>
            </w:r>
            <w:proofErr w:type="spellStart"/>
            <w:r w:rsidRPr="00A24701">
              <w:rPr>
                <w:rFonts w:ascii="Arial" w:eastAsia="Times New Roman" w:hAnsi="Arial" w:cs="Arial"/>
                <w:b/>
                <w:bCs/>
                <w:sz w:val="20"/>
                <w:szCs w:val="20"/>
                <w:lang w:eastAsia="it-IT"/>
              </w:rPr>
              <w:t>level</w:t>
            </w:r>
            <w:proofErr w:type="spellEnd"/>
          </w:p>
        </w:tc>
        <w:tc>
          <w:tcPr>
            <w:tcW w:w="1000" w:type="dxa"/>
            <w:tcBorders>
              <w:top w:val="nil"/>
              <w:left w:val="nil"/>
              <w:bottom w:val="nil"/>
              <w:right w:val="nil"/>
            </w:tcBorders>
            <w:shd w:val="clear" w:color="000000" w:fill="FFFFFF"/>
            <w:noWrap/>
            <w:vAlign w:val="bottom"/>
            <w:hideMark/>
          </w:tcPr>
          <w:p w14:paraId="7CA89817"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6ADF9AA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1F3DA8A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39,937</w:t>
            </w:r>
          </w:p>
        </w:tc>
        <w:tc>
          <w:tcPr>
            <w:tcW w:w="1215" w:type="dxa"/>
            <w:tcBorders>
              <w:top w:val="nil"/>
              <w:left w:val="nil"/>
              <w:bottom w:val="nil"/>
              <w:right w:val="nil"/>
            </w:tcBorders>
            <w:shd w:val="clear" w:color="000000" w:fill="FFFFFF"/>
            <w:noWrap/>
            <w:vAlign w:val="bottom"/>
            <w:hideMark/>
          </w:tcPr>
          <w:p w14:paraId="1B7BE55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51,47</w:t>
            </w:r>
          </w:p>
        </w:tc>
        <w:tc>
          <w:tcPr>
            <w:tcW w:w="1000" w:type="dxa"/>
            <w:tcBorders>
              <w:top w:val="nil"/>
              <w:left w:val="nil"/>
              <w:bottom w:val="nil"/>
              <w:right w:val="nil"/>
            </w:tcBorders>
            <w:shd w:val="clear" w:color="000000" w:fill="FFFFFF"/>
            <w:noWrap/>
            <w:hideMark/>
          </w:tcPr>
          <w:p w14:paraId="7B1ADA54"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w:t>
            </w:r>
          </w:p>
        </w:tc>
      </w:tr>
      <w:tr w:rsidR="002410F8" w:rsidRPr="00A24701" w14:paraId="15C74058" w14:textId="77777777" w:rsidTr="00EF19B3">
        <w:trPr>
          <w:trHeight w:val="306"/>
        </w:trPr>
        <w:tc>
          <w:tcPr>
            <w:tcW w:w="3100" w:type="dxa"/>
            <w:tcBorders>
              <w:top w:val="nil"/>
              <w:left w:val="nil"/>
              <w:bottom w:val="nil"/>
              <w:right w:val="nil"/>
            </w:tcBorders>
            <w:shd w:val="clear" w:color="000000" w:fill="FFFFFF"/>
            <w:hideMark/>
          </w:tcPr>
          <w:p w14:paraId="5DDF2DB2"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000000" w:fill="FFFFFF"/>
            <w:noWrap/>
            <w:hideMark/>
          </w:tcPr>
          <w:p w14:paraId="55E8F934"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65AD1D2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1366</w:t>
            </w:r>
          </w:p>
        </w:tc>
        <w:tc>
          <w:tcPr>
            <w:tcW w:w="1000" w:type="dxa"/>
            <w:tcBorders>
              <w:top w:val="nil"/>
              <w:left w:val="nil"/>
              <w:bottom w:val="nil"/>
              <w:right w:val="nil"/>
            </w:tcBorders>
            <w:shd w:val="clear" w:color="000000" w:fill="FFFFFF"/>
            <w:noWrap/>
            <w:vAlign w:val="bottom"/>
            <w:hideMark/>
          </w:tcPr>
          <w:p w14:paraId="3D4526A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0,77593</w:t>
            </w:r>
          </w:p>
        </w:tc>
        <w:tc>
          <w:tcPr>
            <w:tcW w:w="1215" w:type="dxa"/>
            <w:tcBorders>
              <w:top w:val="nil"/>
              <w:left w:val="nil"/>
              <w:bottom w:val="nil"/>
              <w:right w:val="nil"/>
            </w:tcBorders>
            <w:shd w:val="clear" w:color="000000" w:fill="FFFFFF"/>
            <w:noWrap/>
            <w:vAlign w:val="bottom"/>
            <w:hideMark/>
          </w:tcPr>
          <w:p w14:paraId="20E8D6A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1F803D95"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4EA2D8F9" w14:textId="77777777" w:rsidTr="00EF19B3">
        <w:trPr>
          <w:trHeight w:val="306"/>
        </w:trPr>
        <w:tc>
          <w:tcPr>
            <w:tcW w:w="3100" w:type="dxa"/>
            <w:tcBorders>
              <w:top w:val="nil"/>
              <w:left w:val="nil"/>
              <w:bottom w:val="nil"/>
              <w:right w:val="nil"/>
            </w:tcBorders>
            <w:shd w:val="clear" w:color="000000" w:fill="FFFFFF"/>
            <w:noWrap/>
            <w:hideMark/>
          </w:tcPr>
          <w:p w14:paraId="17FC20D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000000" w:fill="FFFFFF"/>
            <w:noWrap/>
            <w:hideMark/>
          </w:tcPr>
          <w:p w14:paraId="3E84029D"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69651135"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1367</w:t>
            </w:r>
          </w:p>
        </w:tc>
        <w:tc>
          <w:tcPr>
            <w:tcW w:w="1000" w:type="dxa"/>
            <w:tcBorders>
              <w:top w:val="nil"/>
              <w:left w:val="nil"/>
              <w:bottom w:val="nil"/>
              <w:right w:val="nil"/>
            </w:tcBorders>
            <w:shd w:val="clear" w:color="auto" w:fill="auto"/>
            <w:noWrap/>
            <w:vAlign w:val="bottom"/>
            <w:hideMark/>
          </w:tcPr>
          <w:p w14:paraId="655205B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p>
        </w:tc>
        <w:tc>
          <w:tcPr>
            <w:tcW w:w="1215" w:type="dxa"/>
            <w:tcBorders>
              <w:top w:val="nil"/>
              <w:left w:val="nil"/>
              <w:bottom w:val="nil"/>
              <w:right w:val="nil"/>
            </w:tcBorders>
            <w:shd w:val="clear" w:color="000000" w:fill="FFFFFF"/>
            <w:noWrap/>
            <w:vAlign w:val="bottom"/>
            <w:hideMark/>
          </w:tcPr>
          <w:p w14:paraId="16B2AAD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5F5157D1"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0E821BCD" w14:textId="77777777" w:rsidTr="00EF19B3">
        <w:trPr>
          <w:trHeight w:val="306"/>
        </w:trPr>
        <w:tc>
          <w:tcPr>
            <w:tcW w:w="3100" w:type="dxa"/>
            <w:tcBorders>
              <w:top w:val="nil"/>
              <w:left w:val="nil"/>
              <w:bottom w:val="nil"/>
              <w:right w:val="nil"/>
            </w:tcBorders>
            <w:shd w:val="clear" w:color="000000" w:fill="FFFFFF"/>
            <w:noWrap/>
            <w:hideMark/>
          </w:tcPr>
          <w:p w14:paraId="586A9F73"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000000" w:fill="FFFFFF"/>
            <w:noWrap/>
            <w:hideMark/>
          </w:tcPr>
          <w:p w14:paraId="0D73D433"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c>
          <w:tcPr>
            <w:tcW w:w="1000" w:type="dxa"/>
            <w:tcBorders>
              <w:top w:val="nil"/>
              <w:left w:val="nil"/>
              <w:bottom w:val="nil"/>
              <w:right w:val="nil"/>
            </w:tcBorders>
            <w:shd w:val="clear" w:color="000000" w:fill="FFFFFF"/>
            <w:noWrap/>
            <w:vAlign w:val="bottom"/>
            <w:hideMark/>
          </w:tcPr>
          <w:p w14:paraId="2FA05EB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365DDF6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nil"/>
              <w:right w:val="nil"/>
            </w:tcBorders>
            <w:shd w:val="clear" w:color="000000" w:fill="FFFFFF"/>
            <w:noWrap/>
            <w:vAlign w:val="bottom"/>
            <w:hideMark/>
          </w:tcPr>
          <w:p w14:paraId="4A4F6AB9"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63BE16EB"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 </w:t>
            </w:r>
          </w:p>
        </w:tc>
      </w:tr>
      <w:tr w:rsidR="002410F8" w:rsidRPr="00A24701" w14:paraId="1EDCFBCF" w14:textId="77777777" w:rsidTr="00EF19B3">
        <w:trPr>
          <w:trHeight w:val="330"/>
        </w:trPr>
        <w:tc>
          <w:tcPr>
            <w:tcW w:w="3100" w:type="dxa"/>
            <w:tcBorders>
              <w:top w:val="single" w:sz="4" w:space="0" w:color="auto"/>
              <w:left w:val="nil"/>
              <w:bottom w:val="single" w:sz="4" w:space="0" w:color="auto"/>
              <w:right w:val="nil"/>
            </w:tcBorders>
            <w:shd w:val="clear" w:color="000000" w:fill="FFFFFF"/>
            <w:noWrap/>
            <w:vAlign w:val="center"/>
            <w:hideMark/>
          </w:tcPr>
          <w:p w14:paraId="30714690" w14:textId="62D2BABB"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xml:space="preserve">B) </w:t>
            </w:r>
            <w:r w:rsidR="00D43179" w:rsidRPr="00D43179">
              <w:rPr>
                <w:rFonts w:ascii="Arial" w:eastAsia="Times New Roman" w:hAnsi="Arial" w:cs="Arial"/>
                <w:b/>
                <w:bCs/>
                <w:i/>
                <w:iCs/>
                <w:sz w:val="20"/>
                <w:szCs w:val="20"/>
                <w:lang w:eastAsia="it-IT"/>
              </w:rPr>
              <w:t>E. cavolini</w:t>
            </w:r>
          </w:p>
        </w:tc>
        <w:tc>
          <w:tcPr>
            <w:tcW w:w="1000" w:type="dxa"/>
            <w:tcBorders>
              <w:top w:val="single" w:sz="4" w:space="0" w:color="auto"/>
              <w:left w:val="nil"/>
              <w:bottom w:val="single" w:sz="4" w:space="0" w:color="auto"/>
              <w:right w:val="nil"/>
            </w:tcBorders>
            <w:shd w:val="clear" w:color="000000" w:fill="FFFFFF"/>
            <w:noWrap/>
            <w:vAlign w:val="center"/>
            <w:hideMark/>
          </w:tcPr>
          <w:p w14:paraId="04ACD9E8"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Source</w:t>
            </w:r>
          </w:p>
        </w:tc>
        <w:tc>
          <w:tcPr>
            <w:tcW w:w="1000" w:type="dxa"/>
            <w:tcBorders>
              <w:top w:val="single" w:sz="4" w:space="0" w:color="auto"/>
              <w:left w:val="nil"/>
              <w:bottom w:val="single" w:sz="4" w:space="0" w:color="auto"/>
              <w:right w:val="nil"/>
            </w:tcBorders>
            <w:shd w:val="clear" w:color="000000" w:fill="FFFFFF"/>
            <w:noWrap/>
            <w:vAlign w:val="center"/>
            <w:hideMark/>
          </w:tcPr>
          <w:p w14:paraId="763059B7"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df</w:t>
            </w:r>
            <w:proofErr w:type="spellEnd"/>
          </w:p>
        </w:tc>
        <w:tc>
          <w:tcPr>
            <w:tcW w:w="1000" w:type="dxa"/>
            <w:tcBorders>
              <w:top w:val="single" w:sz="4" w:space="0" w:color="auto"/>
              <w:left w:val="nil"/>
              <w:bottom w:val="single" w:sz="4" w:space="0" w:color="auto"/>
              <w:right w:val="nil"/>
            </w:tcBorders>
            <w:shd w:val="clear" w:color="000000" w:fill="FFFFFF"/>
            <w:noWrap/>
            <w:vAlign w:val="center"/>
            <w:hideMark/>
          </w:tcPr>
          <w:p w14:paraId="37EEC9C7"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MS</w:t>
            </w:r>
          </w:p>
        </w:tc>
        <w:tc>
          <w:tcPr>
            <w:tcW w:w="1215" w:type="dxa"/>
            <w:tcBorders>
              <w:top w:val="single" w:sz="4" w:space="0" w:color="auto"/>
              <w:left w:val="nil"/>
              <w:bottom w:val="single" w:sz="4" w:space="0" w:color="auto"/>
              <w:right w:val="nil"/>
            </w:tcBorders>
            <w:shd w:val="clear" w:color="000000" w:fill="FFFFFF"/>
            <w:noWrap/>
            <w:vAlign w:val="center"/>
            <w:hideMark/>
          </w:tcPr>
          <w:p w14:paraId="5EBF9A5A"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Pseudo-F</w:t>
            </w:r>
          </w:p>
        </w:tc>
        <w:tc>
          <w:tcPr>
            <w:tcW w:w="1000" w:type="dxa"/>
            <w:tcBorders>
              <w:top w:val="single" w:sz="4" w:space="0" w:color="auto"/>
              <w:left w:val="nil"/>
              <w:bottom w:val="single" w:sz="4" w:space="0" w:color="auto"/>
              <w:right w:val="nil"/>
            </w:tcBorders>
            <w:shd w:val="clear" w:color="000000" w:fill="FFFFFF"/>
            <w:noWrap/>
            <w:vAlign w:val="center"/>
            <w:hideMark/>
          </w:tcPr>
          <w:p w14:paraId="77915E56" w14:textId="77777777" w:rsidR="002410F8" w:rsidRPr="00A24701" w:rsidRDefault="002410F8" w:rsidP="00EF19B3">
            <w:pPr>
              <w:spacing w:after="0" w:line="240" w:lineRule="auto"/>
              <w:jc w:val="right"/>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P(MC)</w:t>
            </w:r>
          </w:p>
        </w:tc>
      </w:tr>
      <w:tr w:rsidR="002410F8" w:rsidRPr="00A24701" w14:paraId="30EBF1E9" w14:textId="77777777" w:rsidTr="00EF19B3">
        <w:trPr>
          <w:trHeight w:val="306"/>
        </w:trPr>
        <w:tc>
          <w:tcPr>
            <w:tcW w:w="3100" w:type="dxa"/>
            <w:tcBorders>
              <w:top w:val="nil"/>
              <w:left w:val="nil"/>
              <w:bottom w:val="nil"/>
              <w:right w:val="nil"/>
            </w:tcBorders>
            <w:shd w:val="clear" w:color="000000" w:fill="FFFFFF"/>
            <w:noWrap/>
            <w:vAlign w:val="bottom"/>
            <w:hideMark/>
          </w:tcPr>
          <w:p w14:paraId="1EB503B3"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Density</w:t>
            </w:r>
            <w:proofErr w:type="spellEnd"/>
          </w:p>
        </w:tc>
        <w:tc>
          <w:tcPr>
            <w:tcW w:w="1000" w:type="dxa"/>
            <w:tcBorders>
              <w:top w:val="nil"/>
              <w:left w:val="nil"/>
              <w:bottom w:val="nil"/>
              <w:right w:val="nil"/>
            </w:tcBorders>
            <w:shd w:val="clear" w:color="auto" w:fill="auto"/>
            <w:noWrap/>
            <w:vAlign w:val="bottom"/>
            <w:hideMark/>
          </w:tcPr>
          <w:p w14:paraId="215BB927"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56DADFD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25C915D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150,23</w:t>
            </w:r>
          </w:p>
        </w:tc>
        <w:tc>
          <w:tcPr>
            <w:tcW w:w="1215" w:type="dxa"/>
            <w:tcBorders>
              <w:top w:val="nil"/>
              <w:left w:val="nil"/>
              <w:bottom w:val="nil"/>
              <w:right w:val="nil"/>
            </w:tcBorders>
            <w:shd w:val="clear" w:color="000000" w:fill="FFFFFF"/>
            <w:noWrap/>
            <w:vAlign w:val="bottom"/>
            <w:hideMark/>
          </w:tcPr>
          <w:p w14:paraId="2E56B1F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8,1424</w:t>
            </w:r>
          </w:p>
        </w:tc>
        <w:tc>
          <w:tcPr>
            <w:tcW w:w="1000" w:type="dxa"/>
            <w:tcBorders>
              <w:top w:val="nil"/>
              <w:left w:val="nil"/>
              <w:bottom w:val="nil"/>
              <w:right w:val="nil"/>
            </w:tcBorders>
            <w:shd w:val="clear" w:color="000000" w:fill="FFFFFF"/>
            <w:noWrap/>
            <w:vAlign w:val="bottom"/>
            <w:hideMark/>
          </w:tcPr>
          <w:p w14:paraId="4EF53B2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w:t>
            </w:r>
          </w:p>
        </w:tc>
      </w:tr>
      <w:tr w:rsidR="002410F8" w:rsidRPr="00A24701" w14:paraId="3620BE2F" w14:textId="77777777" w:rsidTr="00EF19B3">
        <w:trPr>
          <w:trHeight w:val="306"/>
        </w:trPr>
        <w:tc>
          <w:tcPr>
            <w:tcW w:w="3100" w:type="dxa"/>
            <w:tcBorders>
              <w:top w:val="nil"/>
              <w:left w:val="nil"/>
              <w:bottom w:val="nil"/>
              <w:right w:val="nil"/>
            </w:tcBorders>
            <w:shd w:val="clear" w:color="000000" w:fill="FFFFFF"/>
            <w:noWrap/>
            <w:hideMark/>
          </w:tcPr>
          <w:p w14:paraId="66AC32D6" w14:textId="77777777" w:rsidR="002410F8" w:rsidRPr="00A24701" w:rsidRDefault="002410F8" w:rsidP="00EF19B3">
            <w:pPr>
              <w:spacing w:after="0" w:line="240" w:lineRule="auto"/>
              <w:rPr>
                <w:rFonts w:ascii="Arial" w:eastAsia="Times New Roman" w:hAnsi="Arial" w:cs="Arial"/>
                <w:b/>
                <w:bCs/>
                <w:sz w:val="20"/>
                <w:szCs w:val="20"/>
                <w:lang w:eastAsia="it-IT"/>
              </w:rPr>
            </w:pPr>
            <w:r w:rsidRPr="00A24701">
              <w:rPr>
                <w:rFonts w:ascii="Arial" w:eastAsia="Times New Roman" w:hAnsi="Arial" w:cs="Arial"/>
                <w:b/>
                <w:bCs/>
                <w:sz w:val="20"/>
                <w:szCs w:val="20"/>
                <w:lang w:eastAsia="it-IT"/>
              </w:rPr>
              <w:t> </w:t>
            </w:r>
          </w:p>
        </w:tc>
        <w:tc>
          <w:tcPr>
            <w:tcW w:w="1000" w:type="dxa"/>
            <w:tcBorders>
              <w:top w:val="nil"/>
              <w:left w:val="nil"/>
              <w:bottom w:val="nil"/>
              <w:right w:val="nil"/>
            </w:tcBorders>
            <w:shd w:val="clear" w:color="auto" w:fill="auto"/>
            <w:noWrap/>
            <w:hideMark/>
          </w:tcPr>
          <w:p w14:paraId="7727289C"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344DE5F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290</w:t>
            </w:r>
          </w:p>
        </w:tc>
        <w:tc>
          <w:tcPr>
            <w:tcW w:w="1000" w:type="dxa"/>
            <w:tcBorders>
              <w:top w:val="nil"/>
              <w:left w:val="nil"/>
              <w:bottom w:val="nil"/>
              <w:right w:val="nil"/>
            </w:tcBorders>
            <w:shd w:val="clear" w:color="000000" w:fill="FFFFFF"/>
            <w:noWrap/>
            <w:vAlign w:val="bottom"/>
            <w:hideMark/>
          </w:tcPr>
          <w:p w14:paraId="2B7B901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18,451</w:t>
            </w:r>
          </w:p>
        </w:tc>
        <w:tc>
          <w:tcPr>
            <w:tcW w:w="1215" w:type="dxa"/>
            <w:tcBorders>
              <w:top w:val="nil"/>
              <w:left w:val="nil"/>
              <w:bottom w:val="nil"/>
              <w:right w:val="nil"/>
            </w:tcBorders>
            <w:shd w:val="clear" w:color="000000" w:fill="FFFFFF"/>
            <w:noWrap/>
            <w:vAlign w:val="bottom"/>
            <w:hideMark/>
          </w:tcPr>
          <w:p w14:paraId="3E53A30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29A19012"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7E79D838" w14:textId="77777777" w:rsidTr="00EF19B3">
        <w:trPr>
          <w:trHeight w:val="306"/>
        </w:trPr>
        <w:tc>
          <w:tcPr>
            <w:tcW w:w="3100" w:type="dxa"/>
            <w:tcBorders>
              <w:top w:val="nil"/>
              <w:left w:val="nil"/>
              <w:bottom w:val="nil"/>
              <w:right w:val="nil"/>
            </w:tcBorders>
            <w:shd w:val="clear" w:color="auto" w:fill="auto"/>
            <w:noWrap/>
            <w:vAlign w:val="bottom"/>
            <w:hideMark/>
          </w:tcPr>
          <w:p w14:paraId="212CDB0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p>
        </w:tc>
        <w:tc>
          <w:tcPr>
            <w:tcW w:w="1000" w:type="dxa"/>
            <w:tcBorders>
              <w:top w:val="nil"/>
              <w:left w:val="nil"/>
              <w:bottom w:val="nil"/>
              <w:right w:val="nil"/>
            </w:tcBorders>
            <w:shd w:val="clear" w:color="auto" w:fill="auto"/>
            <w:noWrap/>
            <w:hideMark/>
          </w:tcPr>
          <w:p w14:paraId="50DB8019"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nil"/>
              <w:right w:val="nil"/>
            </w:tcBorders>
            <w:shd w:val="clear" w:color="000000" w:fill="FFFFFF"/>
            <w:noWrap/>
            <w:vAlign w:val="bottom"/>
            <w:hideMark/>
          </w:tcPr>
          <w:p w14:paraId="0FCE0FC8"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291</w:t>
            </w:r>
          </w:p>
        </w:tc>
        <w:tc>
          <w:tcPr>
            <w:tcW w:w="1000" w:type="dxa"/>
            <w:tcBorders>
              <w:top w:val="nil"/>
              <w:left w:val="nil"/>
              <w:bottom w:val="nil"/>
              <w:right w:val="nil"/>
            </w:tcBorders>
            <w:shd w:val="clear" w:color="000000" w:fill="FFFFFF"/>
            <w:noWrap/>
            <w:vAlign w:val="bottom"/>
            <w:hideMark/>
          </w:tcPr>
          <w:p w14:paraId="6F40372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nil"/>
              <w:right w:val="nil"/>
            </w:tcBorders>
            <w:shd w:val="clear" w:color="000000" w:fill="FFFFFF"/>
            <w:noWrap/>
            <w:vAlign w:val="bottom"/>
            <w:hideMark/>
          </w:tcPr>
          <w:p w14:paraId="0D91E38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vAlign w:val="bottom"/>
            <w:hideMark/>
          </w:tcPr>
          <w:p w14:paraId="30D1DF8C"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2DD31989" w14:textId="77777777" w:rsidTr="00EF19B3">
        <w:trPr>
          <w:trHeight w:val="306"/>
        </w:trPr>
        <w:tc>
          <w:tcPr>
            <w:tcW w:w="3100" w:type="dxa"/>
            <w:tcBorders>
              <w:top w:val="nil"/>
              <w:left w:val="nil"/>
              <w:bottom w:val="nil"/>
              <w:right w:val="nil"/>
            </w:tcBorders>
            <w:shd w:val="clear" w:color="000000" w:fill="FFFFFF"/>
            <w:noWrap/>
            <w:vAlign w:val="bottom"/>
            <w:hideMark/>
          </w:tcPr>
          <w:p w14:paraId="2368DECC" w14:textId="77777777" w:rsidR="002410F8" w:rsidRPr="00A24701" w:rsidRDefault="002410F8" w:rsidP="00EF19B3">
            <w:pPr>
              <w:spacing w:after="0" w:line="240" w:lineRule="auto"/>
              <w:rPr>
                <w:rFonts w:ascii="Arial" w:eastAsia="Times New Roman" w:hAnsi="Arial" w:cs="Arial"/>
                <w:b/>
                <w:bCs/>
                <w:sz w:val="20"/>
                <w:szCs w:val="20"/>
                <w:lang w:eastAsia="it-IT"/>
              </w:rPr>
            </w:pPr>
            <w:proofErr w:type="spellStart"/>
            <w:r w:rsidRPr="00A24701">
              <w:rPr>
                <w:rFonts w:ascii="Arial" w:eastAsia="Times New Roman" w:hAnsi="Arial" w:cs="Arial"/>
                <w:b/>
                <w:bCs/>
                <w:sz w:val="20"/>
                <w:szCs w:val="20"/>
                <w:lang w:eastAsia="it-IT"/>
              </w:rPr>
              <w:t>Height</w:t>
            </w:r>
            <w:proofErr w:type="spellEnd"/>
          </w:p>
        </w:tc>
        <w:tc>
          <w:tcPr>
            <w:tcW w:w="1000" w:type="dxa"/>
            <w:tcBorders>
              <w:top w:val="nil"/>
              <w:left w:val="nil"/>
              <w:bottom w:val="nil"/>
              <w:right w:val="nil"/>
            </w:tcBorders>
            <w:shd w:val="clear" w:color="000000" w:fill="FFFFFF"/>
            <w:noWrap/>
            <w:vAlign w:val="bottom"/>
            <w:hideMark/>
          </w:tcPr>
          <w:p w14:paraId="0937F4BB" w14:textId="77777777" w:rsidR="002410F8" w:rsidRPr="00A24701" w:rsidRDefault="002410F8" w:rsidP="00EF19B3">
            <w:pPr>
              <w:spacing w:after="0" w:line="240" w:lineRule="auto"/>
              <w:rPr>
                <w:rFonts w:ascii="Arial" w:eastAsia="Times New Roman" w:hAnsi="Arial" w:cs="Arial"/>
                <w:sz w:val="20"/>
                <w:szCs w:val="20"/>
                <w:lang w:eastAsia="it-IT"/>
              </w:rPr>
            </w:pPr>
            <w:r>
              <w:rPr>
                <w:rFonts w:ascii="Arial" w:eastAsia="Times New Roman" w:hAnsi="Arial" w:cs="Arial"/>
                <w:sz w:val="20"/>
                <w:szCs w:val="20"/>
                <w:lang w:eastAsia="it-IT"/>
              </w:rPr>
              <w:t>Pr</w:t>
            </w:r>
          </w:p>
        </w:tc>
        <w:tc>
          <w:tcPr>
            <w:tcW w:w="1000" w:type="dxa"/>
            <w:tcBorders>
              <w:top w:val="nil"/>
              <w:left w:val="nil"/>
              <w:bottom w:val="nil"/>
              <w:right w:val="nil"/>
            </w:tcBorders>
            <w:shd w:val="clear" w:color="000000" w:fill="FFFFFF"/>
            <w:noWrap/>
            <w:vAlign w:val="bottom"/>
            <w:hideMark/>
          </w:tcPr>
          <w:p w14:paraId="42B45B6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w:t>
            </w:r>
          </w:p>
        </w:tc>
        <w:tc>
          <w:tcPr>
            <w:tcW w:w="1000" w:type="dxa"/>
            <w:tcBorders>
              <w:top w:val="nil"/>
              <w:left w:val="nil"/>
              <w:bottom w:val="nil"/>
              <w:right w:val="nil"/>
            </w:tcBorders>
            <w:shd w:val="clear" w:color="000000" w:fill="FFFFFF"/>
            <w:noWrap/>
            <w:vAlign w:val="bottom"/>
            <w:hideMark/>
          </w:tcPr>
          <w:p w14:paraId="1C22BA50"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1915,3</w:t>
            </w:r>
          </w:p>
        </w:tc>
        <w:tc>
          <w:tcPr>
            <w:tcW w:w="1215" w:type="dxa"/>
            <w:tcBorders>
              <w:top w:val="nil"/>
              <w:left w:val="nil"/>
              <w:bottom w:val="nil"/>
              <w:right w:val="nil"/>
            </w:tcBorders>
            <w:shd w:val="clear" w:color="000000" w:fill="FFFFFF"/>
            <w:noWrap/>
            <w:vAlign w:val="bottom"/>
            <w:hideMark/>
          </w:tcPr>
          <w:p w14:paraId="7B523E4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xml:space="preserve">  15,761</w:t>
            </w:r>
          </w:p>
        </w:tc>
        <w:tc>
          <w:tcPr>
            <w:tcW w:w="1000" w:type="dxa"/>
            <w:tcBorders>
              <w:top w:val="nil"/>
              <w:left w:val="nil"/>
              <w:bottom w:val="nil"/>
              <w:right w:val="nil"/>
            </w:tcBorders>
            <w:shd w:val="clear" w:color="000000" w:fill="FFFFFF"/>
            <w:noWrap/>
            <w:hideMark/>
          </w:tcPr>
          <w:p w14:paraId="1D2BA12E" w14:textId="77777777" w:rsidR="002410F8" w:rsidRPr="00A24701" w:rsidRDefault="002410F8" w:rsidP="00EF19B3">
            <w:pPr>
              <w:spacing w:after="0" w:line="240" w:lineRule="auto"/>
              <w:jc w:val="right"/>
              <w:rPr>
                <w:rFonts w:ascii="Arial" w:eastAsia="Times New Roman" w:hAnsi="Arial" w:cs="Arial"/>
                <w:sz w:val="20"/>
                <w:szCs w:val="20"/>
                <w:lang w:eastAsia="it-IT"/>
              </w:rPr>
            </w:pPr>
            <w:r w:rsidRPr="00A24701">
              <w:rPr>
                <w:rFonts w:ascii="Arial" w:eastAsia="Times New Roman" w:hAnsi="Arial" w:cs="Arial"/>
                <w:sz w:val="20"/>
                <w:szCs w:val="20"/>
                <w:lang w:eastAsia="it-IT"/>
              </w:rPr>
              <w:t>***</w:t>
            </w:r>
          </w:p>
        </w:tc>
      </w:tr>
      <w:tr w:rsidR="002410F8" w:rsidRPr="00A24701" w14:paraId="0957E7E3" w14:textId="77777777" w:rsidTr="00EF19B3">
        <w:trPr>
          <w:trHeight w:val="306"/>
        </w:trPr>
        <w:tc>
          <w:tcPr>
            <w:tcW w:w="3100" w:type="dxa"/>
            <w:tcBorders>
              <w:top w:val="nil"/>
              <w:left w:val="nil"/>
              <w:bottom w:val="nil"/>
              <w:right w:val="nil"/>
            </w:tcBorders>
            <w:shd w:val="clear" w:color="000000" w:fill="FFFFFF"/>
            <w:noWrap/>
            <w:hideMark/>
          </w:tcPr>
          <w:p w14:paraId="16875C9C"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61F89D38" w14:textId="77777777" w:rsidR="002410F8" w:rsidRPr="00A24701" w:rsidRDefault="002410F8" w:rsidP="00EF19B3">
            <w:pPr>
              <w:spacing w:after="0" w:line="240" w:lineRule="auto"/>
              <w:rPr>
                <w:rFonts w:ascii="Arial" w:eastAsia="Times New Roman" w:hAnsi="Arial" w:cs="Arial"/>
                <w:sz w:val="20"/>
                <w:szCs w:val="20"/>
                <w:lang w:eastAsia="it-IT"/>
              </w:rPr>
            </w:pPr>
            <w:proofErr w:type="spellStart"/>
            <w:r w:rsidRPr="00A24701">
              <w:rPr>
                <w:rFonts w:ascii="Arial" w:eastAsia="Times New Roman" w:hAnsi="Arial" w:cs="Arial"/>
                <w:sz w:val="20"/>
                <w:szCs w:val="20"/>
                <w:lang w:eastAsia="it-IT"/>
              </w:rPr>
              <w:t>Residual</w:t>
            </w:r>
            <w:proofErr w:type="spellEnd"/>
          </w:p>
        </w:tc>
        <w:tc>
          <w:tcPr>
            <w:tcW w:w="1000" w:type="dxa"/>
            <w:tcBorders>
              <w:top w:val="nil"/>
              <w:left w:val="nil"/>
              <w:bottom w:val="nil"/>
              <w:right w:val="nil"/>
            </w:tcBorders>
            <w:shd w:val="clear" w:color="000000" w:fill="FFFFFF"/>
            <w:noWrap/>
            <w:vAlign w:val="bottom"/>
            <w:hideMark/>
          </w:tcPr>
          <w:p w14:paraId="19B4514D"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262</w:t>
            </w:r>
          </w:p>
        </w:tc>
        <w:tc>
          <w:tcPr>
            <w:tcW w:w="1000" w:type="dxa"/>
            <w:tcBorders>
              <w:top w:val="nil"/>
              <w:left w:val="nil"/>
              <w:bottom w:val="nil"/>
              <w:right w:val="nil"/>
            </w:tcBorders>
            <w:shd w:val="clear" w:color="000000" w:fill="FFFFFF"/>
            <w:noWrap/>
            <w:vAlign w:val="bottom"/>
            <w:hideMark/>
          </w:tcPr>
          <w:p w14:paraId="359FB64A"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121,52</w:t>
            </w:r>
          </w:p>
        </w:tc>
        <w:tc>
          <w:tcPr>
            <w:tcW w:w="1215" w:type="dxa"/>
            <w:tcBorders>
              <w:top w:val="nil"/>
              <w:left w:val="nil"/>
              <w:bottom w:val="nil"/>
              <w:right w:val="nil"/>
            </w:tcBorders>
            <w:shd w:val="clear" w:color="000000" w:fill="FFFFFF"/>
            <w:noWrap/>
            <w:vAlign w:val="bottom"/>
            <w:hideMark/>
          </w:tcPr>
          <w:p w14:paraId="4B20FB0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nil"/>
              <w:right w:val="nil"/>
            </w:tcBorders>
            <w:shd w:val="clear" w:color="000000" w:fill="FFFFFF"/>
            <w:noWrap/>
            <w:hideMark/>
          </w:tcPr>
          <w:p w14:paraId="4B4AA2E4"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r w:rsidR="002410F8" w:rsidRPr="00A24701" w14:paraId="08365BEC" w14:textId="77777777" w:rsidTr="00EF19B3">
        <w:trPr>
          <w:trHeight w:val="306"/>
        </w:trPr>
        <w:tc>
          <w:tcPr>
            <w:tcW w:w="3100" w:type="dxa"/>
            <w:tcBorders>
              <w:top w:val="nil"/>
              <w:left w:val="nil"/>
              <w:bottom w:val="single" w:sz="4" w:space="0" w:color="auto"/>
              <w:right w:val="nil"/>
            </w:tcBorders>
            <w:shd w:val="clear" w:color="000000" w:fill="FFFFFF"/>
            <w:noWrap/>
            <w:hideMark/>
          </w:tcPr>
          <w:p w14:paraId="0C67A7E4" w14:textId="77777777" w:rsidR="002410F8" w:rsidRPr="00A24701" w:rsidRDefault="002410F8" w:rsidP="00EF19B3">
            <w:pPr>
              <w:spacing w:after="0" w:line="240" w:lineRule="auto"/>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single" w:sz="4" w:space="0" w:color="auto"/>
              <w:right w:val="nil"/>
            </w:tcBorders>
            <w:shd w:val="clear" w:color="000000" w:fill="FFFFFF"/>
            <w:noWrap/>
            <w:hideMark/>
          </w:tcPr>
          <w:p w14:paraId="7FA080AF" w14:textId="77777777" w:rsidR="002410F8" w:rsidRPr="00A24701" w:rsidRDefault="002410F8" w:rsidP="00EF19B3">
            <w:pPr>
              <w:spacing w:after="0" w:line="240" w:lineRule="auto"/>
              <w:rPr>
                <w:rFonts w:ascii="Arial" w:eastAsia="Times New Roman" w:hAnsi="Arial" w:cs="Arial"/>
                <w:sz w:val="20"/>
                <w:szCs w:val="20"/>
                <w:lang w:eastAsia="it-IT"/>
              </w:rPr>
            </w:pPr>
            <w:r w:rsidRPr="00A24701">
              <w:rPr>
                <w:rFonts w:ascii="Arial" w:eastAsia="Times New Roman" w:hAnsi="Arial" w:cs="Arial"/>
                <w:sz w:val="20"/>
                <w:szCs w:val="20"/>
                <w:lang w:eastAsia="it-IT"/>
              </w:rPr>
              <w:t>Total</w:t>
            </w:r>
          </w:p>
        </w:tc>
        <w:tc>
          <w:tcPr>
            <w:tcW w:w="1000" w:type="dxa"/>
            <w:tcBorders>
              <w:top w:val="nil"/>
              <w:left w:val="nil"/>
              <w:bottom w:val="single" w:sz="4" w:space="0" w:color="auto"/>
              <w:right w:val="nil"/>
            </w:tcBorders>
            <w:shd w:val="clear" w:color="000000" w:fill="FFFFFF"/>
            <w:noWrap/>
            <w:vAlign w:val="bottom"/>
            <w:hideMark/>
          </w:tcPr>
          <w:p w14:paraId="4B75B5E1"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263</w:t>
            </w:r>
          </w:p>
        </w:tc>
        <w:tc>
          <w:tcPr>
            <w:tcW w:w="1000" w:type="dxa"/>
            <w:tcBorders>
              <w:top w:val="nil"/>
              <w:left w:val="nil"/>
              <w:bottom w:val="single" w:sz="4" w:space="0" w:color="auto"/>
              <w:right w:val="nil"/>
            </w:tcBorders>
            <w:shd w:val="clear" w:color="000000" w:fill="FFFFFF"/>
            <w:noWrap/>
            <w:vAlign w:val="bottom"/>
            <w:hideMark/>
          </w:tcPr>
          <w:p w14:paraId="7DCF5FC3"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215" w:type="dxa"/>
            <w:tcBorders>
              <w:top w:val="nil"/>
              <w:left w:val="nil"/>
              <w:bottom w:val="single" w:sz="4" w:space="0" w:color="auto"/>
              <w:right w:val="nil"/>
            </w:tcBorders>
            <w:shd w:val="clear" w:color="000000" w:fill="FFFFFF"/>
            <w:noWrap/>
            <w:vAlign w:val="bottom"/>
            <w:hideMark/>
          </w:tcPr>
          <w:p w14:paraId="1799B2AE"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c>
          <w:tcPr>
            <w:tcW w:w="1000" w:type="dxa"/>
            <w:tcBorders>
              <w:top w:val="nil"/>
              <w:left w:val="nil"/>
              <w:bottom w:val="single" w:sz="4" w:space="0" w:color="auto"/>
              <w:right w:val="nil"/>
            </w:tcBorders>
            <w:shd w:val="clear" w:color="000000" w:fill="FFFFFF"/>
            <w:noWrap/>
            <w:hideMark/>
          </w:tcPr>
          <w:p w14:paraId="7E6873FB" w14:textId="77777777" w:rsidR="002410F8" w:rsidRPr="00A24701" w:rsidRDefault="002410F8" w:rsidP="00EF19B3">
            <w:pPr>
              <w:spacing w:after="0" w:line="240" w:lineRule="auto"/>
              <w:jc w:val="right"/>
              <w:rPr>
                <w:rFonts w:ascii="Arial" w:eastAsia="Times New Roman" w:hAnsi="Arial" w:cs="Arial"/>
                <w:color w:val="000000"/>
                <w:sz w:val="20"/>
                <w:szCs w:val="20"/>
                <w:lang w:eastAsia="it-IT"/>
              </w:rPr>
            </w:pPr>
            <w:r w:rsidRPr="00A24701">
              <w:rPr>
                <w:rFonts w:ascii="Arial" w:eastAsia="Times New Roman" w:hAnsi="Arial" w:cs="Arial"/>
                <w:color w:val="000000"/>
                <w:sz w:val="20"/>
                <w:szCs w:val="20"/>
                <w:lang w:eastAsia="it-IT"/>
              </w:rPr>
              <w:t> </w:t>
            </w:r>
          </w:p>
        </w:tc>
      </w:tr>
    </w:tbl>
    <w:p w14:paraId="28712A67" w14:textId="36E0CBBB" w:rsidR="002410F8" w:rsidRDefault="002410F8" w:rsidP="002410F8">
      <w:pPr>
        <w:rPr>
          <w:rFonts w:ascii="Times New Roman" w:hAnsi="Times New Roman" w:cs="Times New Roman"/>
          <w:b/>
          <w:bCs/>
          <w:sz w:val="20"/>
          <w:szCs w:val="20"/>
        </w:rPr>
      </w:pPr>
    </w:p>
    <w:p w14:paraId="68F4A810" w14:textId="77777777" w:rsidR="002410F8" w:rsidRDefault="002410F8">
      <w:pPr>
        <w:rPr>
          <w:rFonts w:ascii="Times New Roman" w:hAnsi="Times New Roman" w:cs="Times New Roman"/>
          <w:b/>
          <w:bCs/>
          <w:sz w:val="20"/>
          <w:szCs w:val="20"/>
        </w:rPr>
      </w:pPr>
      <w:r>
        <w:rPr>
          <w:rFonts w:ascii="Times New Roman" w:hAnsi="Times New Roman" w:cs="Times New Roman"/>
          <w:b/>
          <w:bCs/>
          <w:sz w:val="20"/>
          <w:szCs w:val="20"/>
        </w:rPr>
        <w:br w:type="page"/>
      </w:r>
    </w:p>
    <w:p w14:paraId="48609D2D" w14:textId="77777777" w:rsidR="002410F8" w:rsidRDefault="002410F8" w:rsidP="008968C7">
      <w:pPr>
        <w:rPr>
          <w:rFonts w:ascii="Times New Roman" w:hAnsi="Times New Roman" w:cs="Times New Roman"/>
          <w:b/>
          <w:bCs/>
          <w:sz w:val="24"/>
          <w:szCs w:val="24"/>
          <w:lang w:val="en-US"/>
        </w:rPr>
        <w:sectPr w:rsidR="002410F8" w:rsidSect="002410F8">
          <w:pgSz w:w="11906" w:h="16838"/>
          <w:pgMar w:top="1418" w:right="1134" w:bottom="1134" w:left="1134" w:header="709" w:footer="709" w:gutter="0"/>
          <w:lnNumType w:countBy="1" w:restart="continuous"/>
          <w:cols w:space="708"/>
          <w:docGrid w:linePitch="360"/>
        </w:sectPr>
      </w:pPr>
    </w:p>
    <w:p w14:paraId="00F862BC" w14:textId="47FB7F8E" w:rsidR="008968C7" w:rsidRDefault="008968C7" w:rsidP="008968C7">
      <w:pPr>
        <w:rPr>
          <w:rFonts w:ascii="Times New Roman" w:hAnsi="Times New Roman" w:cs="Times New Roman"/>
          <w:sz w:val="24"/>
          <w:szCs w:val="24"/>
          <w:lang w:val="en-US"/>
        </w:rPr>
      </w:pPr>
      <w:r>
        <w:rPr>
          <w:rFonts w:ascii="Times New Roman" w:hAnsi="Times New Roman" w:cs="Times New Roman"/>
          <w:b/>
          <w:bCs/>
          <w:sz w:val="24"/>
          <w:szCs w:val="24"/>
          <w:lang w:val="en-US"/>
        </w:rPr>
        <w:lastRenderedPageBreak/>
        <w:t xml:space="preserve">Table </w:t>
      </w:r>
      <w:r w:rsidR="00D43179">
        <w:rPr>
          <w:rFonts w:ascii="Times New Roman" w:hAnsi="Times New Roman" w:cs="Times New Roman"/>
          <w:b/>
          <w:bCs/>
          <w:sz w:val="24"/>
          <w:szCs w:val="24"/>
          <w:lang w:val="en-US"/>
        </w:rPr>
        <w:t>5</w:t>
      </w:r>
      <w:r>
        <w:rPr>
          <w:rFonts w:ascii="Times New Roman" w:hAnsi="Times New Roman" w:cs="Times New Roman"/>
          <w:b/>
          <w:bCs/>
          <w:sz w:val="24"/>
          <w:szCs w:val="24"/>
          <w:lang w:val="en-US"/>
        </w:rPr>
        <w:t xml:space="preserve">. </w:t>
      </w:r>
      <w:r w:rsidRPr="00920B00">
        <w:rPr>
          <w:rFonts w:ascii="Times New Roman" w:hAnsi="Times New Roman" w:cs="Times New Roman"/>
          <w:sz w:val="24"/>
          <w:szCs w:val="24"/>
          <w:lang w:val="en-US"/>
        </w:rPr>
        <w:t xml:space="preserve">Summary of data on </w:t>
      </w:r>
      <w:r w:rsidR="00D43179">
        <w:rPr>
          <w:rFonts w:ascii="Times New Roman" w:hAnsi="Times New Roman" w:cs="Times New Roman"/>
          <w:sz w:val="24"/>
          <w:szCs w:val="24"/>
          <w:lang w:val="en-US"/>
        </w:rPr>
        <w:t xml:space="preserve">the yellow gorgonian </w:t>
      </w:r>
      <w:r w:rsidR="00D43179">
        <w:rPr>
          <w:rFonts w:ascii="Times New Roman" w:hAnsi="Times New Roman" w:cs="Times New Roman"/>
          <w:i/>
          <w:iCs/>
          <w:sz w:val="24"/>
          <w:szCs w:val="24"/>
          <w:lang w:val="en-US"/>
        </w:rPr>
        <w:t xml:space="preserve">Eunicella </w:t>
      </w:r>
      <w:proofErr w:type="gramStart"/>
      <w:r w:rsidR="00D43179">
        <w:rPr>
          <w:rFonts w:ascii="Times New Roman" w:hAnsi="Times New Roman" w:cs="Times New Roman"/>
          <w:i/>
          <w:iCs/>
          <w:sz w:val="24"/>
          <w:szCs w:val="24"/>
          <w:lang w:val="en-US"/>
        </w:rPr>
        <w:t xml:space="preserve">cavolini </w:t>
      </w:r>
      <w:r w:rsidRPr="00920B00">
        <w:rPr>
          <w:rFonts w:ascii="Times New Roman" w:hAnsi="Times New Roman" w:cs="Times New Roman"/>
          <w:sz w:val="24"/>
          <w:szCs w:val="24"/>
          <w:lang w:val="en-US"/>
        </w:rPr>
        <w:t xml:space="preserve"> in</w:t>
      </w:r>
      <w:proofErr w:type="gramEnd"/>
      <w:r w:rsidRPr="00920B00">
        <w:rPr>
          <w:rFonts w:ascii="Times New Roman" w:hAnsi="Times New Roman" w:cs="Times New Roman"/>
          <w:sz w:val="24"/>
          <w:szCs w:val="24"/>
          <w:lang w:val="en-US"/>
        </w:rPr>
        <w:t xml:space="preserve"> the investigated sites: area, site, depth range where the colonies where found, average colony densities</w:t>
      </w:r>
      <w:r>
        <w:rPr>
          <w:rFonts w:ascii="Times New Roman" w:hAnsi="Times New Roman" w:cs="Times New Roman"/>
          <w:sz w:val="24"/>
          <w:szCs w:val="24"/>
          <w:lang w:val="en-US"/>
        </w:rPr>
        <w:t xml:space="preserve">, </w:t>
      </w:r>
      <w:r w:rsidRPr="00920B00">
        <w:rPr>
          <w:rFonts w:ascii="Times New Roman" w:hAnsi="Times New Roman" w:cs="Times New Roman"/>
          <w:sz w:val="24"/>
          <w:szCs w:val="24"/>
          <w:lang w:val="en-US"/>
        </w:rPr>
        <w:t>mean height</w:t>
      </w:r>
      <w:r>
        <w:rPr>
          <w:rFonts w:ascii="Times New Roman" w:hAnsi="Times New Roman" w:cs="Times New Roman"/>
          <w:sz w:val="24"/>
          <w:szCs w:val="24"/>
          <w:lang w:val="en-US"/>
        </w:rPr>
        <w:t xml:space="preserve">, orientation of colonies and portion of colonies occurring with the </w:t>
      </w:r>
      <w:r w:rsidR="00D43179">
        <w:rPr>
          <w:rFonts w:ascii="Times New Roman" w:hAnsi="Times New Roman" w:cs="Times New Roman"/>
          <w:sz w:val="24"/>
          <w:szCs w:val="24"/>
          <w:lang w:val="en-US"/>
        </w:rPr>
        <w:t>red coral</w:t>
      </w:r>
      <w:r w:rsidRPr="00920B00">
        <w:rPr>
          <w:rFonts w:ascii="Times New Roman" w:hAnsi="Times New Roman" w:cs="Times New Roman"/>
          <w:sz w:val="24"/>
          <w:szCs w:val="24"/>
          <w:lang w:val="en-US"/>
        </w:rPr>
        <w:t xml:space="preserve">. </w:t>
      </w:r>
    </w:p>
    <w:p w14:paraId="78069264" w14:textId="77777777" w:rsidR="008968C7" w:rsidRPr="008968C7" w:rsidRDefault="008968C7" w:rsidP="008968C7">
      <w:pPr>
        <w:rPr>
          <w:rFonts w:ascii="Arial" w:hAnsi="Arial" w:cs="Arial"/>
          <w:sz w:val="20"/>
          <w:szCs w:val="20"/>
          <w:lang w:val="en-US"/>
        </w:rPr>
      </w:pPr>
    </w:p>
    <w:tbl>
      <w:tblPr>
        <w:tblW w:w="12944" w:type="dxa"/>
        <w:tblCellMar>
          <w:left w:w="70" w:type="dxa"/>
          <w:right w:w="70" w:type="dxa"/>
        </w:tblCellMar>
        <w:tblLook w:val="04A0" w:firstRow="1" w:lastRow="0" w:firstColumn="1" w:lastColumn="0" w:noHBand="0" w:noVBand="1"/>
      </w:tblPr>
      <w:tblGrid>
        <w:gridCol w:w="1160"/>
        <w:gridCol w:w="1959"/>
        <w:gridCol w:w="1134"/>
        <w:gridCol w:w="1766"/>
        <w:gridCol w:w="1334"/>
        <w:gridCol w:w="565"/>
        <w:gridCol w:w="735"/>
        <w:gridCol w:w="735"/>
        <w:gridCol w:w="983"/>
        <w:gridCol w:w="983"/>
        <w:gridCol w:w="1590"/>
      </w:tblGrid>
      <w:tr w:rsidR="008968C7" w:rsidRPr="00095B71" w14:paraId="25284055" w14:textId="77777777" w:rsidTr="005F5F4F">
        <w:trPr>
          <w:trHeight w:val="420"/>
        </w:trPr>
        <w:tc>
          <w:tcPr>
            <w:tcW w:w="1160" w:type="dxa"/>
            <w:vMerge w:val="restart"/>
            <w:tcBorders>
              <w:top w:val="single" w:sz="4" w:space="0" w:color="auto"/>
              <w:left w:val="nil"/>
              <w:bottom w:val="single" w:sz="4" w:space="0" w:color="000000"/>
              <w:right w:val="nil"/>
            </w:tcBorders>
            <w:shd w:val="clear" w:color="000000" w:fill="FFFFFF"/>
            <w:noWrap/>
            <w:vAlign w:val="center"/>
            <w:hideMark/>
          </w:tcPr>
          <w:p w14:paraId="267A6B12" w14:textId="77777777" w:rsidR="008968C7" w:rsidRPr="008968C7" w:rsidRDefault="008968C7" w:rsidP="008968C7">
            <w:pPr>
              <w:spacing w:after="0" w:line="240" w:lineRule="auto"/>
              <w:rPr>
                <w:rFonts w:ascii="Arial" w:eastAsia="Times New Roman" w:hAnsi="Arial" w:cs="Arial"/>
                <w:b/>
                <w:bCs/>
                <w:sz w:val="20"/>
                <w:szCs w:val="20"/>
                <w:lang w:eastAsia="it-IT"/>
              </w:rPr>
            </w:pPr>
            <w:r w:rsidRPr="008968C7">
              <w:rPr>
                <w:rFonts w:ascii="Arial" w:eastAsia="Times New Roman" w:hAnsi="Arial" w:cs="Arial"/>
                <w:b/>
                <w:bCs/>
                <w:sz w:val="20"/>
                <w:szCs w:val="20"/>
                <w:lang w:eastAsia="it-IT"/>
              </w:rPr>
              <w:t>Area</w:t>
            </w:r>
          </w:p>
        </w:tc>
        <w:tc>
          <w:tcPr>
            <w:tcW w:w="1959" w:type="dxa"/>
            <w:vMerge w:val="restart"/>
            <w:tcBorders>
              <w:top w:val="single" w:sz="4" w:space="0" w:color="auto"/>
              <w:left w:val="nil"/>
              <w:bottom w:val="single" w:sz="4" w:space="0" w:color="000000"/>
              <w:right w:val="nil"/>
            </w:tcBorders>
            <w:shd w:val="clear" w:color="000000" w:fill="FFFFFF"/>
            <w:noWrap/>
            <w:vAlign w:val="center"/>
            <w:hideMark/>
          </w:tcPr>
          <w:p w14:paraId="416A617D" w14:textId="77777777" w:rsidR="008968C7" w:rsidRPr="008968C7" w:rsidRDefault="008968C7" w:rsidP="008968C7">
            <w:pPr>
              <w:spacing w:after="0" w:line="240" w:lineRule="auto"/>
              <w:rPr>
                <w:rFonts w:ascii="Arial" w:eastAsia="Times New Roman" w:hAnsi="Arial" w:cs="Arial"/>
                <w:b/>
                <w:bCs/>
                <w:sz w:val="20"/>
                <w:szCs w:val="20"/>
                <w:lang w:eastAsia="it-IT"/>
              </w:rPr>
            </w:pPr>
            <w:r w:rsidRPr="008968C7">
              <w:rPr>
                <w:rFonts w:ascii="Arial" w:eastAsia="Times New Roman" w:hAnsi="Arial" w:cs="Arial"/>
                <w:b/>
                <w:bCs/>
                <w:sz w:val="20"/>
                <w:szCs w:val="20"/>
                <w:lang w:eastAsia="it-IT"/>
              </w:rPr>
              <w:t>Site</w:t>
            </w:r>
          </w:p>
        </w:tc>
        <w:tc>
          <w:tcPr>
            <w:tcW w:w="1134" w:type="dxa"/>
            <w:vMerge w:val="restart"/>
            <w:tcBorders>
              <w:top w:val="single" w:sz="4" w:space="0" w:color="auto"/>
              <w:left w:val="nil"/>
              <w:bottom w:val="single" w:sz="4" w:space="0" w:color="000000"/>
              <w:right w:val="nil"/>
            </w:tcBorders>
            <w:shd w:val="clear" w:color="000000" w:fill="FFFFFF"/>
            <w:vAlign w:val="center"/>
            <w:hideMark/>
          </w:tcPr>
          <w:p w14:paraId="292ACAFC" w14:textId="77777777" w:rsidR="008968C7" w:rsidRPr="008968C7" w:rsidRDefault="008968C7" w:rsidP="008968C7">
            <w:pPr>
              <w:spacing w:after="0" w:line="240" w:lineRule="auto"/>
              <w:jc w:val="center"/>
              <w:rPr>
                <w:rFonts w:ascii="Arial" w:eastAsia="Times New Roman" w:hAnsi="Arial" w:cs="Arial"/>
                <w:b/>
                <w:bCs/>
                <w:sz w:val="20"/>
                <w:szCs w:val="20"/>
                <w:lang w:eastAsia="it-IT"/>
              </w:rPr>
            </w:pPr>
            <w:r w:rsidRPr="008968C7">
              <w:rPr>
                <w:rFonts w:ascii="Arial" w:eastAsia="Times New Roman" w:hAnsi="Arial" w:cs="Arial"/>
                <w:b/>
                <w:bCs/>
                <w:sz w:val="20"/>
                <w:szCs w:val="20"/>
                <w:lang w:eastAsia="it-IT"/>
              </w:rPr>
              <w:t>Depth range (m)</w:t>
            </w:r>
          </w:p>
        </w:tc>
        <w:tc>
          <w:tcPr>
            <w:tcW w:w="1766" w:type="dxa"/>
            <w:vMerge w:val="restart"/>
            <w:tcBorders>
              <w:top w:val="single" w:sz="4" w:space="0" w:color="auto"/>
              <w:left w:val="nil"/>
              <w:bottom w:val="single" w:sz="4" w:space="0" w:color="000000"/>
              <w:right w:val="nil"/>
            </w:tcBorders>
            <w:shd w:val="clear" w:color="000000" w:fill="FFFFFF"/>
            <w:vAlign w:val="center"/>
            <w:hideMark/>
          </w:tcPr>
          <w:p w14:paraId="69B9DF77" w14:textId="77777777" w:rsidR="008968C7" w:rsidRPr="008968C7" w:rsidRDefault="008968C7" w:rsidP="008968C7">
            <w:pPr>
              <w:spacing w:after="0" w:line="240" w:lineRule="auto"/>
              <w:jc w:val="center"/>
              <w:rPr>
                <w:rFonts w:ascii="Arial" w:eastAsia="Times New Roman" w:hAnsi="Arial" w:cs="Arial"/>
                <w:b/>
                <w:bCs/>
                <w:sz w:val="20"/>
                <w:szCs w:val="20"/>
                <w:lang w:eastAsia="it-IT"/>
              </w:rPr>
            </w:pPr>
            <w:proofErr w:type="spellStart"/>
            <w:r w:rsidRPr="008968C7">
              <w:rPr>
                <w:rFonts w:ascii="Arial" w:eastAsia="Times New Roman" w:hAnsi="Arial" w:cs="Arial"/>
                <w:b/>
                <w:bCs/>
                <w:sz w:val="20"/>
                <w:szCs w:val="20"/>
                <w:lang w:eastAsia="it-IT"/>
              </w:rPr>
              <w:t>Colony</w:t>
            </w:r>
            <w:proofErr w:type="spellEnd"/>
            <w:r w:rsidRPr="008968C7">
              <w:rPr>
                <w:rFonts w:ascii="Arial" w:eastAsia="Times New Roman" w:hAnsi="Arial" w:cs="Arial"/>
                <w:b/>
                <w:bCs/>
                <w:sz w:val="20"/>
                <w:szCs w:val="20"/>
                <w:lang w:eastAsia="it-IT"/>
              </w:rPr>
              <w:t xml:space="preserve"> </w:t>
            </w:r>
            <w:proofErr w:type="spellStart"/>
            <w:r w:rsidRPr="008968C7">
              <w:rPr>
                <w:rFonts w:ascii="Arial" w:eastAsia="Times New Roman" w:hAnsi="Arial" w:cs="Arial"/>
                <w:b/>
                <w:bCs/>
                <w:sz w:val="20"/>
                <w:szCs w:val="20"/>
                <w:lang w:eastAsia="it-IT"/>
              </w:rPr>
              <w:t>density</w:t>
            </w:r>
            <w:proofErr w:type="spellEnd"/>
            <w:r w:rsidRPr="008968C7">
              <w:rPr>
                <w:rFonts w:ascii="Arial" w:eastAsia="Times New Roman" w:hAnsi="Arial" w:cs="Arial"/>
                <w:b/>
                <w:bCs/>
                <w:sz w:val="20"/>
                <w:szCs w:val="20"/>
                <w:lang w:eastAsia="it-IT"/>
              </w:rPr>
              <w:t xml:space="preserve"> (col/m</w:t>
            </w:r>
            <w:r w:rsidRPr="008968C7">
              <w:rPr>
                <w:rFonts w:ascii="Arial" w:eastAsia="Times New Roman" w:hAnsi="Arial" w:cs="Arial"/>
                <w:b/>
                <w:bCs/>
                <w:sz w:val="20"/>
                <w:szCs w:val="20"/>
                <w:vertAlign w:val="superscript"/>
                <w:lang w:eastAsia="it-IT"/>
              </w:rPr>
              <w:t>2</w:t>
            </w:r>
            <w:r w:rsidRPr="008968C7">
              <w:rPr>
                <w:rFonts w:ascii="Arial" w:eastAsia="Times New Roman" w:hAnsi="Arial" w:cs="Arial"/>
                <w:b/>
                <w:bCs/>
                <w:sz w:val="20"/>
                <w:szCs w:val="20"/>
                <w:lang w:eastAsia="it-IT"/>
              </w:rPr>
              <w:t xml:space="preserve">) </w:t>
            </w:r>
          </w:p>
        </w:tc>
        <w:tc>
          <w:tcPr>
            <w:tcW w:w="1334" w:type="dxa"/>
            <w:vMerge w:val="restart"/>
            <w:tcBorders>
              <w:top w:val="single" w:sz="4" w:space="0" w:color="auto"/>
              <w:left w:val="nil"/>
              <w:bottom w:val="single" w:sz="4" w:space="0" w:color="000000"/>
              <w:right w:val="nil"/>
            </w:tcBorders>
            <w:shd w:val="clear" w:color="000000" w:fill="FFFFFF"/>
            <w:vAlign w:val="center"/>
            <w:hideMark/>
          </w:tcPr>
          <w:p w14:paraId="1ABEC1BB" w14:textId="77777777" w:rsidR="008968C7" w:rsidRPr="008968C7" w:rsidRDefault="008968C7" w:rsidP="008968C7">
            <w:pPr>
              <w:spacing w:after="0" w:line="240" w:lineRule="auto"/>
              <w:jc w:val="center"/>
              <w:rPr>
                <w:rFonts w:ascii="Arial" w:eastAsia="Times New Roman" w:hAnsi="Arial" w:cs="Arial"/>
                <w:b/>
                <w:bCs/>
                <w:sz w:val="20"/>
                <w:szCs w:val="20"/>
                <w:lang w:eastAsia="it-IT"/>
              </w:rPr>
            </w:pPr>
            <w:proofErr w:type="spellStart"/>
            <w:r w:rsidRPr="008968C7">
              <w:rPr>
                <w:rFonts w:ascii="Arial" w:eastAsia="Times New Roman" w:hAnsi="Arial" w:cs="Arial"/>
                <w:b/>
                <w:bCs/>
                <w:sz w:val="20"/>
                <w:szCs w:val="20"/>
                <w:lang w:eastAsia="it-IT"/>
              </w:rPr>
              <w:t>Height</w:t>
            </w:r>
            <w:proofErr w:type="spellEnd"/>
            <w:r w:rsidRPr="008968C7">
              <w:rPr>
                <w:rFonts w:ascii="Arial" w:eastAsia="Times New Roman" w:hAnsi="Arial" w:cs="Arial"/>
                <w:b/>
                <w:bCs/>
                <w:sz w:val="20"/>
                <w:szCs w:val="20"/>
                <w:lang w:eastAsia="it-IT"/>
              </w:rPr>
              <w:t xml:space="preserve"> (cm)</w:t>
            </w:r>
          </w:p>
        </w:tc>
        <w:tc>
          <w:tcPr>
            <w:tcW w:w="4001" w:type="dxa"/>
            <w:gridSpan w:val="5"/>
            <w:tcBorders>
              <w:top w:val="single" w:sz="4" w:space="0" w:color="auto"/>
              <w:left w:val="nil"/>
              <w:bottom w:val="nil"/>
              <w:right w:val="nil"/>
            </w:tcBorders>
            <w:shd w:val="clear" w:color="000000" w:fill="FFFFFF"/>
            <w:noWrap/>
            <w:vAlign w:val="center"/>
            <w:hideMark/>
          </w:tcPr>
          <w:p w14:paraId="231AF32F" w14:textId="3CFF5C55"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proofErr w:type="spellStart"/>
            <w:r w:rsidRPr="008968C7">
              <w:rPr>
                <w:rFonts w:ascii="Arial" w:eastAsia="Times New Roman" w:hAnsi="Arial" w:cs="Arial"/>
                <w:b/>
                <w:bCs/>
                <w:color w:val="000000"/>
                <w:sz w:val="20"/>
                <w:szCs w:val="20"/>
                <w:lang w:eastAsia="it-IT"/>
              </w:rPr>
              <w:t>Orientation</w:t>
            </w:r>
            <w:proofErr w:type="spellEnd"/>
            <w:r w:rsidRPr="008968C7">
              <w:rPr>
                <w:rFonts w:ascii="Arial" w:eastAsia="Times New Roman" w:hAnsi="Arial" w:cs="Arial"/>
                <w:b/>
                <w:bCs/>
                <w:color w:val="000000"/>
                <w:sz w:val="20"/>
                <w:szCs w:val="20"/>
                <w:lang w:eastAsia="it-IT"/>
              </w:rPr>
              <w:t xml:space="preserve"> of </w:t>
            </w:r>
            <w:proofErr w:type="spellStart"/>
            <w:r w:rsidRPr="008968C7">
              <w:rPr>
                <w:rFonts w:ascii="Arial" w:eastAsia="Times New Roman" w:hAnsi="Arial" w:cs="Arial"/>
                <w:b/>
                <w:bCs/>
                <w:color w:val="000000"/>
                <w:sz w:val="20"/>
                <w:szCs w:val="20"/>
                <w:lang w:eastAsia="it-IT"/>
              </w:rPr>
              <w:t>colonies</w:t>
            </w:r>
            <w:proofErr w:type="spellEnd"/>
            <w:r w:rsidRPr="008968C7">
              <w:rPr>
                <w:rFonts w:ascii="Arial" w:eastAsia="Times New Roman" w:hAnsi="Arial" w:cs="Arial"/>
                <w:b/>
                <w:bCs/>
                <w:color w:val="000000"/>
                <w:sz w:val="20"/>
                <w:szCs w:val="20"/>
                <w:lang w:eastAsia="it-IT"/>
              </w:rPr>
              <w:t xml:space="preserve"> (%) </w:t>
            </w:r>
          </w:p>
        </w:tc>
        <w:tc>
          <w:tcPr>
            <w:tcW w:w="1590" w:type="dxa"/>
            <w:vMerge w:val="restart"/>
            <w:tcBorders>
              <w:top w:val="single" w:sz="4" w:space="0" w:color="auto"/>
              <w:left w:val="nil"/>
              <w:bottom w:val="single" w:sz="4" w:space="0" w:color="000000"/>
              <w:right w:val="nil"/>
            </w:tcBorders>
            <w:shd w:val="clear" w:color="auto" w:fill="auto"/>
            <w:vAlign w:val="center"/>
            <w:hideMark/>
          </w:tcPr>
          <w:p w14:paraId="5BF01A27" w14:textId="08D8EEE6" w:rsidR="008968C7" w:rsidRPr="008968C7" w:rsidRDefault="008968C7" w:rsidP="008968C7">
            <w:pPr>
              <w:spacing w:after="0" w:line="240" w:lineRule="auto"/>
              <w:jc w:val="center"/>
              <w:rPr>
                <w:rFonts w:ascii="Arial" w:eastAsia="Times New Roman" w:hAnsi="Arial" w:cs="Arial"/>
                <w:b/>
                <w:bCs/>
                <w:color w:val="000000"/>
                <w:sz w:val="20"/>
                <w:szCs w:val="20"/>
                <w:lang w:val="en-US" w:eastAsia="it-IT"/>
              </w:rPr>
            </w:pPr>
            <w:r w:rsidRPr="008968C7">
              <w:rPr>
                <w:rFonts w:ascii="Arial" w:eastAsia="Times New Roman" w:hAnsi="Arial" w:cs="Arial"/>
                <w:b/>
                <w:bCs/>
                <w:color w:val="000000"/>
                <w:sz w:val="20"/>
                <w:szCs w:val="20"/>
                <w:lang w:val="en-US" w:eastAsia="it-IT"/>
              </w:rPr>
              <w:t xml:space="preserve">colonies occurring with </w:t>
            </w:r>
            <w:r w:rsidRPr="008968C7">
              <w:rPr>
                <w:rFonts w:ascii="Arial" w:eastAsia="Times New Roman" w:hAnsi="Arial" w:cs="Arial"/>
                <w:b/>
                <w:bCs/>
                <w:i/>
                <w:iCs/>
                <w:color w:val="000000"/>
                <w:sz w:val="20"/>
                <w:szCs w:val="20"/>
                <w:lang w:val="en-US" w:eastAsia="it-IT"/>
              </w:rPr>
              <w:t>C. rubrum</w:t>
            </w:r>
            <w:r w:rsidR="003B25B5">
              <w:rPr>
                <w:rFonts w:ascii="Arial" w:eastAsia="Times New Roman" w:hAnsi="Arial" w:cs="Arial"/>
                <w:b/>
                <w:bCs/>
                <w:i/>
                <w:iCs/>
                <w:color w:val="000000"/>
                <w:sz w:val="20"/>
                <w:szCs w:val="20"/>
                <w:lang w:val="en-US" w:eastAsia="it-IT"/>
              </w:rPr>
              <w:t xml:space="preserve"> </w:t>
            </w:r>
            <w:r w:rsidR="003B25B5" w:rsidRPr="003B25B5">
              <w:rPr>
                <w:rFonts w:ascii="Arial" w:eastAsia="Times New Roman" w:hAnsi="Arial" w:cs="Arial"/>
                <w:b/>
                <w:bCs/>
                <w:color w:val="000000"/>
                <w:sz w:val="20"/>
                <w:szCs w:val="20"/>
                <w:lang w:val="en-US" w:eastAsia="it-IT"/>
              </w:rPr>
              <w:t>(</w:t>
            </w:r>
            <w:r w:rsidR="003B25B5" w:rsidRPr="008968C7">
              <w:rPr>
                <w:rFonts w:ascii="Arial" w:eastAsia="Times New Roman" w:hAnsi="Arial" w:cs="Arial"/>
                <w:b/>
                <w:bCs/>
                <w:color w:val="000000"/>
                <w:sz w:val="20"/>
                <w:szCs w:val="20"/>
                <w:lang w:val="en-US" w:eastAsia="it-IT"/>
              </w:rPr>
              <w:t>%</w:t>
            </w:r>
            <w:r w:rsidR="003B25B5">
              <w:rPr>
                <w:rFonts w:ascii="Arial" w:eastAsia="Times New Roman" w:hAnsi="Arial" w:cs="Arial"/>
                <w:b/>
                <w:bCs/>
                <w:color w:val="000000"/>
                <w:sz w:val="20"/>
                <w:szCs w:val="20"/>
                <w:lang w:val="en-US" w:eastAsia="it-IT"/>
              </w:rPr>
              <w:t>)</w:t>
            </w:r>
          </w:p>
        </w:tc>
      </w:tr>
      <w:tr w:rsidR="005F5F4F" w:rsidRPr="008968C7" w14:paraId="19C45E1A" w14:textId="77777777" w:rsidTr="005F5F4F">
        <w:trPr>
          <w:trHeight w:val="528"/>
        </w:trPr>
        <w:tc>
          <w:tcPr>
            <w:tcW w:w="1160" w:type="dxa"/>
            <w:vMerge/>
            <w:tcBorders>
              <w:top w:val="single" w:sz="4" w:space="0" w:color="auto"/>
              <w:left w:val="nil"/>
              <w:bottom w:val="single" w:sz="4" w:space="0" w:color="000000"/>
              <w:right w:val="nil"/>
            </w:tcBorders>
            <w:vAlign w:val="center"/>
            <w:hideMark/>
          </w:tcPr>
          <w:p w14:paraId="1438C184" w14:textId="77777777" w:rsidR="008968C7" w:rsidRPr="008968C7" w:rsidRDefault="008968C7" w:rsidP="008968C7">
            <w:pPr>
              <w:spacing w:after="0" w:line="240" w:lineRule="auto"/>
              <w:rPr>
                <w:rFonts w:ascii="Arial" w:eastAsia="Times New Roman" w:hAnsi="Arial" w:cs="Arial"/>
                <w:b/>
                <w:bCs/>
                <w:sz w:val="20"/>
                <w:szCs w:val="20"/>
                <w:lang w:val="en-US" w:eastAsia="it-IT"/>
              </w:rPr>
            </w:pPr>
          </w:p>
        </w:tc>
        <w:tc>
          <w:tcPr>
            <w:tcW w:w="1959" w:type="dxa"/>
            <w:vMerge/>
            <w:tcBorders>
              <w:top w:val="single" w:sz="4" w:space="0" w:color="auto"/>
              <w:left w:val="nil"/>
              <w:bottom w:val="single" w:sz="4" w:space="0" w:color="000000"/>
              <w:right w:val="nil"/>
            </w:tcBorders>
            <w:vAlign w:val="center"/>
            <w:hideMark/>
          </w:tcPr>
          <w:p w14:paraId="6064A71D" w14:textId="77777777" w:rsidR="008968C7" w:rsidRPr="008968C7" w:rsidRDefault="008968C7" w:rsidP="008968C7">
            <w:pPr>
              <w:spacing w:after="0" w:line="240" w:lineRule="auto"/>
              <w:rPr>
                <w:rFonts w:ascii="Arial" w:eastAsia="Times New Roman" w:hAnsi="Arial" w:cs="Arial"/>
                <w:b/>
                <w:bCs/>
                <w:sz w:val="20"/>
                <w:szCs w:val="20"/>
                <w:lang w:val="en-US" w:eastAsia="it-IT"/>
              </w:rPr>
            </w:pPr>
          </w:p>
        </w:tc>
        <w:tc>
          <w:tcPr>
            <w:tcW w:w="1134" w:type="dxa"/>
            <w:vMerge/>
            <w:tcBorders>
              <w:top w:val="single" w:sz="4" w:space="0" w:color="auto"/>
              <w:left w:val="nil"/>
              <w:bottom w:val="single" w:sz="4" w:space="0" w:color="000000"/>
              <w:right w:val="nil"/>
            </w:tcBorders>
            <w:vAlign w:val="center"/>
            <w:hideMark/>
          </w:tcPr>
          <w:p w14:paraId="106BEC4A" w14:textId="77777777" w:rsidR="008968C7" w:rsidRPr="008968C7" w:rsidRDefault="008968C7" w:rsidP="008968C7">
            <w:pPr>
              <w:spacing w:after="0" w:line="240" w:lineRule="auto"/>
              <w:rPr>
                <w:rFonts w:ascii="Arial" w:eastAsia="Times New Roman" w:hAnsi="Arial" w:cs="Arial"/>
                <w:b/>
                <w:bCs/>
                <w:sz w:val="20"/>
                <w:szCs w:val="20"/>
                <w:lang w:val="en-US" w:eastAsia="it-IT"/>
              </w:rPr>
            </w:pPr>
          </w:p>
        </w:tc>
        <w:tc>
          <w:tcPr>
            <w:tcW w:w="1766" w:type="dxa"/>
            <w:vMerge/>
            <w:tcBorders>
              <w:top w:val="single" w:sz="4" w:space="0" w:color="auto"/>
              <w:left w:val="nil"/>
              <w:bottom w:val="single" w:sz="4" w:space="0" w:color="000000"/>
              <w:right w:val="nil"/>
            </w:tcBorders>
            <w:vAlign w:val="center"/>
            <w:hideMark/>
          </w:tcPr>
          <w:p w14:paraId="175483D0" w14:textId="77777777" w:rsidR="008968C7" w:rsidRPr="008968C7" w:rsidRDefault="008968C7" w:rsidP="008968C7">
            <w:pPr>
              <w:spacing w:after="0" w:line="240" w:lineRule="auto"/>
              <w:rPr>
                <w:rFonts w:ascii="Arial" w:eastAsia="Times New Roman" w:hAnsi="Arial" w:cs="Arial"/>
                <w:b/>
                <w:bCs/>
                <w:sz w:val="20"/>
                <w:szCs w:val="20"/>
                <w:lang w:val="en-US" w:eastAsia="it-IT"/>
              </w:rPr>
            </w:pPr>
          </w:p>
        </w:tc>
        <w:tc>
          <w:tcPr>
            <w:tcW w:w="1334" w:type="dxa"/>
            <w:vMerge/>
            <w:tcBorders>
              <w:top w:val="single" w:sz="4" w:space="0" w:color="auto"/>
              <w:left w:val="nil"/>
              <w:bottom w:val="single" w:sz="4" w:space="0" w:color="000000"/>
              <w:right w:val="nil"/>
            </w:tcBorders>
            <w:vAlign w:val="center"/>
            <w:hideMark/>
          </w:tcPr>
          <w:p w14:paraId="20518D7E" w14:textId="77777777" w:rsidR="008968C7" w:rsidRPr="008968C7" w:rsidRDefault="008968C7" w:rsidP="008968C7">
            <w:pPr>
              <w:spacing w:after="0" w:line="240" w:lineRule="auto"/>
              <w:rPr>
                <w:rFonts w:ascii="Arial" w:eastAsia="Times New Roman" w:hAnsi="Arial" w:cs="Arial"/>
                <w:b/>
                <w:bCs/>
                <w:sz w:val="20"/>
                <w:szCs w:val="20"/>
                <w:lang w:val="en-US" w:eastAsia="it-IT"/>
              </w:rPr>
            </w:pPr>
          </w:p>
        </w:tc>
        <w:tc>
          <w:tcPr>
            <w:tcW w:w="565" w:type="dxa"/>
            <w:tcBorders>
              <w:top w:val="single" w:sz="4" w:space="0" w:color="auto"/>
              <w:left w:val="nil"/>
              <w:bottom w:val="single" w:sz="4" w:space="0" w:color="auto"/>
              <w:right w:val="nil"/>
            </w:tcBorders>
            <w:shd w:val="clear" w:color="000000" w:fill="FFFFFF"/>
            <w:noWrap/>
            <w:vAlign w:val="center"/>
            <w:hideMark/>
          </w:tcPr>
          <w:p w14:paraId="73ADE6D3" w14:textId="77777777"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r w:rsidRPr="008968C7">
              <w:rPr>
                <w:rFonts w:ascii="Arial" w:eastAsia="Times New Roman" w:hAnsi="Arial" w:cs="Arial"/>
                <w:b/>
                <w:bCs/>
                <w:color w:val="000000"/>
                <w:sz w:val="20"/>
                <w:szCs w:val="20"/>
                <w:lang w:eastAsia="it-IT"/>
              </w:rPr>
              <w:t>0°</w:t>
            </w:r>
          </w:p>
        </w:tc>
        <w:tc>
          <w:tcPr>
            <w:tcW w:w="735" w:type="dxa"/>
            <w:tcBorders>
              <w:top w:val="single" w:sz="4" w:space="0" w:color="auto"/>
              <w:left w:val="nil"/>
              <w:bottom w:val="single" w:sz="4" w:space="0" w:color="auto"/>
              <w:right w:val="nil"/>
            </w:tcBorders>
            <w:shd w:val="clear" w:color="000000" w:fill="FFFFFF"/>
            <w:noWrap/>
            <w:vAlign w:val="center"/>
            <w:hideMark/>
          </w:tcPr>
          <w:p w14:paraId="717D1480" w14:textId="77777777"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r w:rsidRPr="008968C7">
              <w:rPr>
                <w:rFonts w:ascii="Arial" w:eastAsia="Times New Roman" w:hAnsi="Arial" w:cs="Arial"/>
                <w:b/>
                <w:bCs/>
                <w:color w:val="000000"/>
                <w:sz w:val="20"/>
                <w:szCs w:val="20"/>
                <w:lang w:eastAsia="it-IT"/>
              </w:rPr>
              <w:t>45°</w:t>
            </w:r>
          </w:p>
        </w:tc>
        <w:tc>
          <w:tcPr>
            <w:tcW w:w="735" w:type="dxa"/>
            <w:tcBorders>
              <w:top w:val="single" w:sz="4" w:space="0" w:color="auto"/>
              <w:left w:val="nil"/>
              <w:bottom w:val="single" w:sz="4" w:space="0" w:color="auto"/>
              <w:right w:val="nil"/>
            </w:tcBorders>
            <w:shd w:val="clear" w:color="000000" w:fill="FFFFFF"/>
            <w:noWrap/>
            <w:vAlign w:val="center"/>
            <w:hideMark/>
          </w:tcPr>
          <w:p w14:paraId="66886969" w14:textId="77777777"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r w:rsidRPr="008968C7">
              <w:rPr>
                <w:rFonts w:ascii="Arial" w:eastAsia="Times New Roman" w:hAnsi="Arial" w:cs="Arial"/>
                <w:b/>
                <w:bCs/>
                <w:color w:val="000000"/>
                <w:sz w:val="20"/>
                <w:szCs w:val="20"/>
                <w:lang w:eastAsia="it-IT"/>
              </w:rPr>
              <w:t>90°</w:t>
            </w:r>
          </w:p>
        </w:tc>
        <w:tc>
          <w:tcPr>
            <w:tcW w:w="983" w:type="dxa"/>
            <w:tcBorders>
              <w:top w:val="single" w:sz="4" w:space="0" w:color="auto"/>
              <w:left w:val="nil"/>
              <w:bottom w:val="single" w:sz="4" w:space="0" w:color="auto"/>
              <w:right w:val="nil"/>
            </w:tcBorders>
            <w:shd w:val="clear" w:color="000000" w:fill="FFFFFF"/>
            <w:noWrap/>
            <w:vAlign w:val="center"/>
            <w:hideMark/>
          </w:tcPr>
          <w:p w14:paraId="1A40C52D" w14:textId="77777777"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r w:rsidRPr="008968C7">
              <w:rPr>
                <w:rFonts w:ascii="Arial" w:eastAsia="Times New Roman" w:hAnsi="Arial" w:cs="Arial"/>
                <w:b/>
                <w:bCs/>
                <w:color w:val="000000"/>
                <w:sz w:val="20"/>
                <w:szCs w:val="20"/>
                <w:lang w:eastAsia="it-IT"/>
              </w:rPr>
              <w:t>135°</w:t>
            </w:r>
          </w:p>
        </w:tc>
        <w:tc>
          <w:tcPr>
            <w:tcW w:w="983" w:type="dxa"/>
            <w:tcBorders>
              <w:top w:val="single" w:sz="4" w:space="0" w:color="auto"/>
              <w:left w:val="nil"/>
              <w:bottom w:val="single" w:sz="4" w:space="0" w:color="auto"/>
              <w:right w:val="nil"/>
            </w:tcBorders>
            <w:shd w:val="clear" w:color="000000" w:fill="FFFFFF"/>
            <w:noWrap/>
            <w:vAlign w:val="center"/>
            <w:hideMark/>
          </w:tcPr>
          <w:p w14:paraId="41D915A1" w14:textId="77777777" w:rsidR="008968C7" w:rsidRPr="008968C7" w:rsidRDefault="008968C7" w:rsidP="008968C7">
            <w:pPr>
              <w:spacing w:after="0" w:line="240" w:lineRule="auto"/>
              <w:jc w:val="center"/>
              <w:rPr>
                <w:rFonts w:ascii="Arial" w:eastAsia="Times New Roman" w:hAnsi="Arial" w:cs="Arial"/>
                <w:b/>
                <w:bCs/>
                <w:color w:val="000000"/>
                <w:sz w:val="20"/>
                <w:szCs w:val="20"/>
                <w:lang w:eastAsia="it-IT"/>
              </w:rPr>
            </w:pPr>
            <w:r w:rsidRPr="008968C7">
              <w:rPr>
                <w:rFonts w:ascii="Arial" w:eastAsia="Times New Roman" w:hAnsi="Arial" w:cs="Arial"/>
                <w:b/>
                <w:bCs/>
                <w:color w:val="000000"/>
                <w:sz w:val="20"/>
                <w:szCs w:val="20"/>
                <w:lang w:eastAsia="it-IT"/>
              </w:rPr>
              <w:t>180°</w:t>
            </w:r>
          </w:p>
        </w:tc>
        <w:tc>
          <w:tcPr>
            <w:tcW w:w="1590" w:type="dxa"/>
            <w:vMerge/>
            <w:tcBorders>
              <w:top w:val="single" w:sz="4" w:space="0" w:color="auto"/>
              <w:left w:val="nil"/>
              <w:bottom w:val="single" w:sz="4" w:space="0" w:color="000000"/>
              <w:right w:val="nil"/>
            </w:tcBorders>
            <w:vAlign w:val="center"/>
            <w:hideMark/>
          </w:tcPr>
          <w:p w14:paraId="401FA9DD" w14:textId="77777777" w:rsidR="008968C7" w:rsidRPr="008968C7" w:rsidRDefault="008968C7" w:rsidP="008968C7">
            <w:pPr>
              <w:spacing w:after="0" w:line="240" w:lineRule="auto"/>
              <w:rPr>
                <w:rFonts w:ascii="Arial" w:eastAsia="Times New Roman" w:hAnsi="Arial" w:cs="Arial"/>
                <w:b/>
                <w:bCs/>
                <w:color w:val="000000"/>
                <w:sz w:val="20"/>
                <w:szCs w:val="20"/>
                <w:lang w:eastAsia="it-IT"/>
              </w:rPr>
            </w:pPr>
          </w:p>
        </w:tc>
      </w:tr>
      <w:tr w:rsidR="008968C7" w:rsidRPr="008968C7" w14:paraId="27B453A6" w14:textId="77777777" w:rsidTr="005F5F4F">
        <w:trPr>
          <w:trHeight w:val="288"/>
        </w:trPr>
        <w:tc>
          <w:tcPr>
            <w:tcW w:w="1160" w:type="dxa"/>
            <w:vMerge w:val="restart"/>
            <w:tcBorders>
              <w:top w:val="nil"/>
              <w:left w:val="nil"/>
              <w:bottom w:val="single" w:sz="4" w:space="0" w:color="000000"/>
              <w:right w:val="nil"/>
            </w:tcBorders>
            <w:shd w:val="clear" w:color="000000" w:fill="FFFFFF"/>
            <w:noWrap/>
            <w:vAlign w:val="center"/>
            <w:hideMark/>
          </w:tcPr>
          <w:p w14:paraId="1D5AC49E"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North-Est</w:t>
            </w:r>
          </w:p>
        </w:tc>
        <w:tc>
          <w:tcPr>
            <w:tcW w:w="1959" w:type="dxa"/>
            <w:tcBorders>
              <w:top w:val="nil"/>
              <w:left w:val="nil"/>
              <w:bottom w:val="nil"/>
              <w:right w:val="nil"/>
            </w:tcBorders>
            <w:shd w:val="clear" w:color="000000" w:fill="FFFFFF"/>
            <w:noWrap/>
            <w:vAlign w:val="bottom"/>
            <w:hideMark/>
          </w:tcPr>
          <w:p w14:paraId="3E35AB94"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Canyon Caprera</w:t>
            </w:r>
          </w:p>
        </w:tc>
        <w:tc>
          <w:tcPr>
            <w:tcW w:w="1134" w:type="dxa"/>
            <w:tcBorders>
              <w:top w:val="nil"/>
              <w:left w:val="nil"/>
              <w:bottom w:val="nil"/>
              <w:right w:val="nil"/>
            </w:tcBorders>
            <w:shd w:val="clear" w:color="000000" w:fill="FFFFFF"/>
            <w:noWrap/>
            <w:vAlign w:val="center"/>
            <w:hideMark/>
          </w:tcPr>
          <w:p w14:paraId="2C041FDD"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122-152</w:t>
            </w:r>
          </w:p>
        </w:tc>
        <w:tc>
          <w:tcPr>
            <w:tcW w:w="1766" w:type="dxa"/>
            <w:tcBorders>
              <w:top w:val="nil"/>
              <w:left w:val="nil"/>
              <w:bottom w:val="nil"/>
              <w:right w:val="nil"/>
            </w:tcBorders>
            <w:shd w:val="clear" w:color="000000" w:fill="FFFFFF"/>
            <w:noWrap/>
            <w:vAlign w:val="center"/>
            <w:hideMark/>
          </w:tcPr>
          <w:p w14:paraId="3547259F"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4.5±5.6</w:t>
            </w:r>
          </w:p>
        </w:tc>
        <w:tc>
          <w:tcPr>
            <w:tcW w:w="1334" w:type="dxa"/>
            <w:tcBorders>
              <w:top w:val="nil"/>
              <w:left w:val="nil"/>
              <w:bottom w:val="nil"/>
              <w:right w:val="nil"/>
            </w:tcBorders>
            <w:shd w:val="clear" w:color="000000" w:fill="FFFFFF"/>
            <w:noWrap/>
            <w:vAlign w:val="center"/>
            <w:hideMark/>
          </w:tcPr>
          <w:p w14:paraId="057B116B"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19.1±10.4</w:t>
            </w:r>
          </w:p>
        </w:tc>
        <w:tc>
          <w:tcPr>
            <w:tcW w:w="565" w:type="dxa"/>
            <w:tcBorders>
              <w:top w:val="nil"/>
              <w:left w:val="nil"/>
              <w:bottom w:val="nil"/>
              <w:right w:val="nil"/>
            </w:tcBorders>
            <w:shd w:val="clear" w:color="000000" w:fill="FFFFFF"/>
            <w:noWrap/>
            <w:vAlign w:val="center"/>
            <w:hideMark/>
          </w:tcPr>
          <w:p w14:paraId="5D57E26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30</w:t>
            </w:r>
          </w:p>
        </w:tc>
        <w:tc>
          <w:tcPr>
            <w:tcW w:w="735" w:type="dxa"/>
            <w:tcBorders>
              <w:top w:val="nil"/>
              <w:left w:val="nil"/>
              <w:bottom w:val="nil"/>
              <w:right w:val="nil"/>
            </w:tcBorders>
            <w:shd w:val="clear" w:color="000000" w:fill="FFFFFF"/>
            <w:noWrap/>
            <w:vAlign w:val="center"/>
            <w:hideMark/>
          </w:tcPr>
          <w:p w14:paraId="0F94790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18</w:t>
            </w:r>
          </w:p>
        </w:tc>
        <w:tc>
          <w:tcPr>
            <w:tcW w:w="735" w:type="dxa"/>
            <w:tcBorders>
              <w:top w:val="nil"/>
              <w:left w:val="nil"/>
              <w:bottom w:val="nil"/>
              <w:right w:val="nil"/>
            </w:tcBorders>
            <w:shd w:val="clear" w:color="000000" w:fill="FFFFFF"/>
            <w:noWrap/>
            <w:vAlign w:val="center"/>
            <w:hideMark/>
          </w:tcPr>
          <w:p w14:paraId="4DF400E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32</w:t>
            </w:r>
          </w:p>
        </w:tc>
        <w:tc>
          <w:tcPr>
            <w:tcW w:w="983" w:type="dxa"/>
            <w:tcBorders>
              <w:top w:val="nil"/>
              <w:left w:val="nil"/>
              <w:bottom w:val="nil"/>
              <w:right w:val="nil"/>
            </w:tcBorders>
            <w:shd w:val="clear" w:color="000000" w:fill="FFFFFF"/>
            <w:noWrap/>
            <w:vAlign w:val="center"/>
            <w:hideMark/>
          </w:tcPr>
          <w:p w14:paraId="24D42F7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20</w:t>
            </w:r>
          </w:p>
        </w:tc>
        <w:tc>
          <w:tcPr>
            <w:tcW w:w="983" w:type="dxa"/>
            <w:tcBorders>
              <w:top w:val="nil"/>
              <w:left w:val="nil"/>
              <w:bottom w:val="nil"/>
              <w:right w:val="nil"/>
            </w:tcBorders>
            <w:shd w:val="clear" w:color="000000" w:fill="FFFFFF"/>
            <w:noWrap/>
            <w:vAlign w:val="center"/>
            <w:hideMark/>
          </w:tcPr>
          <w:p w14:paraId="7B2E620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1590" w:type="dxa"/>
            <w:tcBorders>
              <w:top w:val="nil"/>
              <w:left w:val="nil"/>
              <w:bottom w:val="nil"/>
              <w:right w:val="nil"/>
            </w:tcBorders>
            <w:shd w:val="clear" w:color="000000" w:fill="FFFFFF"/>
            <w:noWrap/>
            <w:vAlign w:val="center"/>
            <w:hideMark/>
          </w:tcPr>
          <w:p w14:paraId="3D740A1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55</w:t>
            </w:r>
          </w:p>
        </w:tc>
      </w:tr>
      <w:tr w:rsidR="008968C7" w:rsidRPr="008968C7" w14:paraId="45A7E5BF" w14:textId="77777777" w:rsidTr="005F5F4F">
        <w:trPr>
          <w:trHeight w:val="288"/>
        </w:trPr>
        <w:tc>
          <w:tcPr>
            <w:tcW w:w="1160" w:type="dxa"/>
            <w:vMerge/>
            <w:tcBorders>
              <w:top w:val="nil"/>
              <w:left w:val="nil"/>
              <w:bottom w:val="single" w:sz="4" w:space="0" w:color="000000"/>
              <w:right w:val="nil"/>
            </w:tcBorders>
            <w:vAlign w:val="center"/>
            <w:hideMark/>
          </w:tcPr>
          <w:p w14:paraId="4BF9D6BA" w14:textId="77777777" w:rsidR="008968C7" w:rsidRPr="008968C7" w:rsidRDefault="008968C7" w:rsidP="008968C7">
            <w:pPr>
              <w:spacing w:after="0" w:line="240" w:lineRule="auto"/>
              <w:rPr>
                <w:rFonts w:ascii="Arial" w:eastAsia="Times New Roman" w:hAnsi="Arial" w:cs="Arial"/>
                <w:color w:val="000000"/>
                <w:sz w:val="20"/>
                <w:szCs w:val="20"/>
                <w:lang w:eastAsia="it-IT"/>
              </w:rPr>
            </w:pPr>
          </w:p>
        </w:tc>
        <w:tc>
          <w:tcPr>
            <w:tcW w:w="1959" w:type="dxa"/>
            <w:tcBorders>
              <w:top w:val="nil"/>
              <w:left w:val="nil"/>
              <w:bottom w:val="nil"/>
              <w:right w:val="nil"/>
            </w:tcBorders>
            <w:shd w:val="clear" w:color="000000" w:fill="FFFFFF"/>
            <w:noWrap/>
            <w:vAlign w:val="bottom"/>
            <w:hideMark/>
          </w:tcPr>
          <w:p w14:paraId="4AAF8C17"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Canyon Mortorio</w:t>
            </w:r>
          </w:p>
        </w:tc>
        <w:tc>
          <w:tcPr>
            <w:tcW w:w="1134" w:type="dxa"/>
            <w:tcBorders>
              <w:top w:val="nil"/>
              <w:left w:val="nil"/>
              <w:bottom w:val="nil"/>
              <w:right w:val="nil"/>
            </w:tcBorders>
            <w:shd w:val="clear" w:color="000000" w:fill="FFFFFF"/>
            <w:noWrap/>
            <w:vAlign w:val="center"/>
            <w:hideMark/>
          </w:tcPr>
          <w:p w14:paraId="4B9E251F"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109-151</w:t>
            </w:r>
          </w:p>
        </w:tc>
        <w:tc>
          <w:tcPr>
            <w:tcW w:w="1766" w:type="dxa"/>
            <w:tcBorders>
              <w:top w:val="nil"/>
              <w:left w:val="nil"/>
              <w:bottom w:val="nil"/>
              <w:right w:val="nil"/>
            </w:tcBorders>
            <w:shd w:val="clear" w:color="000000" w:fill="FFFFFF"/>
            <w:noWrap/>
            <w:vAlign w:val="center"/>
            <w:hideMark/>
          </w:tcPr>
          <w:p w14:paraId="0D02FD24"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1.9±1.4</w:t>
            </w:r>
          </w:p>
        </w:tc>
        <w:tc>
          <w:tcPr>
            <w:tcW w:w="1334" w:type="dxa"/>
            <w:tcBorders>
              <w:top w:val="nil"/>
              <w:left w:val="nil"/>
              <w:bottom w:val="nil"/>
              <w:right w:val="nil"/>
            </w:tcBorders>
            <w:shd w:val="clear" w:color="000000" w:fill="FFFFFF"/>
            <w:noWrap/>
            <w:vAlign w:val="center"/>
            <w:hideMark/>
          </w:tcPr>
          <w:p w14:paraId="46B6109D"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24.9±12.3</w:t>
            </w:r>
          </w:p>
        </w:tc>
        <w:tc>
          <w:tcPr>
            <w:tcW w:w="565" w:type="dxa"/>
            <w:tcBorders>
              <w:top w:val="nil"/>
              <w:left w:val="nil"/>
              <w:bottom w:val="nil"/>
              <w:right w:val="nil"/>
            </w:tcBorders>
            <w:shd w:val="clear" w:color="000000" w:fill="FFFFFF"/>
            <w:noWrap/>
            <w:vAlign w:val="center"/>
            <w:hideMark/>
          </w:tcPr>
          <w:p w14:paraId="51A83C4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w:t>
            </w:r>
          </w:p>
        </w:tc>
        <w:tc>
          <w:tcPr>
            <w:tcW w:w="735" w:type="dxa"/>
            <w:tcBorders>
              <w:top w:val="nil"/>
              <w:left w:val="nil"/>
              <w:bottom w:val="nil"/>
              <w:right w:val="nil"/>
            </w:tcBorders>
            <w:shd w:val="clear" w:color="000000" w:fill="FFFFFF"/>
            <w:noWrap/>
            <w:vAlign w:val="center"/>
            <w:hideMark/>
          </w:tcPr>
          <w:p w14:paraId="3E1CBF64"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22</w:t>
            </w:r>
          </w:p>
        </w:tc>
        <w:tc>
          <w:tcPr>
            <w:tcW w:w="735" w:type="dxa"/>
            <w:tcBorders>
              <w:top w:val="nil"/>
              <w:left w:val="nil"/>
              <w:bottom w:val="nil"/>
              <w:right w:val="nil"/>
            </w:tcBorders>
            <w:shd w:val="clear" w:color="000000" w:fill="FFFFFF"/>
            <w:noWrap/>
            <w:vAlign w:val="center"/>
            <w:hideMark/>
          </w:tcPr>
          <w:p w14:paraId="6FE72C2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49</w:t>
            </w:r>
          </w:p>
        </w:tc>
        <w:tc>
          <w:tcPr>
            <w:tcW w:w="983" w:type="dxa"/>
            <w:tcBorders>
              <w:top w:val="nil"/>
              <w:left w:val="nil"/>
              <w:bottom w:val="nil"/>
              <w:right w:val="nil"/>
            </w:tcBorders>
            <w:shd w:val="clear" w:color="000000" w:fill="FFFFFF"/>
            <w:noWrap/>
            <w:vAlign w:val="center"/>
            <w:hideMark/>
          </w:tcPr>
          <w:p w14:paraId="1294CEC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27</w:t>
            </w:r>
          </w:p>
        </w:tc>
        <w:tc>
          <w:tcPr>
            <w:tcW w:w="983" w:type="dxa"/>
            <w:tcBorders>
              <w:top w:val="nil"/>
              <w:left w:val="nil"/>
              <w:bottom w:val="nil"/>
              <w:right w:val="nil"/>
            </w:tcBorders>
            <w:shd w:val="clear" w:color="000000" w:fill="FFFFFF"/>
            <w:noWrap/>
            <w:vAlign w:val="center"/>
            <w:hideMark/>
          </w:tcPr>
          <w:p w14:paraId="71CE35A8"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1590" w:type="dxa"/>
            <w:tcBorders>
              <w:top w:val="nil"/>
              <w:left w:val="nil"/>
              <w:bottom w:val="nil"/>
              <w:right w:val="nil"/>
            </w:tcBorders>
            <w:shd w:val="clear" w:color="000000" w:fill="FFFFFF"/>
            <w:noWrap/>
            <w:vAlign w:val="center"/>
            <w:hideMark/>
          </w:tcPr>
          <w:p w14:paraId="0EED6E2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18</w:t>
            </w:r>
          </w:p>
        </w:tc>
      </w:tr>
      <w:tr w:rsidR="008968C7" w:rsidRPr="008968C7" w14:paraId="6CCD01BF" w14:textId="77777777" w:rsidTr="005F5F4F">
        <w:trPr>
          <w:trHeight w:val="288"/>
        </w:trPr>
        <w:tc>
          <w:tcPr>
            <w:tcW w:w="1160" w:type="dxa"/>
            <w:vMerge/>
            <w:tcBorders>
              <w:top w:val="nil"/>
              <w:left w:val="nil"/>
              <w:bottom w:val="single" w:sz="4" w:space="0" w:color="000000"/>
              <w:right w:val="nil"/>
            </w:tcBorders>
            <w:vAlign w:val="center"/>
            <w:hideMark/>
          </w:tcPr>
          <w:p w14:paraId="5525BBD5" w14:textId="77777777" w:rsidR="008968C7" w:rsidRPr="008968C7" w:rsidRDefault="008968C7" w:rsidP="008968C7">
            <w:pPr>
              <w:spacing w:after="0" w:line="240" w:lineRule="auto"/>
              <w:rPr>
                <w:rFonts w:ascii="Arial" w:eastAsia="Times New Roman" w:hAnsi="Arial" w:cs="Arial"/>
                <w:color w:val="000000"/>
                <w:sz w:val="20"/>
                <w:szCs w:val="20"/>
                <w:lang w:eastAsia="it-IT"/>
              </w:rPr>
            </w:pPr>
          </w:p>
        </w:tc>
        <w:tc>
          <w:tcPr>
            <w:tcW w:w="1959" w:type="dxa"/>
            <w:tcBorders>
              <w:top w:val="nil"/>
              <w:left w:val="nil"/>
              <w:bottom w:val="nil"/>
              <w:right w:val="nil"/>
            </w:tcBorders>
            <w:shd w:val="clear" w:color="000000" w:fill="FFFFFF"/>
            <w:noWrap/>
            <w:vAlign w:val="bottom"/>
            <w:hideMark/>
          </w:tcPr>
          <w:p w14:paraId="23A3C65A"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Pietrame</w:t>
            </w:r>
          </w:p>
        </w:tc>
        <w:tc>
          <w:tcPr>
            <w:tcW w:w="1134" w:type="dxa"/>
            <w:tcBorders>
              <w:top w:val="nil"/>
              <w:left w:val="nil"/>
              <w:bottom w:val="nil"/>
              <w:right w:val="nil"/>
            </w:tcBorders>
            <w:shd w:val="clear" w:color="000000" w:fill="FFFFFF"/>
            <w:noWrap/>
            <w:vAlign w:val="center"/>
            <w:hideMark/>
          </w:tcPr>
          <w:p w14:paraId="5CFD3AB8"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142-149</w:t>
            </w:r>
          </w:p>
        </w:tc>
        <w:tc>
          <w:tcPr>
            <w:tcW w:w="1766" w:type="dxa"/>
            <w:tcBorders>
              <w:top w:val="nil"/>
              <w:left w:val="nil"/>
              <w:bottom w:val="nil"/>
              <w:right w:val="nil"/>
            </w:tcBorders>
            <w:shd w:val="clear" w:color="000000" w:fill="FFFFFF"/>
            <w:noWrap/>
            <w:vAlign w:val="center"/>
            <w:hideMark/>
          </w:tcPr>
          <w:p w14:paraId="79C27E6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2.1±2.3</w:t>
            </w:r>
          </w:p>
        </w:tc>
        <w:tc>
          <w:tcPr>
            <w:tcW w:w="1334" w:type="dxa"/>
            <w:tcBorders>
              <w:top w:val="nil"/>
              <w:left w:val="nil"/>
              <w:bottom w:val="nil"/>
              <w:right w:val="nil"/>
            </w:tcBorders>
            <w:shd w:val="clear" w:color="000000" w:fill="FFFFFF"/>
            <w:noWrap/>
            <w:vAlign w:val="center"/>
            <w:hideMark/>
          </w:tcPr>
          <w:p w14:paraId="357751C4"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21.2±7.7</w:t>
            </w:r>
          </w:p>
        </w:tc>
        <w:tc>
          <w:tcPr>
            <w:tcW w:w="565" w:type="dxa"/>
            <w:tcBorders>
              <w:top w:val="nil"/>
              <w:left w:val="nil"/>
              <w:bottom w:val="nil"/>
              <w:right w:val="nil"/>
            </w:tcBorders>
            <w:shd w:val="clear" w:color="000000" w:fill="FFFFFF"/>
            <w:noWrap/>
            <w:vAlign w:val="center"/>
            <w:hideMark/>
          </w:tcPr>
          <w:p w14:paraId="3D888FDD"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735" w:type="dxa"/>
            <w:tcBorders>
              <w:top w:val="nil"/>
              <w:left w:val="nil"/>
              <w:bottom w:val="nil"/>
              <w:right w:val="nil"/>
            </w:tcBorders>
            <w:shd w:val="clear" w:color="000000" w:fill="FFFFFF"/>
            <w:noWrap/>
            <w:vAlign w:val="center"/>
            <w:hideMark/>
          </w:tcPr>
          <w:p w14:paraId="3B03EBF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17</w:t>
            </w:r>
          </w:p>
        </w:tc>
        <w:tc>
          <w:tcPr>
            <w:tcW w:w="735" w:type="dxa"/>
            <w:tcBorders>
              <w:top w:val="nil"/>
              <w:left w:val="nil"/>
              <w:bottom w:val="nil"/>
              <w:right w:val="nil"/>
            </w:tcBorders>
            <w:shd w:val="clear" w:color="000000" w:fill="FFFFFF"/>
            <w:noWrap/>
            <w:vAlign w:val="center"/>
            <w:hideMark/>
          </w:tcPr>
          <w:p w14:paraId="207F9AE0"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41</w:t>
            </w:r>
          </w:p>
        </w:tc>
        <w:tc>
          <w:tcPr>
            <w:tcW w:w="983" w:type="dxa"/>
            <w:tcBorders>
              <w:top w:val="nil"/>
              <w:left w:val="nil"/>
              <w:bottom w:val="nil"/>
              <w:right w:val="nil"/>
            </w:tcBorders>
            <w:shd w:val="clear" w:color="000000" w:fill="FFFFFF"/>
            <w:noWrap/>
            <w:vAlign w:val="center"/>
            <w:hideMark/>
          </w:tcPr>
          <w:p w14:paraId="5A6555CB"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41</w:t>
            </w:r>
          </w:p>
        </w:tc>
        <w:tc>
          <w:tcPr>
            <w:tcW w:w="983" w:type="dxa"/>
            <w:tcBorders>
              <w:top w:val="nil"/>
              <w:left w:val="nil"/>
              <w:bottom w:val="nil"/>
              <w:right w:val="nil"/>
            </w:tcBorders>
            <w:shd w:val="clear" w:color="000000" w:fill="FFFFFF"/>
            <w:noWrap/>
            <w:vAlign w:val="center"/>
            <w:hideMark/>
          </w:tcPr>
          <w:p w14:paraId="7C994574"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w:t>
            </w:r>
          </w:p>
        </w:tc>
        <w:tc>
          <w:tcPr>
            <w:tcW w:w="1590" w:type="dxa"/>
            <w:tcBorders>
              <w:top w:val="nil"/>
              <w:left w:val="nil"/>
              <w:bottom w:val="nil"/>
              <w:right w:val="nil"/>
            </w:tcBorders>
            <w:shd w:val="clear" w:color="000000" w:fill="FFFFFF"/>
            <w:noWrap/>
            <w:vAlign w:val="center"/>
            <w:hideMark/>
          </w:tcPr>
          <w:p w14:paraId="1F0A64E2"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67</w:t>
            </w:r>
          </w:p>
        </w:tc>
      </w:tr>
      <w:tr w:rsidR="008968C7" w:rsidRPr="008968C7" w14:paraId="551934D4" w14:textId="77777777" w:rsidTr="005F5F4F">
        <w:trPr>
          <w:trHeight w:val="347"/>
        </w:trPr>
        <w:tc>
          <w:tcPr>
            <w:tcW w:w="1160" w:type="dxa"/>
            <w:vMerge/>
            <w:tcBorders>
              <w:top w:val="nil"/>
              <w:left w:val="nil"/>
              <w:bottom w:val="single" w:sz="4" w:space="0" w:color="000000"/>
              <w:right w:val="nil"/>
            </w:tcBorders>
            <w:vAlign w:val="center"/>
            <w:hideMark/>
          </w:tcPr>
          <w:p w14:paraId="0FC8FFD0" w14:textId="77777777" w:rsidR="008968C7" w:rsidRPr="008968C7" w:rsidRDefault="008968C7" w:rsidP="008968C7">
            <w:pPr>
              <w:spacing w:after="0" w:line="240" w:lineRule="auto"/>
              <w:rPr>
                <w:rFonts w:ascii="Arial" w:eastAsia="Times New Roman" w:hAnsi="Arial" w:cs="Arial"/>
                <w:color w:val="000000"/>
                <w:sz w:val="20"/>
                <w:szCs w:val="20"/>
                <w:lang w:eastAsia="it-IT"/>
              </w:rPr>
            </w:pPr>
          </w:p>
        </w:tc>
        <w:tc>
          <w:tcPr>
            <w:tcW w:w="1959" w:type="dxa"/>
            <w:tcBorders>
              <w:top w:val="nil"/>
              <w:left w:val="nil"/>
              <w:bottom w:val="single" w:sz="4" w:space="0" w:color="auto"/>
              <w:right w:val="nil"/>
            </w:tcBorders>
            <w:shd w:val="clear" w:color="000000" w:fill="FFFFFF"/>
            <w:noWrap/>
            <w:vAlign w:val="center"/>
            <w:hideMark/>
          </w:tcPr>
          <w:p w14:paraId="2D0A991E"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Canyon Tavolara</w:t>
            </w:r>
          </w:p>
        </w:tc>
        <w:tc>
          <w:tcPr>
            <w:tcW w:w="1134" w:type="dxa"/>
            <w:tcBorders>
              <w:top w:val="nil"/>
              <w:left w:val="nil"/>
              <w:bottom w:val="single" w:sz="4" w:space="0" w:color="auto"/>
              <w:right w:val="nil"/>
            </w:tcBorders>
            <w:shd w:val="clear" w:color="000000" w:fill="FFFFFF"/>
            <w:noWrap/>
            <w:vAlign w:val="center"/>
            <w:hideMark/>
          </w:tcPr>
          <w:p w14:paraId="0AA0E37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109-199</w:t>
            </w:r>
          </w:p>
        </w:tc>
        <w:tc>
          <w:tcPr>
            <w:tcW w:w="1766" w:type="dxa"/>
            <w:tcBorders>
              <w:top w:val="nil"/>
              <w:left w:val="nil"/>
              <w:bottom w:val="single" w:sz="4" w:space="0" w:color="auto"/>
              <w:right w:val="nil"/>
            </w:tcBorders>
            <w:shd w:val="clear" w:color="000000" w:fill="FFFFFF"/>
            <w:noWrap/>
            <w:vAlign w:val="center"/>
            <w:hideMark/>
          </w:tcPr>
          <w:p w14:paraId="59436F0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2.5±6</w:t>
            </w:r>
          </w:p>
        </w:tc>
        <w:tc>
          <w:tcPr>
            <w:tcW w:w="1334" w:type="dxa"/>
            <w:tcBorders>
              <w:top w:val="nil"/>
              <w:left w:val="nil"/>
              <w:bottom w:val="single" w:sz="4" w:space="0" w:color="auto"/>
              <w:right w:val="nil"/>
            </w:tcBorders>
            <w:shd w:val="clear" w:color="000000" w:fill="FFFFFF"/>
            <w:noWrap/>
            <w:vAlign w:val="center"/>
            <w:hideMark/>
          </w:tcPr>
          <w:p w14:paraId="0B081440"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18.5±9.5</w:t>
            </w:r>
          </w:p>
        </w:tc>
        <w:tc>
          <w:tcPr>
            <w:tcW w:w="565" w:type="dxa"/>
            <w:tcBorders>
              <w:top w:val="nil"/>
              <w:left w:val="nil"/>
              <w:bottom w:val="nil"/>
              <w:right w:val="nil"/>
            </w:tcBorders>
            <w:shd w:val="clear" w:color="000000" w:fill="FFFFFF"/>
            <w:noWrap/>
            <w:vAlign w:val="center"/>
            <w:hideMark/>
          </w:tcPr>
          <w:p w14:paraId="4FFD9C8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22</w:t>
            </w:r>
          </w:p>
        </w:tc>
        <w:tc>
          <w:tcPr>
            <w:tcW w:w="735" w:type="dxa"/>
            <w:tcBorders>
              <w:top w:val="nil"/>
              <w:left w:val="nil"/>
              <w:bottom w:val="nil"/>
              <w:right w:val="nil"/>
            </w:tcBorders>
            <w:shd w:val="clear" w:color="000000" w:fill="FFFFFF"/>
            <w:noWrap/>
            <w:vAlign w:val="center"/>
            <w:hideMark/>
          </w:tcPr>
          <w:p w14:paraId="4F6A2F72"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15</w:t>
            </w:r>
          </w:p>
        </w:tc>
        <w:tc>
          <w:tcPr>
            <w:tcW w:w="735" w:type="dxa"/>
            <w:tcBorders>
              <w:top w:val="nil"/>
              <w:left w:val="nil"/>
              <w:bottom w:val="nil"/>
              <w:right w:val="nil"/>
            </w:tcBorders>
            <w:shd w:val="clear" w:color="000000" w:fill="FFFFFF"/>
            <w:noWrap/>
            <w:vAlign w:val="center"/>
            <w:hideMark/>
          </w:tcPr>
          <w:p w14:paraId="37AB0AC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54</w:t>
            </w:r>
          </w:p>
        </w:tc>
        <w:tc>
          <w:tcPr>
            <w:tcW w:w="983" w:type="dxa"/>
            <w:tcBorders>
              <w:top w:val="nil"/>
              <w:left w:val="nil"/>
              <w:bottom w:val="nil"/>
              <w:right w:val="nil"/>
            </w:tcBorders>
            <w:shd w:val="clear" w:color="000000" w:fill="FFFFFF"/>
            <w:noWrap/>
            <w:vAlign w:val="center"/>
            <w:hideMark/>
          </w:tcPr>
          <w:p w14:paraId="37C9FA8B"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9</w:t>
            </w:r>
          </w:p>
        </w:tc>
        <w:tc>
          <w:tcPr>
            <w:tcW w:w="983" w:type="dxa"/>
            <w:tcBorders>
              <w:top w:val="nil"/>
              <w:left w:val="nil"/>
              <w:bottom w:val="nil"/>
              <w:right w:val="nil"/>
            </w:tcBorders>
            <w:shd w:val="clear" w:color="000000" w:fill="FFFFFF"/>
            <w:noWrap/>
            <w:vAlign w:val="center"/>
            <w:hideMark/>
          </w:tcPr>
          <w:p w14:paraId="5A9D767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1590" w:type="dxa"/>
            <w:tcBorders>
              <w:top w:val="nil"/>
              <w:left w:val="nil"/>
              <w:bottom w:val="single" w:sz="4" w:space="0" w:color="auto"/>
              <w:right w:val="nil"/>
            </w:tcBorders>
            <w:shd w:val="clear" w:color="000000" w:fill="FFFFFF"/>
            <w:noWrap/>
            <w:vAlign w:val="center"/>
            <w:hideMark/>
          </w:tcPr>
          <w:p w14:paraId="65D5C5F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40</w:t>
            </w:r>
          </w:p>
        </w:tc>
      </w:tr>
      <w:tr w:rsidR="008968C7" w:rsidRPr="008968C7" w14:paraId="64FBF14F" w14:textId="77777777" w:rsidTr="005F5F4F">
        <w:trPr>
          <w:trHeight w:val="288"/>
        </w:trPr>
        <w:tc>
          <w:tcPr>
            <w:tcW w:w="1160" w:type="dxa"/>
            <w:vMerge w:val="restart"/>
            <w:tcBorders>
              <w:top w:val="nil"/>
              <w:left w:val="nil"/>
              <w:bottom w:val="single" w:sz="4" w:space="0" w:color="000000"/>
              <w:right w:val="nil"/>
            </w:tcBorders>
            <w:shd w:val="clear" w:color="000000" w:fill="FFFFFF"/>
            <w:noWrap/>
            <w:vAlign w:val="center"/>
            <w:hideMark/>
          </w:tcPr>
          <w:p w14:paraId="430C9284"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Central-East</w:t>
            </w:r>
          </w:p>
        </w:tc>
        <w:tc>
          <w:tcPr>
            <w:tcW w:w="1959" w:type="dxa"/>
            <w:tcBorders>
              <w:top w:val="nil"/>
              <w:left w:val="nil"/>
              <w:bottom w:val="nil"/>
              <w:right w:val="nil"/>
            </w:tcBorders>
            <w:shd w:val="clear" w:color="000000" w:fill="FFFFFF"/>
            <w:noWrap/>
            <w:vAlign w:val="center"/>
            <w:hideMark/>
          </w:tcPr>
          <w:p w14:paraId="545DA233"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Canyon Orosei</w:t>
            </w:r>
          </w:p>
        </w:tc>
        <w:tc>
          <w:tcPr>
            <w:tcW w:w="1134" w:type="dxa"/>
            <w:tcBorders>
              <w:top w:val="nil"/>
              <w:left w:val="nil"/>
              <w:bottom w:val="nil"/>
              <w:right w:val="nil"/>
            </w:tcBorders>
            <w:shd w:val="clear" w:color="000000" w:fill="FFFFFF"/>
            <w:noWrap/>
            <w:vAlign w:val="center"/>
            <w:hideMark/>
          </w:tcPr>
          <w:p w14:paraId="27246CF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76-187</w:t>
            </w:r>
          </w:p>
        </w:tc>
        <w:tc>
          <w:tcPr>
            <w:tcW w:w="1766" w:type="dxa"/>
            <w:tcBorders>
              <w:top w:val="nil"/>
              <w:left w:val="nil"/>
              <w:bottom w:val="nil"/>
              <w:right w:val="nil"/>
            </w:tcBorders>
            <w:shd w:val="clear" w:color="000000" w:fill="FFFFFF"/>
            <w:noWrap/>
            <w:vAlign w:val="center"/>
            <w:hideMark/>
          </w:tcPr>
          <w:p w14:paraId="3B755C42"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2.5±3.6</w:t>
            </w:r>
          </w:p>
        </w:tc>
        <w:tc>
          <w:tcPr>
            <w:tcW w:w="1334" w:type="dxa"/>
            <w:tcBorders>
              <w:top w:val="nil"/>
              <w:left w:val="nil"/>
              <w:bottom w:val="nil"/>
              <w:right w:val="nil"/>
            </w:tcBorders>
            <w:shd w:val="clear" w:color="000000" w:fill="FFFFFF"/>
            <w:noWrap/>
            <w:vAlign w:val="center"/>
            <w:hideMark/>
          </w:tcPr>
          <w:p w14:paraId="2061149D"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24.1±13.6</w:t>
            </w:r>
          </w:p>
        </w:tc>
        <w:tc>
          <w:tcPr>
            <w:tcW w:w="565" w:type="dxa"/>
            <w:tcBorders>
              <w:top w:val="single" w:sz="4" w:space="0" w:color="auto"/>
              <w:left w:val="nil"/>
              <w:bottom w:val="nil"/>
              <w:right w:val="nil"/>
            </w:tcBorders>
            <w:shd w:val="clear" w:color="000000" w:fill="FFFFFF"/>
            <w:noWrap/>
            <w:vAlign w:val="center"/>
            <w:hideMark/>
          </w:tcPr>
          <w:p w14:paraId="47608D32"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5</w:t>
            </w:r>
          </w:p>
        </w:tc>
        <w:tc>
          <w:tcPr>
            <w:tcW w:w="735" w:type="dxa"/>
            <w:tcBorders>
              <w:top w:val="single" w:sz="4" w:space="0" w:color="auto"/>
              <w:left w:val="nil"/>
              <w:bottom w:val="nil"/>
              <w:right w:val="nil"/>
            </w:tcBorders>
            <w:shd w:val="clear" w:color="000000" w:fill="FFFFFF"/>
            <w:noWrap/>
            <w:vAlign w:val="center"/>
            <w:hideMark/>
          </w:tcPr>
          <w:p w14:paraId="5E159FE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w:t>
            </w:r>
          </w:p>
        </w:tc>
        <w:tc>
          <w:tcPr>
            <w:tcW w:w="735" w:type="dxa"/>
            <w:tcBorders>
              <w:top w:val="single" w:sz="4" w:space="0" w:color="auto"/>
              <w:left w:val="nil"/>
              <w:bottom w:val="nil"/>
              <w:right w:val="nil"/>
            </w:tcBorders>
            <w:shd w:val="clear" w:color="000000" w:fill="FFFFFF"/>
            <w:noWrap/>
            <w:vAlign w:val="center"/>
            <w:hideMark/>
          </w:tcPr>
          <w:p w14:paraId="7EA4AB4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48</w:t>
            </w:r>
          </w:p>
        </w:tc>
        <w:tc>
          <w:tcPr>
            <w:tcW w:w="983" w:type="dxa"/>
            <w:tcBorders>
              <w:top w:val="single" w:sz="4" w:space="0" w:color="auto"/>
              <w:left w:val="nil"/>
              <w:bottom w:val="nil"/>
              <w:right w:val="nil"/>
            </w:tcBorders>
            <w:shd w:val="clear" w:color="000000" w:fill="FFFFFF"/>
            <w:noWrap/>
            <w:vAlign w:val="center"/>
            <w:hideMark/>
          </w:tcPr>
          <w:p w14:paraId="0E4C73E8"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39</w:t>
            </w:r>
          </w:p>
        </w:tc>
        <w:tc>
          <w:tcPr>
            <w:tcW w:w="983" w:type="dxa"/>
            <w:tcBorders>
              <w:top w:val="single" w:sz="4" w:space="0" w:color="auto"/>
              <w:left w:val="nil"/>
              <w:bottom w:val="nil"/>
              <w:right w:val="nil"/>
            </w:tcBorders>
            <w:shd w:val="clear" w:color="000000" w:fill="FFFFFF"/>
            <w:noWrap/>
            <w:vAlign w:val="center"/>
            <w:hideMark/>
          </w:tcPr>
          <w:p w14:paraId="260730F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w:t>
            </w:r>
          </w:p>
        </w:tc>
        <w:tc>
          <w:tcPr>
            <w:tcW w:w="1590" w:type="dxa"/>
            <w:tcBorders>
              <w:top w:val="nil"/>
              <w:left w:val="nil"/>
              <w:bottom w:val="nil"/>
              <w:right w:val="nil"/>
            </w:tcBorders>
            <w:shd w:val="clear" w:color="000000" w:fill="FFFFFF"/>
            <w:noWrap/>
            <w:vAlign w:val="center"/>
            <w:hideMark/>
          </w:tcPr>
          <w:p w14:paraId="7CEE81F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14</w:t>
            </w:r>
          </w:p>
        </w:tc>
      </w:tr>
      <w:tr w:rsidR="008968C7" w:rsidRPr="008968C7" w14:paraId="0BA596E1" w14:textId="77777777" w:rsidTr="005F5F4F">
        <w:trPr>
          <w:trHeight w:val="288"/>
        </w:trPr>
        <w:tc>
          <w:tcPr>
            <w:tcW w:w="1160" w:type="dxa"/>
            <w:vMerge/>
            <w:tcBorders>
              <w:top w:val="nil"/>
              <w:left w:val="nil"/>
              <w:bottom w:val="single" w:sz="4" w:space="0" w:color="000000"/>
              <w:right w:val="nil"/>
            </w:tcBorders>
            <w:vAlign w:val="center"/>
            <w:hideMark/>
          </w:tcPr>
          <w:p w14:paraId="30656028" w14:textId="77777777" w:rsidR="008968C7" w:rsidRPr="008968C7" w:rsidRDefault="008968C7" w:rsidP="008968C7">
            <w:pPr>
              <w:spacing w:after="0" w:line="240" w:lineRule="auto"/>
              <w:rPr>
                <w:rFonts w:ascii="Arial" w:eastAsia="Times New Roman" w:hAnsi="Arial" w:cs="Arial"/>
                <w:color w:val="000000"/>
                <w:sz w:val="20"/>
                <w:szCs w:val="20"/>
                <w:lang w:eastAsia="it-IT"/>
              </w:rPr>
            </w:pPr>
          </w:p>
        </w:tc>
        <w:tc>
          <w:tcPr>
            <w:tcW w:w="1959" w:type="dxa"/>
            <w:tcBorders>
              <w:top w:val="nil"/>
              <w:left w:val="nil"/>
              <w:bottom w:val="nil"/>
              <w:right w:val="nil"/>
            </w:tcBorders>
            <w:shd w:val="clear" w:color="000000" w:fill="FFFFFF"/>
            <w:noWrap/>
            <w:vAlign w:val="bottom"/>
            <w:hideMark/>
          </w:tcPr>
          <w:p w14:paraId="3C26AD0F"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Cala Gonone Shoal</w:t>
            </w:r>
          </w:p>
        </w:tc>
        <w:tc>
          <w:tcPr>
            <w:tcW w:w="1134" w:type="dxa"/>
            <w:tcBorders>
              <w:top w:val="nil"/>
              <w:left w:val="nil"/>
              <w:bottom w:val="single" w:sz="4" w:space="0" w:color="auto"/>
              <w:right w:val="nil"/>
            </w:tcBorders>
            <w:shd w:val="clear" w:color="000000" w:fill="FFFFFF"/>
            <w:noWrap/>
            <w:vAlign w:val="center"/>
            <w:hideMark/>
          </w:tcPr>
          <w:p w14:paraId="32C9D9B7"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114-175</w:t>
            </w:r>
          </w:p>
        </w:tc>
        <w:tc>
          <w:tcPr>
            <w:tcW w:w="1766" w:type="dxa"/>
            <w:tcBorders>
              <w:top w:val="nil"/>
              <w:left w:val="nil"/>
              <w:bottom w:val="single" w:sz="4" w:space="0" w:color="auto"/>
              <w:right w:val="nil"/>
            </w:tcBorders>
            <w:shd w:val="clear" w:color="000000" w:fill="FFFFFF"/>
            <w:noWrap/>
            <w:vAlign w:val="center"/>
            <w:hideMark/>
          </w:tcPr>
          <w:p w14:paraId="04B1FCF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3.6±4.6</w:t>
            </w:r>
          </w:p>
        </w:tc>
        <w:tc>
          <w:tcPr>
            <w:tcW w:w="1334" w:type="dxa"/>
            <w:tcBorders>
              <w:top w:val="nil"/>
              <w:left w:val="nil"/>
              <w:bottom w:val="single" w:sz="4" w:space="0" w:color="auto"/>
              <w:right w:val="nil"/>
            </w:tcBorders>
            <w:shd w:val="clear" w:color="000000" w:fill="FFFFFF"/>
            <w:noWrap/>
            <w:vAlign w:val="center"/>
            <w:hideMark/>
          </w:tcPr>
          <w:p w14:paraId="3B42BED7"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26.9±12.5</w:t>
            </w:r>
          </w:p>
        </w:tc>
        <w:tc>
          <w:tcPr>
            <w:tcW w:w="565" w:type="dxa"/>
            <w:tcBorders>
              <w:top w:val="nil"/>
              <w:left w:val="nil"/>
              <w:bottom w:val="single" w:sz="4" w:space="0" w:color="auto"/>
              <w:right w:val="nil"/>
            </w:tcBorders>
            <w:shd w:val="clear" w:color="000000" w:fill="FFFFFF"/>
            <w:noWrap/>
            <w:vAlign w:val="center"/>
            <w:hideMark/>
          </w:tcPr>
          <w:p w14:paraId="0AA0048B"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735" w:type="dxa"/>
            <w:tcBorders>
              <w:top w:val="nil"/>
              <w:left w:val="nil"/>
              <w:bottom w:val="single" w:sz="4" w:space="0" w:color="auto"/>
              <w:right w:val="nil"/>
            </w:tcBorders>
            <w:shd w:val="clear" w:color="000000" w:fill="FFFFFF"/>
            <w:noWrap/>
            <w:vAlign w:val="center"/>
            <w:hideMark/>
          </w:tcPr>
          <w:p w14:paraId="37DAF215"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11</w:t>
            </w:r>
          </w:p>
        </w:tc>
        <w:tc>
          <w:tcPr>
            <w:tcW w:w="735" w:type="dxa"/>
            <w:tcBorders>
              <w:top w:val="nil"/>
              <w:left w:val="nil"/>
              <w:bottom w:val="single" w:sz="4" w:space="0" w:color="auto"/>
              <w:right w:val="nil"/>
            </w:tcBorders>
            <w:shd w:val="clear" w:color="000000" w:fill="FFFFFF"/>
            <w:noWrap/>
            <w:vAlign w:val="center"/>
            <w:hideMark/>
          </w:tcPr>
          <w:p w14:paraId="6585E23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78</w:t>
            </w:r>
          </w:p>
        </w:tc>
        <w:tc>
          <w:tcPr>
            <w:tcW w:w="983" w:type="dxa"/>
            <w:tcBorders>
              <w:top w:val="nil"/>
              <w:left w:val="nil"/>
              <w:bottom w:val="single" w:sz="4" w:space="0" w:color="auto"/>
              <w:right w:val="nil"/>
            </w:tcBorders>
            <w:shd w:val="clear" w:color="000000" w:fill="FFFFFF"/>
            <w:noWrap/>
            <w:vAlign w:val="center"/>
            <w:hideMark/>
          </w:tcPr>
          <w:p w14:paraId="5C439ECF"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11</w:t>
            </w:r>
          </w:p>
        </w:tc>
        <w:tc>
          <w:tcPr>
            <w:tcW w:w="983" w:type="dxa"/>
            <w:tcBorders>
              <w:top w:val="nil"/>
              <w:left w:val="nil"/>
              <w:bottom w:val="single" w:sz="4" w:space="0" w:color="auto"/>
              <w:right w:val="nil"/>
            </w:tcBorders>
            <w:shd w:val="clear" w:color="000000" w:fill="FFFFFF"/>
            <w:noWrap/>
            <w:vAlign w:val="center"/>
            <w:hideMark/>
          </w:tcPr>
          <w:p w14:paraId="293054B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1590" w:type="dxa"/>
            <w:tcBorders>
              <w:top w:val="nil"/>
              <w:left w:val="nil"/>
              <w:bottom w:val="single" w:sz="4" w:space="0" w:color="auto"/>
              <w:right w:val="nil"/>
            </w:tcBorders>
            <w:shd w:val="clear" w:color="000000" w:fill="FFFFFF"/>
            <w:noWrap/>
            <w:vAlign w:val="center"/>
            <w:hideMark/>
          </w:tcPr>
          <w:p w14:paraId="3E2E2747"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w:t>
            </w:r>
          </w:p>
        </w:tc>
      </w:tr>
      <w:tr w:rsidR="008968C7" w:rsidRPr="008968C7" w14:paraId="2BB91CCA" w14:textId="77777777" w:rsidTr="005F5F4F">
        <w:trPr>
          <w:trHeight w:val="288"/>
        </w:trPr>
        <w:tc>
          <w:tcPr>
            <w:tcW w:w="1160" w:type="dxa"/>
            <w:vMerge w:val="restart"/>
            <w:tcBorders>
              <w:top w:val="nil"/>
              <w:left w:val="nil"/>
              <w:bottom w:val="single" w:sz="4" w:space="0" w:color="000000"/>
              <w:right w:val="nil"/>
            </w:tcBorders>
            <w:shd w:val="clear" w:color="000000" w:fill="FFFFFF"/>
            <w:noWrap/>
            <w:vAlign w:val="center"/>
            <w:hideMark/>
          </w:tcPr>
          <w:p w14:paraId="6A99DF2C"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South-Ovest</w:t>
            </w:r>
          </w:p>
        </w:tc>
        <w:tc>
          <w:tcPr>
            <w:tcW w:w="1959" w:type="dxa"/>
            <w:tcBorders>
              <w:top w:val="single" w:sz="4" w:space="0" w:color="auto"/>
              <w:left w:val="nil"/>
              <w:bottom w:val="nil"/>
              <w:right w:val="nil"/>
            </w:tcBorders>
            <w:shd w:val="clear" w:color="000000" w:fill="FFFFFF"/>
            <w:noWrap/>
            <w:vAlign w:val="bottom"/>
            <w:hideMark/>
          </w:tcPr>
          <w:p w14:paraId="2C1385FC"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 xml:space="preserve">Secchitella </w:t>
            </w:r>
          </w:p>
        </w:tc>
        <w:tc>
          <w:tcPr>
            <w:tcW w:w="1134" w:type="dxa"/>
            <w:tcBorders>
              <w:top w:val="nil"/>
              <w:left w:val="nil"/>
              <w:bottom w:val="nil"/>
              <w:right w:val="nil"/>
            </w:tcBorders>
            <w:shd w:val="clear" w:color="000000" w:fill="FFFFFF"/>
            <w:noWrap/>
            <w:vAlign w:val="center"/>
            <w:hideMark/>
          </w:tcPr>
          <w:p w14:paraId="0407D6B6"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149-152</w:t>
            </w:r>
          </w:p>
        </w:tc>
        <w:tc>
          <w:tcPr>
            <w:tcW w:w="1766" w:type="dxa"/>
            <w:tcBorders>
              <w:top w:val="nil"/>
              <w:left w:val="nil"/>
              <w:bottom w:val="nil"/>
              <w:right w:val="nil"/>
            </w:tcBorders>
            <w:shd w:val="clear" w:color="000000" w:fill="FFFFFF"/>
            <w:noWrap/>
            <w:vAlign w:val="center"/>
            <w:hideMark/>
          </w:tcPr>
          <w:p w14:paraId="3BC4C68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3.5±4.3</w:t>
            </w:r>
          </w:p>
        </w:tc>
        <w:tc>
          <w:tcPr>
            <w:tcW w:w="1334" w:type="dxa"/>
            <w:tcBorders>
              <w:top w:val="nil"/>
              <w:left w:val="nil"/>
              <w:bottom w:val="nil"/>
              <w:right w:val="nil"/>
            </w:tcBorders>
            <w:shd w:val="clear" w:color="000000" w:fill="FFFFFF"/>
            <w:noWrap/>
            <w:vAlign w:val="center"/>
            <w:hideMark/>
          </w:tcPr>
          <w:p w14:paraId="07001A2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10.9±4.8</w:t>
            </w:r>
          </w:p>
        </w:tc>
        <w:tc>
          <w:tcPr>
            <w:tcW w:w="565" w:type="dxa"/>
            <w:tcBorders>
              <w:top w:val="nil"/>
              <w:left w:val="nil"/>
              <w:bottom w:val="nil"/>
              <w:right w:val="nil"/>
            </w:tcBorders>
            <w:shd w:val="clear" w:color="000000" w:fill="FFFFFF"/>
            <w:noWrap/>
            <w:vAlign w:val="center"/>
            <w:hideMark/>
          </w:tcPr>
          <w:p w14:paraId="29F83B76"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735" w:type="dxa"/>
            <w:tcBorders>
              <w:top w:val="nil"/>
              <w:left w:val="nil"/>
              <w:bottom w:val="nil"/>
              <w:right w:val="nil"/>
            </w:tcBorders>
            <w:shd w:val="clear" w:color="000000" w:fill="FFFFFF"/>
            <w:noWrap/>
            <w:vAlign w:val="center"/>
            <w:hideMark/>
          </w:tcPr>
          <w:p w14:paraId="330DE9EC"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735" w:type="dxa"/>
            <w:tcBorders>
              <w:top w:val="nil"/>
              <w:left w:val="nil"/>
              <w:bottom w:val="nil"/>
              <w:right w:val="nil"/>
            </w:tcBorders>
            <w:shd w:val="clear" w:color="000000" w:fill="FFFFFF"/>
            <w:noWrap/>
            <w:vAlign w:val="center"/>
            <w:hideMark/>
          </w:tcPr>
          <w:p w14:paraId="37D3C43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5</w:t>
            </w:r>
          </w:p>
        </w:tc>
        <w:tc>
          <w:tcPr>
            <w:tcW w:w="983" w:type="dxa"/>
            <w:tcBorders>
              <w:top w:val="nil"/>
              <w:left w:val="nil"/>
              <w:bottom w:val="nil"/>
              <w:right w:val="nil"/>
            </w:tcBorders>
            <w:shd w:val="clear" w:color="000000" w:fill="FFFFFF"/>
            <w:noWrap/>
            <w:vAlign w:val="center"/>
            <w:hideMark/>
          </w:tcPr>
          <w:p w14:paraId="521B8F1B"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74</w:t>
            </w:r>
          </w:p>
        </w:tc>
        <w:tc>
          <w:tcPr>
            <w:tcW w:w="983" w:type="dxa"/>
            <w:tcBorders>
              <w:top w:val="nil"/>
              <w:left w:val="nil"/>
              <w:bottom w:val="nil"/>
              <w:right w:val="nil"/>
            </w:tcBorders>
            <w:shd w:val="clear" w:color="000000" w:fill="FFFFFF"/>
            <w:noWrap/>
            <w:vAlign w:val="center"/>
            <w:hideMark/>
          </w:tcPr>
          <w:p w14:paraId="064DD4D5"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21</w:t>
            </w:r>
          </w:p>
        </w:tc>
        <w:tc>
          <w:tcPr>
            <w:tcW w:w="1590" w:type="dxa"/>
            <w:tcBorders>
              <w:top w:val="nil"/>
              <w:left w:val="nil"/>
              <w:bottom w:val="nil"/>
              <w:right w:val="nil"/>
            </w:tcBorders>
            <w:shd w:val="clear" w:color="000000" w:fill="FFFFFF"/>
            <w:noWrap/>
            <w:vAlign w:val="center"/>
            <w:hideMark/>
          </w:tcPr>
          <w:p w14:paraId="72EA9092"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42</w:t>
            </w:r>
          </w:p>
        </w:tc>
      </w:tr>
      <w:tr w:rsidR="008968C7" w:rsidRPr="008968C7" w14:paraId="3701C6FC" w14:textId="77777777" w:rsidTr="005F5F4F">
        <w:trPr>
          <w:trHeight w:val="288"/>
        </w:trPr>
        <w:tc>
          <w:tcPr>
            <w:tcW w:w="1160" w:type="dxa"/>
            <w:vMerge/>
            <w:tcBorders>
              <w:top w:val="nil"/>
              <w:left w:val="nil"/>
              <w:bottom w:val="single" w:sz="4" w:space="0" w:color="000000"/>
              <w:right w:val="nil"/>
            </w:tcBorders>
            <w:vAlign w:val="center"/>
            <w:hideMark/>
          </w:tcPr>
          <w:p w14:paraId="77922CA6" w14:textId="77777777" w:rsidR="008968C7" w:rsidRPr="008968C7" w:rsidRDefault="008968C7" w:rsidP="008968C7">
            <w:pPr>
              <w:spacing w:after="0" w:line="240" w:lineRule="auto"/>
              <w:rPr>
                <w:rFonts w:ascii="Arial" w:eastAsia="Times New Roman" w:hAnsi="Arial" w:cs="Arial"/>
                <w:color w:val="000000"/>
                <w:sz w:val="20"/>
                <w:szCs w:val="20"/>
                <w:lang w:eastAsia="it-IT"/>
              </w:rPr>
            </w:pPr>
          </w:p>
        </w:tc>
        <w:tc>
          <w:tcPr>
            <w:tcW w:w="1959" w:type="dxa"/>
            <w:tcBorders>
              <w:top w:val="nil"/>
              <w:left w:val="nil"/>
              <w:bottom w:val="single" w:sz="4" w:space="0" w:color="auto"/>
              <w:right w:val="nil"/>
            </w:tcBorders>
            <w:shd w:val="clear" w:color="000000" w:fill="FFFFFF"/>
            <w:noWrap/>
            <w:vAlign w:val="center"/>
            <w:hideMark/>
          </w:tcPr>
          <w:p w14:paraId="3DC7D025" w14:textId="77777777" w:rsidR="008968C7" w:rsidRPr="008968C7" w:rsidRDefault="008968C7" w:rsidP="008968C7">
            <w:pPr>
              <w:spacing w:after="0" w:line="240" w:lineRule="auto"/>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 xml:space="preserve">Bancotto </w:t>
            </w:r>
          </w:p>
        </w:tc>
        <w:tc>
          <w:tcPr>
            <w:tcW w:w="1134" w:type="dxa"/>
            <w:tcBorders>
              <w:top w:val="nil"/>
              <w:left w:val="nil"/>
              <w:bottom w:val="single" w:sz="4" w:space="0" w:color="auto"/>
              <w:right w:val="nil"/>
            </w:tcBorders>
            <w:shd w:val="clear" w:color="000000" w:fill="FFFFFF"/>
            <w:noWrap/>
            <w:vAlign w:val="center"/>
            <w:hideMark/>
          </w:tcPr>
          <w:p w14:paraId="3588EE63"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108-126</w:t>
            </w:r>
          </w:p>
        </w:tc>
        <w:tc>
          <w:tcPr>
            <w:tcW w:w="1766" w:type="dxa"/>
            <w:tcBorders>
              <w:top w:val="nil"/>
              <w:left w:val="nil"/>
              <w:bottom w:val="single" w:sz="4" w:space="0" w:color="auto"/>
              <w:right w:val="nil"/>
            </w:tcBorders>
            <w:shd w:val="clear" w:color="000000" w:fill="FFFFFF"/>
            <w:noWrap/>
            <w:vAlign w:val="center"/>
            <w:hideMark/>
          </w:tcPr>
          <w:p w14:paraId="612E28B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2.6±2.8</w:t>
            </w:r>
          </w:p>
        </w:tc>
        <w:tc>
          <w:tcPr>
            <w:tcW w:w="1334" w:type="dxa"/>
            <w:tcBorders>
              <w:top w:val="nil"/>
              <w:left w:val="nil"/>
              <w:bottom w:val="single" w:sz="4" w:space="0" w:color="auto"/>
              <w:right w:val="nil"/>
            </w:tcBorders>
            <w:shd w:val="clear" w:color="000000" w:fill="FFFFFF"/>
            <w:noWrap/>
            <w:vAlign w:val="center"/>
            <w:hideMark/>
          </w:tcPr>
          <w:p w14:paraId="42DD3C77"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24.8±11.4</w:t>
            </w:r>
          </w:p>
        </w:tc>
        <w:tc>
          <w:tcPr>
            <w:tcW w:w="565" w:type="dxa"/>
            <w:tcBorders>
              <w:top w:val="nil"/>
              <w:left w:val="nil"/>
              <w:bottom w:val="single" w:sz="4" w:space="0" w:color="auto"/>
              <w:right w:val="nil"/>
            </w:tcBorders>
            <w:shd w:val="clear" w:color="000000" w:fill="FFFFFF"/>
            <w:noWrap/>
            <w:vAlign w:val="center"/>
            <w:hideMark/>
          </w:tcPr>
          <w:p w14:paraId="3C65735A"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74</w:t>
            </w:r>
          </w:p>
        </w:tc>
        <w:tc>
          <w:tcPr>
            <w:tcW w:w="735" w:type="dxa"/>
            <w:tcBorders>
              <w:top w:val="nil"/>
              <w:left w:val="nil"/>
              <w:bottom w:val="single" w:sz="4" w:space="0" w:color="auto"/>
              <w:right w:val="nil"/>
            </w:tcBorders>
            <w:shd w:val="clear" w:color="000000" w:fill="FFFFFF"/>
            <w:noWrap/>
            <w:vAlign w:val="center"/>
            <w:hideMark/>
          </w:tcPr>
          <w:p w14:paraId="1B072089"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23</w:t>
            </w:r>
          </w:p>
        </w:tc>
        <w:tc>
          <w:tcPr>
            <w:tcW w:w="735" w:type="dxa"/>
            <w:tcBorders>
              <w:top w:val="nil"/>
              <w:left w:val="nil"/>
              <w:bottom w:val="single" w:sz="4" w:space="0" w:color="auto"/>
              <w:right w:val="nil"/>
            </w:tcBorders>
            <w:shd w:val="clear" w:color="000000" w:fill="FFFFFF"/>
            <w:noWrap/>
            <w:vAlign w:val="center"/>
            <w:hideMark/>
          </w:tcPr>
          <w:p w14:paraId="7B77DD44"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3</w:t>
            </w:r>
          </w:p>
        </w:tc>
        <w:tc>
          <w:tcPr>
            <w:tcW w:w="983" w:type="dxa"/>
            <w:tcBorders>
              <w:top w:val="nil"/>
              <w:left w:val="nil"/>
              <w:bottom w:val="single" w:sz="4" w:space="0" w:color="auto"/>
              <w:right w:val="nil"/>
            </w:tcBorders>
            <w:shd w:val="clear" w:color="000000" w:fill="FFFFFF"/>
            <w:noWrap/>
            <w:vAlign w:val="center"/>
            <w:hideMark/>
          </w:tcPr>
          <w:p w14:paraId="40706E11"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983" w:type="dxa"/>
            <w:tcBorders>
              <w:top w:val="nil"/>
              <w:left w:val="nil"/>
              <w:bottom w:val="single" w:sz="4" w:space="0" w:color="auto"/>
              <w:right w:val="nil"/>
            </w:tcBorders>
            <w:shd w:val="clear" w:color="000000" w:fill="FFFFFF"/>
            <w:noWrap/>
            <w:vAlign w:val="center"/>
            <w:hideMark/>
          </w:tcPr>
          <w:p w14:paraId="343B5F76"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0</w:t>
            </w:r>
          </w:p>
        </w:tc>
        <w:tc>
          <w:tcPr>
            <w:tcW w:w="1590" w:type="dxa"/>
            <w:tcBorders>
              <w:top w:val="nil"/>
              <w:left w:val="nil"/>
              <w:bottom w:val="single" w:sz="4" w:space="0" w:color="auto"/>
              <w:right w:val="nil"/>
            </w:tcBorders>
            <w:shd w:val="clear" w:color="000000" w:fill="FFFFFF"/>
            <w:noWrap/>
            <w:vAlign w:val="center"/>
            <w:hideMark/>
          </w:tcPr>
          <w:p w14:paraId="64CA112D" w14:textId="77777777" w:rsidR="008968C7" w:rsidRPr="008968C7" w:rsidRDefault="008968C7" w:rsidP="005F5F4F">
            <w:pPr>
              <w:spacing w:after="0" w:line="240" w:lineRule="auto"/>
              <w:jc w:val="center"/>
              <w:rPr>
                <w:rFonts w:ascii="Arial" w:eastAsia="Times New Roman" w:hAnsi="Arial" w:cs="Arial"/>
                <w:color w:val="000000"/>
                <w:sz w:val="20"/>
                <w:szCs w:val="20"/>
                <w:lang w:eastAsia="it-IT"/>
              </w:rPr>
            </w:pPr>
            <w:r w:rsidRPr="008968C7">
              <w:rPr>
                <w:rFonts w:ascii="Arial" w:eastAsia="Times New Roman" w:hAnsi="Arial" w:cs="Arial"/>
                <w:color w:val="000000"/>
                <w:sz w:val="20"/>
                <w:szCs w:val="20"/>
                <w:lang w:eastAsia="it-IT"/>
              </w:rPr>
              <w:t>28</w:t>
            </w:r>
          </w:p>
        </w:tc>
      </w:tr>
    </w:tbl>
    <w:p w14:paraId="0BC099E7" w14:textId="77777777" w:rsidR="008968C7" w:rsidRDefault="008968C7" w:rsidP="008968C7">
      <w:pPr>
        <w:rPr>
          <w:rFonts w:ascii="Times New Roman" w:hAnsi="Times New Roman" w:cs="Times New Roman"/>
          <w:b/>
          <w:bCs/>
          <w:sz w:val="24"/>
          <w:szCs w:val="24"/>
          <w:lang w:val="en-US"/>
        </w:rPr>
      </w:pPr>
    </w:p>
    <w:p w14:paraId="128DC8D8" w14:textId="7B29061C" w:rsidR="004D4637" w:rsidRDefault="004D4637">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FDC6398" w14:textId="77777777" w:rsidR="008968C7" w:rsidRPr="008968C7" w:rsidRDefault="008968C7" w:rsidP="008968C7">
      <w:pPr>
        <w:rPr>
          <w:rFonts w:ascii="Times New Roman" w:hAnsi="Times New Roman" w:cs="Times New Roman"/>
          <w:sz w:val="24"/>
          <w:szCs w:val="24"/>
          <w:lang w:val="en-US"/>
        </w:rPr>
        <w:sectPr w:rsidR="008968C7" w:rsidRPr="008968C7" w:rsidSect="002410F8">
          <w:pgSz w:w="16838" w:h="11906" w:orient="landscape"/>
          <w:pgMar w:top="1134" w:right="1134" w:bottom="1134" w:left="1418" w:header="709" w:footer="709" w:gutter="0"/>
          <w:lnNumType w:countBy="1" w:restart="continuous"/>
          <w:cols w:space="708"/>
          <w:docGrid w:linePitch="360"/>
        </w:sectPr>
      </w:pPr>
    </w:p>
    <w:tbl>
      <w:tblPr>
        <w:tblpPr w:leftFromText="141" w:rightFromText="141" w:vertAnchor="page" w:horzAnchor="margin" w:tblpY="2491"/>
        <w:tblW w:w="10172" w:type="dxa"/>
        <w:tblLook w:val="04A0" w:firstRow="1" w:lastRow="0" w:firstColumn="1" w:lastColumn="0" w:noHBand="0" w:noVBand="1"/>
      </w:tblPr>
      <w:tblGrid>
        <w:gridCol w:w="3024"/>
        <w:gridCol w:w="1787"/>
        <w:gridCol w:w="1787"/>
        <w:gridCol w:w="1787"/>
        <w:gridCol w:w="1787"/>
      </w:tblGrid>
      <w:tr w:rsidR="00193D7E" w:rsidRPr="00923336" w14:paraId="341BDFF5" w14:textId="77777777" w:rsidTr="00193D7E">
        <w:trPr>
          <w:trHeight w:val="361"/>
        </w:trPr>
        <w:tc>
          <w:tcPr>
            <w:tcW w:w="3024" w:type="dxa"/>
            <w:tcBorders>
              <w:top w:val="single" w:sz="4" w:space="0" w:color="auto"/>
              <w:left w:val="nil"/>
              <w:bottom w:val="single" w:sz="4" w:space="0" w:color="auto"/>
              <w:right w:val="nil"/>
            </w:tcBorders>
            <w:shd w:val="clear" w:color="auto" w:fill="auto"/>
            <w:noWrap/>
            <w:vAlign w:val="center"/>
            <w:hideMark/>
          </w:tcPr>
          <w:p w14:paraId="5D9D9471" w14:textId="77777777" w:rsidR="00193D7E" w:rsidRPr="00095B71" w:rsidRDefault="00193D7E" w:rsidP="00193D7E">
            <w:pPr>
              <w:spacing w:after="0" w:line="240" w:lineRule="auto"/>
              <w:rPr>
                <w:rFonts w:ascii="Arial" w:eastAsia="Times New Roman" w:hAnsi="Arial" w:cs="Arial"/>
                <w:b/>
                <w:bCs/>
                <w:color w:val="000000"/>
                <w:sz w:val="20"/>
                <w:szCs w:val="20"/>
                <w:lang w:val="en-GB" w:eastAsia="en-GB"/>
              </w:rPr>
            </w:pPr>
            <w:r w:rsidRPr="00095B71">
              <w:rPr>
                <w:rFonts w:ascii="Arial" w:eastAsia="Times New Roman" w:hAnsi="Arial" w:cs="Arial"/>
                <w:b/>
                <w:bCs/>
                <w:color w:val="000000"/>
                <w:sz w:val="20"/>
                <w:szCs w:val="20"/>
                <w:lang w:val="en-GB" w:eastAsia="en-GB"/>
              </w:rPr>
              <w:lastRenderedPageBreak/>
              <w:t>Variables</w:t>
            </w:r>
          </w:p>
        </w:tc>
        <w:tc>
          <w:tcPr>
            <w:tcW w:w="1787" w:type="dxa"/>
            <w:tcBorders>
              <w:top w:val="single" w:sz="4" w:space="0" w:color="auto"/>
              <w:left w:val="nil"/>
              <w:bottom w:val="single" w:sz="4" w:space="0" w:color="auto"/>
              <w:right w:val="nil"/>
            </w:tcBorders>
            <w:shd w:val="clear" w:color="auto" w:fill="auto"/>
            <w:noWrap/>
            <w:vAlign w:val="center"/>
            <w:hideMark/>
          </w:tcPr>
          <w:p w14:paraId="2770CD2D" w14:textId="77777777" w:rsidR="00193D7E" w:rsidRPr="00095B71" w:rsidRDefault="00193D7E" w:rsidP="00193D7E">
            <w:pPr>
              <w:spacing w:after="0" w:line="240" w:lineRule="auto"/>
              <w:jc w:val="center"/>
              <w:rPr>
                <w:rFonts w:ascii="Arial" w:eastAsia="Times New Roman" w:hAnsi="Arial" w:cs="Arial"/>
                <w:b/>
                <w:bCs/>
                <w:color w:val="000000"/>
                <w:sz w:val="20"/>
                <w:szCs w:val="20"/>
                <w:lang w:val="en-GB" w:eastAsia="en-GB"/>
              </w:rPr>
            </w:pPr>
            <w:r w:rsidRPr="00095B71">
              <w:rPr>
                <w:rFonts w:ascii="Arial" w:eastAsia="Times New Roman" w:hAnsi="Arial" w:cs="Arial"/>
                <w:b/>
                <w:bCs/>
                <w:color w:val="000000"/>
                <w:sz w:val="20"/>
                <w:szCs w:val="20"/>
                <w:lang w:val="en-GB" w:eastAsia="en-GB"/>
              </w:rPr>
              <w:t>Pseudo-F</w:t>
            </w:r>
          </w:p>
        </w:tc>
        <w:tc>
          <w:tcPr>
            <w:tcW w:w="1787" w:type="dxa"/>
            <w:tcBorders>
              <w:top w:val="single" w:sz="4" w:space="0" w:color="auto"/>
              <w:left w:val="nil"/>
              <w:bottom w:val="single" w:sz="4" w:space="0" w:color="auto"/>
              <w:right w:val="nil"/>
            </w:tcBorders>
            <w:shd w:val="clear" w:color="auto" w:fill="auto"/>
            <w:noWrap/>
            <w:vAlign w:val="center"/>
            <w:hideMark/>
          </w:tcPr>
          <w:p w14:paraId="2D7C1144" w14:textId="77777777" w:rsidR="00193D7E" w:rsidRPr="00095B71" w:rsidRDefault="00193D7E" w:rsidP="00193D7E">
            <w:pPr>
              <w:spacing w:after="0" w:line="240" w:lineRule="auto"/>
              <w:jc w:val="center"/>
              <w:rPr>
                <w:rFonts w:ascii="Arial" w:eastAsia="Times New Roman" w:hAnsi="Arial" w:cs="Arial"/>
                <w:b/>
                <w:bCs/>
                <w:color w:val="000000"/>
                <w:sz w:val="20"/>
                <w:szCs w:val="20"/>
                <w:lang w:val="en-GB" w:eastAsia="en-GB"/>
              </w:rPr>
            </w:pPr>
            <w:r w:rsidRPr="00095B71">
              <w:rPr>
                <w:rFonts w:ascii="Arial" w:eastAsia="Times New Roman" w:hAnsi="Arial" w:cs="Arial"/>
                <w:b/>
                <w:bCs/>
                <w:color w:val="000000"/>
                <w:sz w:val="20"/>
                <w:szCs w:val="20"/>
                <w:lang w:val="en-GB" w:eastAsia="en-GB"/>
              </w:rPr>
              <w:t>P-value</w:t>
            </w:r>
          </w:p>
        </w:tc>
        <w:tc>
          <w:tcPr>
            <w:tcW w:w="1787" w:type="dxa"/>
            <w:tcBorders>
              <w:top w:val="single" w:sz="4" w:space="0" w:color="auto"/>
              <w:left w:val="nil"/>
              <w:bottom w:val="single" w:sz="4" w:space="0" w:color="auto"/>
              <w:right w:val="nil"/>
            </w:tcBorders>
            <w:shd w:val="clear" w:color="auto" w:fill="auto"/>
            <w:noWrap/>
            <w:vAlign w:val="center"/>
            <w:hideMark/>
          </w:tcPr>
          <w:p w14:paraId="0BAF1B7C" w14:textId="77777777" w:rsidR="00193D7E" w:rsidRPr="00095B71" w:rsidRDefault="00193D7E" w:rsidP="00193D7E">
            <w:pPr>
              <w:spacing w:after="0" w:line="240" w:lineRule="auto"/>
              <w:jc w:val="center"/>
              <w:rPr>
                <w:rFonts w:ascii="Arial" w:eastAsia="Times New Roman" w:hAnsi="Arial" w:cs="Arial"/>
                <w:b/>
                <w:bCs/>
                <w:color w:val="000000"/>
                <w:sz w:val="20"/>
                <w:szCs w:val="20"/>
                <w:lang w:val="en-GB" w:eastAsia="en-GB"/>
              </w:rPr>
            </w:pPr>
            <w:r w:rsidRPr="00095B71">
              <w:rPr>
                <w:rFonts w:ascii="Arial" w:eastAsia="Times New Roman" w:hAnsi="Arial" w:cs="Arial"/>
                <w:b/>
                <w:bCs/>
                <w:color w:val="000000"/>
                <w:sz w:val="20"/>
                <w:szCs w:val="20"/>
                <w:lang w:val="en-GB" w:eastAsia="en-GB"/>
              </w:rPr>
              <w:t>Prop. (%)</w:t>
            </w:r>
          </w:p>
        </w:tc>
        <w:tc>
          <w:tcPr>
            <w:tcW w:w="1787" w:type="dxa"/>
            <w:tcBorders>
              <w:top w:val="single" w:sz="4" w:space="0" w:color="auto"/>
              <w:left w:val="nil"/>
              <w:bottom w:val="single" w:sz="4" w:space="0" w:color="auto"/>
              <w:right w:val="nil"/>
            </w:tcBorders>
            <w:shd w:val="clear" w:color="auto" w:fill="auto"/>
            <w:noWrap/>
            <w:vAlign w:val="center"/>
            <w:hideMark/>
          </w:tcPr>
          <w:p w14:paraId="57BE2199" w14:textId="77777777" w:rsidR="00193D7E" w:rsidRPr="00095B71" w:rsidRDefault="00193D7E" w:rsidP="00193D7E">
            <w:pPr>
              <w:spacing w:after="0" w:line="240" w:lineRule="auto"/>
              <w:jc w:val="center"/>
              <w:rPr>
                <w:rFonts w:ascii="Arial" w:eastAsia="Times New Roman" w:hAnsi="Arial" w:cs="Arial"/>
                <w:b/>
                <w:bCs/>
                <w:color w:val="000000"/>
                <w:sz w:val="20"/>
                <w:szCs w:val="20"/>
                <w:lang w:val="en-GB" w:eastAsia="en-GB"/>
              </w:rPr>
            </w:pPr>
            <w:proofErr w:type="spellStart"/>
            <w:r w:rsidRPr="00095B71">
              <w:rPr>
                <w:rFonts w:ascii="Arial" w:eastAsia="Times New Roman" w:hAnsi="Arial" w:cs="Arial"/>
                <w:b/>
                <w:bCs/>
                <w:color w:val="000000"/>
                <w:sz w:val="20"/>
                <w:szCs w:val="20"/>
                <w:lang w:val="en-GB" w:eastAsia="en-GB"/>
              </w:rPr>
              <w:t>Cumul</w:t>
            </w:r>
            <w:proofErr w:type="spellEnd"/>
            <w:r w:rsidRPr="00095B71">
              <w:rPr>
                <w:rFonts w:ascii="Arial" w:eastAsia="Times New Roman" w:hAnsi="Arial" w:cs="Arial"/>
                <w:b/>
                <w:bCs/>
                <w:color w:val="000000"/>
                <w:sz w:val="20"/>
                <w:szCs w:val="20"/>
                <w:lang w:val="en-GB" w:eastAsia="en-GB"/>
              </w:rPr>
              <w:t>. (%)</w:t>
            </w:r>
          </w:p>
        </w:tc>
      </w:tr>
      <w:tr w:rsidR="00193D7E" w:rsidRPr="00923336" w14:paraId="725FC938" w14:textId="77777777" w:rsidTr="00193D7E">
        <w:trPr>
          <w:trHeight w:val="304"/>
        </w:trPr>
        <w:tc>
          <w:tcPr>
            <w:tcW w:w="3024" w:type="dxa"/>
            <w:tcBorders>
              <w:top w:val="nil"/>
              <w:left w:val="nil"/>
              <w:bottom w:val="nil"/>
              <w:right w:val="nil"/>
            </w:tcBorders>
            <w:shd w:val="clear" w:color="auto" w:fill="auto"/>
            <w:noWrap/>
            <w:vAlign w:val="bottom"/>
            <w:hideMark/>
          </w:tcPr>
          <w:p w14:paraId="2C6B956B"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p>
        </w:tc>
        <w:tc>
          <w:tcPr>
            <w:tcW w:w="1787" w:type="dxa"/>
            <w:tcBorders>
              <w:top w:val="nil"/>
              <w:left w:val="nil"/>
              <w:bottom w:val="nil"/>
              <w:right w:val="nil"/>
            </w:tcBorders>
            <w:shd w:val="clear" w:color="auto" w:fill="auto"/>
            <w:noWrap/>
            <w:vAlign w:val="bottom"/>
            <w:hideMark/>
          </w:tcPr>
          <w:p w14:paraId="3460C92C"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00127315"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5ED594CA"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42B9F103"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r>
      <w:tr w:rsidR="00193D7E" w:rsidRPr="00923336" w14:paraId="4ACC20FC" w14:textId="77777777" w:rsidTr="00095B71">
        <w:trPr>
          <w:trHeight w:val="304"/>
        </w:trPr>
        <w:tc>
          <w:tcPr>
            <w:tcW w:w="3024" w:type="dxa"/>
            <w:tcBorders>
              <w:top w:val="nil"/>
              <w:left w:val="nil"/>
              <w:bottom w:val="nil"/>
              <w:right w:val="nil"/>
            </w:tcBorders>
            <w:shd w:val="clear" w:color="auto" w:fill="auto"/>
            <w:noWrap/>
            <w:vAlign w:val="center"/>
            <w:hideMark/>
          </w:tcPr>
          <w:p w14:paraId="5FB74DF9" w14:textId="77777777" w:rsidR="00193D7E" w:rsidRPr="00095B71" w:rsidRDefault="00193D7E" w:rsidP="00095B71">
            <w:pPr>
              <w:spacing w:after="0" w:line="240" w:lineRule="auto"/>
              <w:rPr>
                <w:rFonts w:ascii="Arial" w:eastAsia="Times New Roman" w:hAnsi="Arial" w:cs="Arial"/>
                <w:color w:val="000000"/>
                <w:sz w:val="20"/>
                <w:szCs w:val="20"/>
                <w:lang w:val="en-GB" w:eastAsia="en-GB"/>
              </w:rPr>
            </w:pPr>
            <w:r w:rsidRPr="00095B71">
              <w:rPr>
                <w:rFonts w:ascii="Arial" w:eastAsia="Times New Roman" w:hAnsi="Arial" w:cs="Arial"/>
                <w:i/>
                <w:iCs/>
                <w:color w:val="000000"/>
                <w:sz w:val="20"/>
                <w:szCs w:val="20"/>
                <w:lang w:val="en-GB" w:eastAsia="en-GB"/>
              </w:rPr>
              <w:t>C. rubrum</w:t>
            </w:r>
            <w:r w:rsidRPr="00095B71">
              <w:rPr>
                <w:rFonts w:ascii="Arial" w:eastAsia="Times New Roman" w:hAnsi="Arial" w:cs="Arial"/>
                <w:color w:val="000000"/>
                <w:sz w:val="20"/>
                <w:szCs w:val="20"/>
                <w:lang w:val="en-GB" w:eastAsia="en-GB"/>
              </w:rPr>
              <w:t xml:space="preserve"> density</w:t>
            </w:r>
          </w:p>
        </w:tc>
        <w:tc>
          <w:tcPr>
            <w:tcW w:w="1787" w:type="dxa"/>
            <w:tcBorders>
              <w:top w:val="nil"/>
              <w:left w:val="nil"/>
              <w:bottom w:val="nil"/>
              <w:right w:val="nil"/>
            </w:tcBorders>
            <w:shd w:val="clear" w:color="auto" w:fill="auto"/>
            <w:noWrap/>
            <w:vAlign w:val="bottom"/>
            <w:hideMark/>
          </w:tcPr>
          <w:p w14:paraId="5C016FE7"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3E2ECA9C"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241F8669"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68742569"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r>
      <w:tr w:rsidR="00193D7E" w:rsidRPr="00923336" w14:paraId="0B13E866" w14:textId="77777777" w:rsidTr="00193D7E">
        <w:trPr>
          <w:trHeight w:val="304"/>
        </w:trPr>
        <w:tc>
          <w:tcPr>
            <w:tcW w:w="3024" w:type="dxa"/>
            <w:tcBorders>
              <w:top w:val="single" w:sz="4" w:space="0" w:color="auto"/>
              <w:left w:val="nil"/>
              <w:bottom w:val="nil"/>
              <w:right w:val="nil"/>
            </w:tcBorders>
            <w:shd w:val="clear" w:color="auto" w:fill="auto"/>
            <w:noWrap/>
            <w:vAlign w:val="bottom"/>
            <w:hideMark/>
          </w:tcPr>
          <w:p w14:paraId="141A3658"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 xml:space="preserve">density of </w:t>
            </w:r>
            <w:r w:rsidRPr="00437BC1">
              <w:rPr>
                <w:rFonts w:ascii="Arial" w:eastAsia="Times New Roman" w:hAnsi="Arial" w:cs="Arial"/>
                <w:b/>
                <w:bCs/>
                <w:i/>
                <w:iCs/>
                <w:color w:val="000000"/>
                <w:sz w:val="20"/>
                <w:szCs w:val="20"/>
                <w:lang w:val="en-GB" w:eastAsia="en-GB"/>
              </w:rPr>
              <w:t>E. cavolini</w:t>
            </w:r>
          </w:p>
        </w:tc>
        <w:tc>
          <w:tcPr>
            <w:tcW w:w="1787" w:type="dxa"/>
            <w:tcBorders>
              <w:top w:val="single" w:sz="4" w:space="0" w:color="auto"/>
              <w:left w:val="nil"/>
              <w:bottom w:val="nil"/>
              <w:right w:val="nil"/>
            </w:tcBorders>
            <w:shd w:val="clear" w:color="auto" w:fill="auto"/>
            <w:noWrap/>
            <w:vAlign w:val="bottom"/>
            <w:hideMark/>
          </w:tcPr>
          <w:p w14:paraId="3BC2F4E2"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6.816</w:t>
            </w:r>
          </w:p>
        </w:tc>
        <w:tc>
          <w:tcPr>
            <w:tcW w:w="1787" w:type="dxa"/>
            <w:tcBorders>
              <w:top w:val="single" w:sz="4" w:space="0" w:color="auto"/>
              <w:left w:val="nil"/>
              <w:bottom w:val="nil"/>
              <w:right w:val="nil"/>
            </w:tcBorders>
            <w:shd w:val="clear" w:color="auto" w:fill="auto"/>
            <w:noWrap/>
            <w:vAlign w:val="bottom"/>
            <w:hideMark/>
          </w:tcPr>
          <w:p w14:paraId="41395379" w14:textId="458F5597" w:rsidR="00193D7E" w:rsidRPr="00437BC1" w:rsidRDefault="00193D7E" w:rsidP="004D4637">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w:t>
            </w:r>
          </w:p>
        </w:tc>
        <w:tc>
          <w:tcPr>
            <w:tcW w:w="1787" w:type="dxa"/>
            <w:tcBorders>
              <w:top w:val="single" w:sz="4" w:space="0" w:color="auto"/>
              <w:left w:val="nil"/>
              <w:bottom w:val="nil"/>
              <w:right w:val="nil"/>
            </w:tcBorders>
            <w:shd w:val="clear" w:color="auto" w:fill="auto"/>
            <w:noWrap/>
            <w:vAlign w:val="bottom"/>
            <w:hideMark/>
          </w:tcPr>
          <w:p w14:paraId="4F442CD6" w14:textId="79B37EB8"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26.</w:t>
            </w:r>
            <w:r w:rsidR="00FD31E9">
              <w:rPr>
                <w:rFonts w:ascii="Arial" w:eastAsia="Times New Roman" w:hAnsi="Arial" w:cs="Arial"/>
                <w:color w:val="000000"/>
                <w:sz w:val="20"/>
                <w:szCs w:val="20"/>
                <w:lang w:val="en-GB" w:eastAsia="en-GB"/>
              </w:rPr>
              <w:t>67</w:t>
            </w:r>
          </w:p>
        </w:tc>
        <w:tc>
          <w:tcPr>
            <w:tcW w:w="1787" w:type="dxa"/>
            <w:tcBorders>
              <w:top w:val="single" w:sz="4" w:space="0" w:color="auto"/>
              <w:left w:val="nil"/>
              <w:bottom w:val="nil"/>
              <w:right w:val="nil"/>
            </w:tcBorders>
            <w:shd w:val="clear" w:color="auto" w:fill="auto"/>
            <w:noWrap/>
            <w:vAlign w:val="bottom"/>
            <w:hideMark/>
          </w:tcPr>
          <w:p w14:paraId="0578EC75" w14:textId="569729A4"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26</w:t>
            </w:r>
            <w:r w:rsidR="00FD31E9">
              <w:rPr>
                <w:rFonts w:ascii="Arial" w:eastAsia="Times New Roman" w:hAnsi="Arial" w:cs="Arial"/>
                <w:color w:val="000000"/>
                <w:sz w:val="20"/>
                <w:szCs w:val="20"/>
                <w:lang w:val="en-GB" w:eastAsia="en-GB"/>
              </w:rPr>
              <w:t>.67</w:t>
            </w:r>
          </w:p>
        </w:tc>
      </w:tr>
      <w:tr w:rsidR="00193D7E" w:rsidRPr="00923336" w14:paraId="1FDD79FE" w14:textId="77777777" w:rsidTr="00193D7E">
        <w:trPr>
          <w:trHeight w:val="304"/>
        </w:trPr>
        <w:tc>
          <w:tcPr>
            <w:tcW w:w="3024" w:type="dxa"/>
            <w:tcBorders>
              <w:top w:val="nil"/>
              <w:left w:val="nil"/>
              <w:bottom w:val="nil"/>
              <w:right w:val="nil"/>
            </w:tcBorders>
            <w:shd w:val="clear" w:color="auto" w:fill="auto"/>
            <w:noWrap/>
            <w:vAlign w:val="bottom"/>
            <w:hideMark/>
          </w:tcPr>
          <w:p w14:paraId="15C744C2"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depth</w:t>
            </w:r>
          </w:p>
        </w:tc>
        <w:tc>
          <w:tcPr>
            <w:tcW w:w="1787" w:type="dxa"/>
            <w:tcBorders>
              <w:top w:val="nil"/>
              <w:left w:val="nil"/>
              <w:bottom w:val="nil"/>
              <w:right w:val="nil"/>
            </w:tcBorders>
            <w:shd w:val="clear" w:color="auto" w:fill="auto"/>
            <w:noWrap/>
            <w:vAlign w:val="bottom"/>
            <w:hideMark/>
          </w:tcPr>
          <w:p w14:paraId="212D0154"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0.926</w:t>
            </w:r>
          </w:p>
        </w:tc>
        <w:tc>
          <w:tcPr>
            <w:tcW w:w="1787" w:type="dxa"/>
            <w:tcBorders>
              <w:top w:val="nil"/>
              <w:left w:val="nil"/>
              <w:bottom w:val="nil"/>
              <w:right w:val="nil"/>
            </w:tcBorders>
            <w:shd w:val="clear" w:color="auto" w:fill="auto"/>
            <w:noWrap/>
            <w:vAlign w:val="bottom"/>
            <w:hideMark/>
          </w:tcPr>
          <w:p w14:paraId="5698C2DD" w14:textId="183A6D44" w:rsidR="00193D7E" w:rsidRPr="00437BC1" w:rsidRDefault="00193D7E" w:rsidP="004D4637">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w:t>
            </w:r>
          </w:p>
        </w:tc>
        <w:tc>
          <w:tcPr>
            <w:tcW w:w="1787" w:type="dxa"/>
            <w:tcBorders>
              <w:top w:val="nil"/>
              <w:left w:val="nil"/>
              <w:bottom w:val="nil"/>
              <w:right w:val="nil"/>
            </w:tcBorders>
            <w:shd w:val="clear" w:color="auto" w:fill="auto"/>
            <w:noWrap/>
            <w:vAlign w:val="bottom"/>
            <w:hideMark/>
          </w:tcPr>
          <w:p w14:paraId="3D787FD6" w14:textId="7D99148D"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3.</w:t>
            </w:r>
            <w:r w:rsidR="00FD31E9">
              <w:rPr>
                <w:rFonts w:ascii="Arial" w:eastAsia="Times New Roman" w:hAnsi="Arial" w:cs="Arial"/>
                <w:color w:val="000000"/>
                <w:sz w:val="20"/>
                <w:szCs w:val="20"/>
                <w:lang w:val="en-GB" w:eastAsia="en-GB"/>
              </w:rPr>
              <w:t>20</w:t>
            </w:r>
          </w:p>
        </w:tc>
        <w:tc>
          <w:tcPr>
            <w:tcW w:w="1787" w:type="dxa"/>
            <w:tcBorders>
              <w:top w:val="nil"/>
              <w:left w:val="nil"/>
              <w:bottom w:val="nil"/>
              <w:right w:val="nil"/>
            </w:tcBorders>
            <w:shd w:val="clear" w:color="auto" w:fill="auto"/>
            <w:noWrap/>
            <w:vAlign w:val="bottom"/>
            <w:hideMark/>
          </w:tcPr>
          <w:p w14:paraId="52CD0FA1" w14:textId="1FB00D88" w:rsidR="00193D7E" w:rsidRPr="00437BC1" w:rsidRDefault="00FD31E9" w:rsidP="004D4637">
            <w:pPr>
              <w:spacing w:after="0" w:line="240" w:lineRule="auto"/>
              <w:jc w:val="center"/>
              <w:rPr>
                <w:rFonts w:ascii="Arial" w:eastAsia="Times New Roman" w:hAnsi="Arial" w:cs="Arial"/>
                <w:color w:val="000000"/>
                <w:sz w:val="20"/>
                <w:szCs w:val="20"/>
                <w:lang w:val="en-GB" w:eastAsia="en-GB"/>
              </w:rPr>
            </w:pPr>
            <w:r>
              <w:rPr>
                <w:rFonts w:ascii="Arial" w:eastAsia="Times New Roman" w:hAnsi="Arial" w:cs="Arial"/>
                <w:color w:val="000000"/>
                <w:sz w:val="20"/>
                <w:szCs w:val="20"/>
                <w:lang w:val="en-GB" w:eastAsia="en-GB"/>
              </w:rPr>
              <w:t>29</w:t>
            </w:r>
            <w:r w:rsidR="00193D7E" w:rsidRPr="00437BC1">
              <w:rPr>
                <w:rFonts w:ascii="Arial" w:eastAsia="Times New Roman" w:hAnsi="Arial" w:cs="Arial"/>
                <w:color w:val="000000"/>
                <w:sz w:val="20"/>
                <w:szCs w:val="20"/>
                <w:lang w:val="en-GB" w:eastAsia="en-GB"/>
              </w:rPr>
              <w:t>.</w:t>
            </w:r>
            <w:r>
              <w:rPr>
                <w:rFonts w:ascii="Arial" w:eastAsia="Times New Roman" w:hAnsi="Arial" w:cs="Arial"/>
                <w:color w:val="000000"/>
                <w:sz w:val="20"/>
                <w:szCs w:val="20"/>
                <w:lang w:val="en-GB" w:eastAsia="en-GB"/>
              </w:rPr>
              <w:t>87</w:t>
            </w:r>
          </w:p>
        </w:tc>
      </w:tr>
      <w:tr w:rsidR="00193D7E" w:rsidRPr="00923336" w14:paraId="7730394C" w14:textId="77777777" w:rsidTr="00193D7E">
        <w:trPr>
          <w:trHeight w:val="304"/>
        </w:trPr>
        <w:tc>
          <w:tcPr>
            <w:tcW w:w="3024" w:type="dxa"/>
            <w:tcBorders>
              <w:top w:val="nil"/>
              <w:left w:val="nil"/>
              <w:bottom w:val="single" w:sz="4" w:space="0" w:color="auto"/>
              <w:right w:val="nil"/>
            </w:tcBorders>
            <w:shd w:val="clear" w:color="auto" w:fill="auto"/>
            <w:noWrap/>
            <w:vAlign w:val="bottom"/>
            <w:hideMark/>
          </w:tcPr>
          <w:p w14:paraId="0E9DCB56"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Height of</w:t>
            </w:r>
            <w:r w:rsidRPr="00437BC1">
              <w:rPr>
                <w:rFonts w:ascii="Arial" w:eastAsia="Times New Roman" w:hAnsi="Arial" w:cs="Arial"/>
                <w:b/>
                <w:bCs/>
                <w:i/>
                <w:iCs/>
                <w:color w:val="000000"/>
                <w:sz w:val="20"/>
                <w:szCs w:val="20"/>
                <w:lang w:val="en-GB" w:eastAsia="en-GB"/>
              </w:rPr>
              <w:t xml:space="preserve"> E. cavolini</w:t>
            </w:r>
          </w:p>
        </w:tc>
        <w:tc>
          <w:tcPr>
            <w:tcW w:w="1787" w:type="dxa"/>
            <w:tcBorders>
              <w:top w:val="nil"/>
              <w:left w:val="nil"/>
              <w:bottom w:val="single" w:sz="4" w:space="0" w:color="auto"/>
              <w:right w:val="nil"/>
            </w:tcBorders>
            <w:shd w:val="clear" w:color="auto" w:fill="auto"/>
            <w:noWrap/>
            <w:vAlign w:val="bottom"/>
            <w:hideMark/>
          </w:tcPr>
          <w:p w14:paraId="2C86F083"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0.007</w:t>
            </w:r>
          </w:p>
        </w:tc>
        <w:tc>
          <w:tcPr>
            <w:tcW w:w="1787" w:type="dxa"/>
            <w:tcBorders>
              <w:top w:val="nil"/>
              <w:left w:val="nil"/>
              <w:bottom w:val="single" w:sz="4" w:space="0" w:color="auto"/>
              <w:right w:val="nil"/>
            </w:tcBorders>
            <w:shd w:val="clear" w:color="auto" w:fill="auto"/>
            <w:noWrap/>
            <w:vAlign w:val="bottom"/>
            <w:hideMark/>
          </w:tcPr>
          <w:p w14:paraId="4FC589A3" w14:textId="47D76C8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Pr>
                <w:rFonts w:ascii="Arial" w:eastAsia="Times New Roman" w:hAnsi="Arial" w:cs="Arial"/>
                <w:color w:val="000000"/>
                <w:sz w:val="20"/>
                <w:szCs w:val="20"/>
                <w:lang w:val="en-GB" w:eastAsia="en-GB"/>
              </w:rPr>
              <w:t>ns</w:t>
            </w:r>
          </w:p>
        </w:tc>
        <w:tc>
          <w:tcPr>
            <w:tcW w:w="1787" w:type="dxa"/>
            <w:tcBorders>
              <w:top w:val="nil"/>
              <w:left w:val="nil"/>
              <w:bottom w:val="single" w:sz="4" w:space="0" w:color="auto"/>
              <w:right w:val="nil"/>
            </w:tcBorders>
            <w:shd w:val="clear" w:color="auto" w:fill="auto"/>
            <w:noWrap/>
            <w:vAlign w:val="bottom"/>
            <w:hideMark/>
          </w:tcPr>
          <w:p w14:paraId="683E06F5" w14:textId="3315A52F"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0.0</w:t>
            </w:r>
            <w:r w:rsidR="00AA57B7">
              <w:rPr>
                <w:rFonts w:ascii="Arial" w:eastAsia="Times New Roman" w:hAnsi="Arial" w:cs="Arial"/>
                <w:color w:val="000000"/>
                <w:sz w:val="20"/>
                <w:szCs w:val="20"/>
                <w:lang w:val="en-GB" w:eastAsia="en-GB"/>
              </w:rPr>
              <w:t>4</w:t>
            </w:r>
          </w:p>
        </w:tc>
        <w:tc>
          <w:tcPr>
            <w:tcW w:w="1787" w:type="dxa"/>
            <w:tcBorders>
              <w:top w:val="nil"/>
              <w:left w:val="nil"/>
              <w:bottom w:val="single" w:sz="4" w:space="0" w:color="auto"/>
              <w:right w:val="nil"/>
            </w:tcBorders>
            <w:shd w:val="clear" w:color="auto" w:fill="auto"/>
            <w:noWrap/>
            <w:vAlign w:val="bottom"/>
            <w:hideMark/>
          </w:tcPr>
          <w:p w14:paraId="2E9DCF8E" w14:textId="17592073" w:rsidR="00193D7E" w:rsidRPr="00437BC1" w:rsidRDefault="00FD31E9" w:rsidP="004D4637">
            <w:pPr>
              <w:spacing w:after="0" w:line="240" w:lineRule="auto"/>
              <w:jc w:val="center"/>
              <w:rPr>
                <w:rFonts w:ascii="Arial" w:eastAsia="Times New Roman" w:hAnsi="Arial" w:cs="Arial"/>
                <w:color w:val="000000"/>
                <w:sz w:val="20"/>
                <w:szCs w:val="20"/>
                <w:lang w:val="en-GB" w:eastAsia="en-GB"/>
              </w:rPr>
            </w:pPr>
            <w:r>
              <w:rPr>
                <w:rFonts w:ascii="Arial" w:eastAsia="Times New Roman" w:hAnsi="Arial" w:cs="Arial"/>
                <w:color w:val="000000"/>
                <w:sz w:val="20"/>
                <w:szCs w:val="20"/>
                <w:lang w:val="en-GB" w:eastAsia="en-GB"/>
              </w:rPr>
              <w:t>29</w:t>
            </w:r>
            <w:r w:rsidRPr="00437BC1">
              <w:rPr>
                <w:rFonts w:ascii="Arial" w:eastAsia="Times New Roman" w:hAnsi="Arial" w:cs="Arial"/>
                <w:color w:val="000000"/>
                <w:sz w:val="20"/>
                <w:szCs w:val="20"/>
                <w:lang w:val="en-GB" w:eastAsia="en-GB"/>
              </w:rPr>
              <w:t>.</w:t>
            </w:r>
            <w:r>
              <w:rPr>
                <w:rFonts w:ascii="Arial" w:eastAsia="Times New Roman" w:hAnsi="Arial" w:cs="Arial"/>
                <w:color w:val="000000"/>
                <w:sz w:val="20"/>
                <w:szCs w:val="20"/>
                <w:lang w:val="en-GB" w:eastAsia="en-GB"/>
              </w:rPr>
              <w:t>9</w:t>
            </w:r>
            <w:r w:rsidR="00AA57B7">
              <w:rPr>
                <w:rFonts w:ascii="Arial" w:eastAsia="Times New Roman" w:hAnsi="Arial" w:cs="Arial"/>
                <w:color w:val="000000"/>
                <w:sz w:val="20"/>
                <w:szCs w:val="20"/>
                <w:lang w:val="en-GB" w:eastAsia="en-GB"/>
              </w:rPr>
              <w:t>1</w:t>
            </w:r>
          </w:p>
        </w:tc>
      </w:tr>
      <w:tr w:rsidR="00193D7E" w:rsidRPr="00923336" w14:paraId="009380F3" w14:textId="77777777" w:rsidTr="00193D7E">
        <w:trPr>
          <w:trHeight w:val="304"/>
        </w:trPr>
        <w:tc>
          <w:tcPr>
            <w:tcW w:w="3024" w:type="dxa"/>
            <w:tcBorders>
              <w:top w:val="nil"/>
              <w:left w:val="nil"/>
              <w:bottom w:val="nil"/>
              <w:right w:val="nil"/>
            </w:tcBorders>
            <w:shd w:val="clear" w:color="auto" w:fill="auto"/>
            <w:noWrap/>
            <w:vAlign w:val="bottom"/>
            <w:hideMark/>
          </w:tcPr>
          <w:p w14:paraId="10131A17" w14:textId="77777777" w:rsidR="00193D7E" w:rsidRPr="00437BC1" w:rsidRDefault="00193D7E" w:rsidP="004D4637">
            <w:pPr>
              <w:spacing w:after="0" w:line="240" w:lineRule="auto"/>
              <w:rPr>
                <w:rFonts w:ascii="Arial" w:eastAsia="Times New Roman" w:hAnsi="Arial" w:cs="Arial"/>
                <w:color w:val="000000"/>
                <w:sz w:val="20"/>
                <w:szCs w:val="20"/>
                <w:lang w:val="en-GB" w:eastAsia="en-GB"/>
              </w:rPr>
            </w:pPr>
          </w:p>
        </w:tc>
        <w:tc>
          <w:tcPr>
            <w:tcW w:w="1787" w:type="dxa"/>
            <w:tcBorders>
              <w:top w:val="nil"/>
              <w:left w:val="nil"/>
              <w:bottom w:val="nil"/>
              <w:right w:val="nil"/>
            </w:tcBorders>
            <w:shd w:val="clear" w:color="auto" w:fill="auto"/>
            <w:noWrap/>
            <w:vAlign w:val="bottom"/>
            <w:hideMark/>
          </w:tcPr>
          <w:p w14:paraId="7401A053"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7D708B1B"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61958DDB"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416FFEEC"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r>
      <w:tr w:rsidR="00193D7E" w:rsidRPr="00923336" w14:paraId="662BF475" w14:textId="77777777" w:rsidTr="00193D7E">
        <w:trPr>
          <w:trHeight w:val="304"/>
        </w:trPr>
        <w:tc>
          <w:tcPr>
            <w:tcW w:w="3024" w:type="dxa"/>
            <w:tcBorders>
              <w:top w:val="nil"/>
              <w:left w:val="nil"/>
              <w:bottom w:val="nil"/>
              <w:right w:val="nil"/>
            </w:tcBorders>
            <w:shd w:val="clear" w:color="auto" w:fill="auto"/>
            <w:noWrap/>
            <w:vAlign w:val="bottom"/>
            <w:hideMark/>
          </w:tcPr>
          <w:p w14:paraId="35C69C41" w14:textId="77777777" w:rsidR="00193D7E" w:rsidRPr="00095B71" w:rsidRDefault="00193D7E" w:rsidP="004D4637">
            <w:pPr>
              <w:spacing w:after="0" w:line="240" w:lineRule="auto"/>
              <w:rPr>
                <w:rFonts w:ascii="Arial" w:eastAsia="Times New Roman" w:hAnsi="Arial" w:cs="Arial"/>
                <w:lang w:val="en-GB" w:eastAsia="en-GB"/>
              </w:rPr>
            </w:pPr>
          </w:p>
        </w:tc>
        <w:tc>
          <w:tcPr>
            <w:tcW w:w="1787" w:type="dxa"/>
            <w:tcBorders>
              <w:top w:val="nil"/>
              <w:left w:val="nil"/>
              <w:bottom w:val="nil"/>
              <w:right w:val="nil"/>
            </w:tcBorders>
            <w:shd w:val="clear" w:color="auto" w:fill="auto"/>
            <w:noWrap/>
            <w:vAlign w:val="bottom"/>
            <w:hideMark/>
          </w:tcPr>
          <w:p w14:paraId="0BBCAC10"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6021A087"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05183629"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0CE27194"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r>
      <w:tr w:rsidR="00193D7E" w:rsidRPr="00923336" w14:paraId="09B1BEE5" w14:textId="77777777" w:rsidTr="00193D7E">
        <w:trPr>
          <w:trHeight w:val="304"/>
        </w:trPr>
        <w:tc>
          <w:tcPr>
            <w:tcW w:w="3024" w:type="dxa"/>
            <w:tcBorders>
              <w:top w:val="nil"/>
              <w:left w:val="nil"/>
              <w:bottom w:val="nil"/>
              <w:right w:val="nil"/>
            </w:tcBorders>
            <w:shd w:val="clear" w:color="auto" w:fill="auto"/>
            <w:noWrap/>
            <w:vAlign w:val="bottom"/>
            <w:hideMark/>
          </w:tcPr>
          <w:p w14:paraId="3F4E2776" w14:textId="77777777" w:rsidR="00193D7E" w:rsidRPr="00095B71" w:rsidRDefault="00193D7E" w:rsidP="004D4637">
            <w:pPr>
              <w:spacing w:after="0" w:line="240" w:lineRule="auto"/>
              <w:rPr>
                <w:rFonts w:ascii="Arial" w:eastAsia="Times New Roman" w:hAnsi="Arial" w:cs="Arial"/>
                <w:color w:val="000000"/>
                <w:lang w:val="en-GB" w:eastAsia="en-GB"/>
              </w:rPr>
            </w:pPr>
            <w:r w:rsidRPr="00095B71">
              <w:rPr>
                <w:rFonts w:ascii="Arial" w:eastAsia="Times New Roman" w:hAnsi="Arial" w:cs="Arial"/>
                <w:i/>
                <w:iCs/>
                <w:color w:val="000000"/>
                <w:sz w:val="20"/>
                <w:szCs w:val="20"/>
                <w:lang w:val="en-GB" w:eastAsia="en-GB"/>
              </w:rPr>
              <w:t xml:space="preserve">E. cavolini </w:t>
            </w:r>
            <w:r w:rsidRPr="00095B71">
              <w:rPr>
                <w:rFonts w:ascii="Arial" w:eastAsia="Times New Roman" w:hAnsi="Arial" w:cs="Arial"/>
                <w:color w:val="000000"/>
                <w:sz w:val="20"/>
                <w:szCs w:val="20"/>
                <w:lang w:val="en-GB" w:eastAsia="en-GB"/>
              </w:rPr>
              <w:t>density</w:t>
            </w:r>
          </w:p>
        </w:tc>
        <w:tc>
          <w:tcPr>
            <w:tcW w:w="1787" w:type="dxa"/>
            <w:tcBorders>
              <w:top w:val="nil"/>
              <w:left w:val="nil"/>
              <w:bottom w:val="nil"/>
              <w:right w:val="nil"/>
            </w:tcBorders>
            <w:shd w:val="clear" w:color="auto" w:fill="auto"/>
            <w:noWrap/>
            <w:vAlign w:val="bottom"/>
            <w:hideMark/>
          </w:tcPr>
          <w:p w14:paraId="7E0153A3"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13F294F2"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5C48BDC9"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c>
          <w:tcPr>
            <w:tcW w:w="1787" w:type="dxa"/>
            <w:tcBorders>
              <w:top w:val="nil"/>
              <w:left w:val="nil"/>
              <w:bottom w:val="nil"/>
              <w:right w:val="nil"/>
            </w:tcBorders>
            <w:shd w:val="clear" w:color="auto" w:fill="auto"/>
            <w:noWrap/>
            <w:vAlign w:val="bottom"/>
            <w:hideMark/>
          </w:tcPr>
          <w:p w14:paraId="6DA5B8DC" w14:textId="77777777" w:rsidR="00193D7E" w:rsidRPr="00437BC1" w:rsidRDefault="00193D7E" w:rsidP="004D4637">
            <w:pPr>
              <w:spacing w:after="0" w:line="240" w:lineRule="auto"/>
              <w:jc w:val="center"/>
              <w:rPr>
                <w:rFonts w:ascii="Arial" w:eastAsia="Times New Roman" w:hAnsi="Arial" w:cs="Arial"/>
                <w:sz w:val="20"/>
                <w:szCs w:val="20"/>
                <w:lang w:val="en-GB" w:eastAsia="en-GB"/>
              </w:rPr>
            </w:pPr>
          </w:p>
        </w:tc>
      </w:tr>
      <w:tr w:rsidR="00193D7E" w:rsidRPr="00923336" w14:paraId="228A1C03" w14:textId="77777777" w:rsidTr="00193D7E">
        <w:trPr>
          <w:trHeight w:val="304"/>
        </w:trPr>
        <w:tc>
          <w:tcPr>
            <w:tcW w:w="3024" w:type="dxa"/>
            <w:tcBorders>
              <w:top w:val="single" w:sz="4" w:space="0" w:color="auto"/>
              <w:left w:val="nil"/>
              <w:bottom w:val="nil"/>
              <w:right w:val="nil"/>
            </w:tcBorders>
            <w:shd w:val="clear" w:color="auto" w:fill="auto"/>
            <w:noWrap/>
            <w:vAlign w:val="bottom"/>
            <w:hideMark/>
          </w:tcPr>
          <w:p w14:paraId="02F50B1F"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 xml:space="preserve">density of </w:t>
            </w:r>
            <w:r w:rsidRPr="00437BC1">
              <w:rPr>
                <w:rFonts w:ascii="Arial" w:eastAsia="Times New Roman" w:hAnsi="Arial" w:cs="Arial"/>
                <w:b/>
                <w:bCs/>
                <w:i/>
                <w:iCs/>
                <w:color w:val="000000"/>
                <w:sz w:val="20"/>
                <w:szCs w:val="20"/>
                <w:lang w:val="en-GB" w:eastAsia="en-GB"/>
              </w:rPr>
              <w:t>C. rubrum</w:t>
            </w:r>
          </w:p>
        </w:tc>
        <w:tc>
          <w:tcPr>
            <w:tcW w:w="1787" w:type="dxa"/>
            <w:tcBorders>
              <w:top w:val="single" w:sz="4" w:space="0" w:color="auto"/>
              <w:left w:val="nil"/>
              <w:bottom w:val="nil"/>
              <w:right w:val="nil"/>
            </w:tcBorders>
            <w:shd w:val="clear" w:color="auto" w:fill="auto"/>
            <w:noWrap/>
            <w:vAlign w:val="bottom"/>
            <w:hideMark/>
          </w:tcPr>
          <w:p w14:paraId="7355A77B"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3.431</w:t>
            </w:r>
          </w:p>
        </w:tc>
        <w:tc>
          <w:tcPr>
            <w:tcW w:w="1787" w:type="dxa"/>
            <w:tcBorders>
              <w:top w:val="single" w:sz="4" w:space="0" w:color="auto"/>
              <w:left w:val="nil"/>
              <w:bottom w:val="nil"/>
              <w:right w:val="nil"/>
            </w:tcBorders>
            <w:shd w:val="clear" w:color="auto" w:fill="auto"/>
            <w:noWrap/>
            <w:vAlign w:val="bottom"/>
            <w:hideMark/>
          </w:tcPr>
          <w:p w14:paraId="38070129" w14:textId="61457F79" w:rsidR="00193D7E" w:rsidRPr="00437BC1" w:rsidRDefault="00193D7E" w:rsidP="004D4637">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w:t>
            </w:r>
          </w:p>
        </w:tc>
        <w:tc>
          <w:tcPr>
            <w:tcW w:w="1787" w:type="dxa"/>
            <w:tcBorders>
              <w:top w:val="single" w:sz="4" w:space="0" w:color="auto"/>
              <w:left w:val="nil"/>
              <w:bottom w:val="nil"/>
              <w:right w:val="nil"/>
            </w:tcBorders>
            <w:shd w:val="clear" w:color="auto" w:fill="auto"/>
            <w:noWrap/>
            <w:vAlign w:val="bottom"/>
            <w:hideMark/>
          </w:tcPr>
          <w:p w14:paraId="7FC455E3" w14:textId="55272843"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19.</w:t>
            </w:r>
            <w:r w:rsidR="00FD31E9">
              <w:rPr>
                <w:rFonts w:ascii="Arial" w:eastAsia="Times New Roman" w:hAnsi="Arial" w:cs="Arial"/>
                <w:color w:val="000000"/>
                <w:sz w:val="20"/>
                <w:szCs w:val="20"/>
                <w:lang w:val="en-GB" w:eastAsia="en-GB"/>
              </w:rPr>
              <w:t>42</w:t>
            </w:r>
          </w:p>
        </w:tc>
        <w:tc>
          <w:tcPr>
            <w:tcW w:w="1787" w:type="dxa"/>
            <w:tcBorders>
              <w:top w:val="single" w:sz="4" w:space="0" w:color="auto"/>
              <w:left w:val="nil"/>
              <w:bottom w:val="nil"/>
              <w:right w:val="nil"/>
            </w:tcBorders>
            <w:shd w:val="clear" w:color="auto" w:fill="auto"/>
            <w:noWrap/>
            <w:vAlign w:val="bottom"/>
            <w:hideMark/>
          </w:tcPr>
          <w:p w14:paraId="2A1FD70F" w14:textId="2AAE7B85"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19.</w:t>
            </w:r>
            <w:r w:rsidR="00FD31E9">
              <w:rPr>
                <w:rFonts w:ascii="Arial" w:eastAsia="Times New Roman" w:hAnsi="Arial" w:cs="Arial"/>
                <w:color w:val="000000"/>
                <w:sz w:val="20"/>
                <w:szCs w:val="20"/>
                <w:lang w:val="en-GB" w:eastAsia="en-GB"/>
              </w:rPr>
              <w:t>42</w:t>
            </w:r>
          </w:p>
        </w:tc>
      </w:tr>
      <w:tr w:rsidR="00193D7E" w:rsidRPr="00923336" w14:paraId="54927264" w14:textId="77777777" w:rsidTr="00193D7E">
        <w:trPr>
          <w:trHeight w:val="304"/>
        </w:trPr>
        <w:tc>
          <w:tcPr>
            <w:tcW w:w="3024" w:type="dxa"/>
            <w:tcBorders>
              <w:top w:val="nil"/>
              <w:left w:val="nil"/>
              <w:bottom w:val="nil"/>
              <w:right w:val="nil"/>
            </w:tcBorders>
            <w:shd w:val="clear" w:color="auto" w:fill="auto"/>
            <w:noWrap/>
            <w:vAlign w:val="bottom"/>
            <w:hideMark/>
          </w:tcPr>
          <w:p w14:paraId="27617675"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depth</w:t>
            </w:r>
          </w:p>
        </w:tc>
        <w:tc>
          <w:tcPr>
            <w:tcW w:w="1787" w:type="dxa"/>
            <w:tcBorders>
              <w:top w:val="nil"/>
              <w:left w:val="nil"/>
              <w:bottom w:val="nil"/>
              <w:right w:val="nil"/>
            </w:tcBorders>
            <w:shd w:val="clear" w:color="auto" w:fill="auto"/>
            <w:noWrap/>
            <w:vAlign w:val="bottom"/>
            <w:hideMark/>
          </w:tcPr>
          <w:p w14:paraId="60228F59"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0.522</w:t>
            </w:r>
          </w:p>
        </w:tc>
        <w:tc>
          <w:tcPr>
            <w:tcW w:w="1787" w:type="dxa"/>
            <w:tcBorders>
              <w:top w:val="nil"/>
              <w:left w:val="nil"/>
              <w:bottom w:val="nil"/>
              <w:right w:val="nil"/>
            </w:tcBorders>
            <w:shd w:val="clear" w:color="auto" w:fill="auto"/>
            <w:noWrap/>
            <w:vAlign w:val="bottom"/>
            <w:hideMark/>
          </w:tcPr>
          <w:p w14:paraId="28E2318F" w14:textId="7E5885E6" w:rsidR="00193D7E" w:rsidRPr="00437BC1" w:rsidRDefault="00193D7E" w:rsidP="004D4637">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w:t>
            </w:r>
          </w:p>
        </w:tc>
        <w:tc>
          <w:tcPr>
            <w:tcW w:w="1787" w:type="dxa"/>
            <w:tcBorders>
              <w:top w:val="nil"/>
              <w:left w:val="nil"/>
              <w:bottom w:val="nil"/>
              <w:right w:val="nil"/>
            </w:tcBorders>
            <w:shd w:val="clear" w:color="auto" w:fill="auto"/>
            <w:noWrap/>
            <w:vAlign w:val="bottom"/>
            <w:hideMark/>
          </w:tcPr>
          <w:p w14:paraId="089407D4" w14:textId="6636A992"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3.</w:t>
            </w:r>
            <w:r w:rsidR="00FD31E9">
              <w:rPr>
                <w:rFonts w:ascii="Arial" w:eastAsia="Times New Roman" w:hAnsi="Arial" w:cs="Arial"/>
                <w:color w:val="000000"/>
                <w:sz w:val="20"/>
                <w:szCs w:val="20"/>
                <w:lang w:val="en-GB" w:eastAsia="en-GB"/>
              </w:rPr>
              <w:t>27</w:t>
            </w:r>
          </w:p>
        </w:tc>
        <w:tc>
          <w:tcPr>
            <w:tcW w:w="1787" w:type="dxa"/>
            <w:tcBorders>
              <w:top w:val="nil"/>
              <w:left w:val="nil"/>
              <w:bottom w:val="nil"/>
              <w:right w:val="nil"/>
            </w:tcBorders>
            <w:shd w:val="clear" w:color="auto" w:fill="auto"/>
            <w:noWrap/>
            <w:vAlign w:val="bottom"/>
            <w:hideMark/>
          </w:tcPr>
          <w:p w14:paraId="31FD116E" w14:textId="264249F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22.</w:t>
            </w:r>
            <w:r w:rsidR="00FD31E9">
              <w:rPr>
                <w:rFonts w:ascii="Arial" w:eastAsia="Times New Roman" w:hAnsi="Arial" w:cs="Arial"/>
                <w:color w:val="000000"/>
                <w:sz w:val="20"/>
                <w:szCs w:val="20"/>
                <w:lang w:val="en-GB" w:eastAsia="en-GB"/>
              </w:rPr>
              <w:t>68</w:t>
            </w:r>
          </w:p>
        </w:tc>
      </w:tr>
      <w:tr w:rsidR="00193D7E" w:rsidRPr="00923336" w14:paraId="056C1CF0" w14:textId="77777777" w:rsidTr="00193D7E">
        <w:trPr>
          <w:trHeight w:val="304"/>
        </w:trPr>
        <w:tc>
          <w:tcPr>
            <w:tcW w:w="3024" w:type="dxa"/>
            <w:tcBorders>
              <w:top w:val="nil"/>
              <w:left w:val="nil"/>
              <w:bottom w:val="single" w:sz="4" w:space="0" w:color="auto"/>
              <w:right w:val="nil"/>
            </w:tcBorders>
            <w:shd w:val="clear" w:color="auto" w:fill="auto"/>
            <w:noWrap/>
            <w:vAlign w:val="bottom"/>
            <w:hideMark/>
          </w:tcPr>
          <w:p w14:paraId="113B4078" w14:textId="77777777" w:rsidR="00193D7E" w:rsidRPr="00437BC1" w:rsidRDefault="00193D7E" w:rsidP="004D4637">
            <w:pPr>
              <w:spacing w:after="0" w:line="240" w:lineRule="auto"/>
              <w:rPr>
                <w:rFonts w:ascii="Arial" w:eastAsia="Times New Roman" w:hAnsi="Arial" w:cs="Arial"/>
                <w:b/>
                <w:bCs/>
                <w:color w:val="000000"/>
                <w:sz w:val="20"/>
                <w:szCs w:val="20"/>
                <w:lang w:val="en-GB" w:eastAsia="en-GB"/>
              </w:rPr>
            </w:pPr>
            <w:r w:rsidRPr="00437BC1">
              <w:rPr>
                <w:rFonts w:ascii="Arial" w:eastAsia="Times New Roman" w:hAnsi="Arial" w:cs="Arial"/>
                <w:b/>
                <w:bCs/>
                <w:color w:val="000000"/>
                <w:sz w:val="20"/>
                <w:szCs w:val="20"/>
                <w:lang w:val="en-GB" w:eastAsia="en-GB"/>
              </w:rPr>
              <w:t xml:space="preserve">Height of </w:t>
            </w:r>
            <w:r w:rsidRPr="00437BC1">
              <w:rPr>
                <w:rFonts w:ascii="Arial" w:eastAsia="Times New Roman" w:hAnsi="Arial" w:cs="Arial"/>
                <w:b/>
                <w:bCs/>
                <w:i/>
                <w:iCs/>
                <w:color w:val="000000"/>
                <w:sz w:val="20"/>
                <w:szCs w:val="20"/>
                <w:lang w:val="en-GB" w:eastAsia="en-GB"/>
              </w:rPr>
              <w:t>C. rubrum</w:t>
            </w:r>
          </w:p>
        </w:tc>
        <w:tc>
          <w:tcPr>
            <w:tcW w:w="1787" w:type="dxa"/>
            <w:tcBorders>
              <w:top w:val="nil"/>
              <w:left w:val="nil"/>
              <w:bottom w:val="single" w:sz="4" w:space="0" w:color="auto"/>
              <w:right w:val="nil"/>
            </w:tcBorders>
            <w:shd w:val="clear" w:color="auto" w:fill="auto"/>
            <w:noWrap/>
            <w:vAlign w:val="bottom"/>
            <w:hideMark/>
          </w:tcPr>
          <w:p w14:paraId="0BE85534" w14:textId="7777777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0.061</w:t>
            </w:r>
          </w:p>
        </w:tc>
        <w:tc>
          <w:tcPr>
            <w:tcW w:w="1787" w:type="dxa"/>
            <w:tcBorders>
              <w:top w:val="nil"/>
              <w:left w:val="nil"/>
              <w:bottom w:val="single" w:sz="4" w:space="0" w:color="auto"/>
              <w:right w:val="nil"/>
            </w:tcBorders>
            <w:shd w:val="clear" w:color="auto" w:fill="auto"/>
            <w:noWrap/>
            <w:vAlign w:val="bottom"/>
            <w:hideMark/>
          </w:tcPr>
          <w:p w14:paraId="6B195540" w14:textId="6AE5A42F"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Pr>
                <w:rFonts w:ascii="Arial" w:eastAsia="Times New Roman" w:hAnsi="Arial" w:cs="Arial"/>
                <w:color w:val="000000"/>
                <w:sz w:val="20"/>
                <w:szCs w:val="20"/>
                <w:lang w:val="en-GB" w:eastAsia="en-GB"/>
              </w:rPr>
              <w:t>ns</w:t>
            </w:r>
          </w:p>
        </w:tc>
        <w:tc>
          <w:tcPr>
            <w:tcW w:w="1787" w:type="dxa"/>
            <w:tcBorders>
              <w:top w:val="nil"/>
              <w:left w:val="nil"/>
              <w:bottom w:val="single" w:sz="4" w:space="0" w:color="auto"/>
              <w:right w:val="nil"/>
            </w:tcBorders>
            <w:shd w:val="clear" w:color="auto" w:fill="auto"/>
            <w:noWrap/>
            <w:vAlign w:val="bottom"/>
            <w:hideMark/>
          </w:tcPr>
          <w:p w14:paraId="45E85C47" w14:textId="03D1CBAE"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0.</w:t>
            </w:r>
            <w:r w:rsidR="00FD31E9">
              <w:rPr>
                <w:rFonts w:ascii="Arial" w:eastAsia="Times New Roman" w:hAnsi="Arial" w:cs="Arial"/>
                <w:color w:val="000000"/>
                <w:sz w:val="20"/>
                <w:szCs w:val="20"/>
                <w:lang w:val="en-GB" w:eastAsia="en-GB"/>
              </w:rPr>
              <w:t>40</w:t>
            </w:r>
          </w:p>
        </w:tc>
        <w:tc>
          <w:tcPr>
            <w:tcW w:w="1787" w:type="dxa"/>
            <w:tcBorders>
              <w:top w:val="nil"/>
              <w:left w:val="nil"/>
              <w:bottom w:val="single" w:sz="4" w:space="0" w:color="auto"/>
              <w:right w:val="nil"/>
            </w:tcBorders>
            <w:shd w:val="clear" w:color="auto" w:fill="auto"/>
            <w:noWrap/>
            <w:vAlign w:val="bottom"/>
            <w:hideMark/>
          </w:tcPr>
          <w:p w14:paraId="7E28FC83" w14:textId="3889F3B7" w:rsidR="00193D7E" w:rsidRPr="00437BC1" w:rsidRDefault="00193D7E" w:rsidP="004D4637">
            <w:pPr>
              <w:spacing w:after="0" w:line="240" w:lineRule="auto"/>
              <w:jc w:val="center"/>
              <w:rPr>
                <w:rFonts w:ascii="Arial" w:eastAsia="Times New Roman" w:hAnsi="Arial" w:cs="Arial"/>
                <w:color w:val="000000"/>
                <w:sz w:val="20"/>
                <w:szCs w:val="20"/>
                <w:lang w:val="en-GB" w:eastAsia="en-GB"/>
              </w:rPr>
            </w:pPr>
            <w:r w:rsidRPr="00437BC1">
              <w:rPr>
                <w:rFonts w:ascii="Arial" w:eastAsia="Times New Roman" w:hAnsi="Arial" w:cs="Arial"/>
                <w:color w:val="000000"/>
                <w:sz w:val="20"/>
                <w:szCs w:val="20"/>
                <w:lang w:val="en-GB" w:eastAsia="en-GB"/>
              </w:rPr>
              <w:t>23.</w:t>
            </w:r>
            <w:r w:rsidR="00FD31E9">
              <w:rPr>
                <w:rFonts w:ascii="Arial" w:eastAsia="Times New Roman" w:hAnsi="Arial" w:cs="Arial"/>
                <w:color w:val="000000"/>
                <w:sz w:val="20"/>
                <w:szCs w:val="20"/>
                <w:lang w:val="en-GB" w:eastAsia="en-GB"/>
              </w:rPr>
              <w:t>08</w:t>
            </w:r>
          </w:p>
        </w:tc>
      </w:tr>
    </w:tbl>
    <w:p w14:paraId="72BD72A5" w14:textId="0D8D2DF5" w:rsidR="002E4CAB" w:rsidRDefault="004D4637" w:rsidP="00311626">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Table </w:t>
      </w:r>
      <w:r w:rsidR="00A0352A">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 </w:t>
      </w:r>
      <w:r w:rsidR="00097209" w:rsidRPr="00097209">
        <w:rPr>
          <w:rFonts w:ascii="Times New Roman" w:hAnsi="Times New Roman" w:cs="Times New Roman"/>
          <w:sz w:val="24"/>
          <w:szCs w:val="24"/>
          <w:lang w:val="en-US"/>
        </w:rPr>
        <w:t xml:space="preserve">Results from </w:t>
      </w:r>
      <w:r w:rsidR="00097209">
        <w:rPr>
          <w:rFonts w:ascii="Times New Roman" w:hAnsi="Times New Roman" w:cs="Times New Roman"/>
          <w:sz w:val="24"/>
          <w:szCs w:val="24"/>
          <w:lang w:val="en-US"/>
        </w:rPr>
        <w:t xml:space="preserve">the </w:t>
      </w:r>
      <w:r w:rsidR="00097209" w:rsidRPr="00097209">
        <w:rPr>
          <w:rFonts w:ascii="Times New Roman" w:hAnsi="Times New Roman" w:cs="Times New Roman"/>
          <w:sz w:val="24"/>
          <w:szCs w:val="24"/>
          <w:lang w:val="en-US"/>
        </w:rPr>
        <w:t>sequential test of the Distance based multivariate analysis for a Linear Model (</w:t>
      </w:r>
      <w:r w:rsidR="0076547C">
        <w:rPr>
          <w:rFonts w:ascii="Times New Roman" w:hAnsi="Times New Roman" w:cs="Times New Roman"/>
          <w:sz w:val="24"/>
          <w:szCs w:val="24"/>
          <w:lang w:val="en-US"/>
        </w:rPr>
        <w:t>DistLM</w:t>
      </w:r>
      <w:r w:rsidR="00097209" w:rsidRPr="00097209">
        <w:rPr>
          <w:rFonts w:ascii="Times New Roman" w:hAnsi="Times New Roman" w:cs="Times New Roman"/>
          <w:sz w:val="24"/>
          <w:szCs w:val="24"/>
          <w:lang w:val="en-US"/>
        </w:rPr>
        <w:t xml:space="preserve">). The following abbreviations are used: Pseudo-F = Permutational F; *** = P &lt; 0.001; ** = P &lt; 0.01; * = P &lt; 0.05; ns = not significant; Prop. (%) percentage of explained variation; </w:t>
      </w:r>
      <w:proofErr w:type="spellStart"/>
      <w:r w:rsidR="00097209" w:rsidRPr="00097209">
        <w:rPr>
          <w:rFonts w:ascii="Times New Roman" w:hAnsi="Times New Roman" w:cs="Times New Roman"/>
          <w:sz w:val="24"/>
          <w:szCs w:val="24"/>
          <w:lang w:val="en-US"/>
        </w:rPr>
        <w:t>Cumul</w:t>
      </w:r>
      <w:proofErr w:type="spellEnd"/>
      <w:r w:rsidR="00097209" w:rsidRPr="00097209">
        <w:rPr>
          <w:rFonts w:ascii="Times New Roman" w:hAnsi="Times New Roman" w:cs="Times New Roman"/>
          <w:sz w:val="24"/>
          <w:szCs w:val="24"/>
          <w:lang w:val="en-US"/>
        </w:rPr>
        <w:t>. (%) cumulative percentage of total variation.</w:t>
      </w:r>
    </w:p>
    <w:sectPr w:rsidR="002E4CAB" w:rsidSect="002410F8">
      <w:pgSz w:w="16838" w:h="11906" w:orient="landscape"/>
      <w:pgMar w:top="1134" w:right="1134" w:bottom="1134" w:left="1418" w:header="708" w:footer="708"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Lorenzo Bramanti" w:date="2021-12-09T18:45:00Z" w:initials="LB">
    <w:p w14:paraId="13EC4373" w14:textId="5E1470F5" w:rsidR="00E162CD" w:rsidRDefault="00E162CD">
      <w:pPr>
        <w:pStyle w:val="CommentText"/>
      </w:pPr>
      <w:r>
        <w:rPr>
          <w:rStyle w:val="CommentReference"/>
        </w:rPr>
        <w:annotationRef/>
      </w:r>
      <w:r>
        <w:t>Forse direi “</w:t>
      </w:r>
      <w:proofErr w:type="spellStart"/>
      <w:r>
        <w:t>aiming</w:t>
      </w:r>
      <w:proofErr w:type="spellEnd"/>
      <w:r>
        <w:t xml:space="preserve"> </w:t>
      </w:r>
      <w:proofErr w:type="spellStart"/>
      <w:r>
        <w:t>at</w:t>
      </w:r>
      <w:proofErr w:type="spellEnd"/>
      <w:r>
        <w:t xml:space="preserve"> </w:t>
      </w:r>
      <w:proofErr w:type="spellStart"/>
      <w:r>
        <w:t>analysing</w:t>
      </w:r>
      <w:proofErr w:type="spellEnd"/>
      <w:r>
        <w:t xml:space="preserve"> </w:t>
      </w:r>
      <w:proofErr w:type="spellStart"/>
      <w:r>
        <w:t>their</w:t>
      </w:r>
      <w:proofErr w:type="spellEnd"/>
      <w:r>
        <w:t xml:space="preserve"> co </w:t>
      </w:r>
      <w:proofErr w:type="spellStart"/>
      <w:r>
        <w:t>occurrence</w:t>
      </w:r>
      <w:proofErr w:type="spellEnd"/>
      <w:r>
        <w:t xml:space="preserve">. A cosa ti riferisci con </w:t>
      </w:r>
      <w:proofErr w:type="spellStart"/>
      <w:r>
        <w:t>variability</w:t>
      </w:r>
      <w:proofErr w:type="spellEnd"/>
      <w:r>
        <w:t>? Non capisco bene cosa intendi con “</w:t>
      </w:r>
      <w:proofErr w:type="spellStart"/>
      <w:r>
        <w:t>variability</w:t>
      </w:r>
      <w:proofErr w:type="spellEnd"/>
      <w:r>
        <w:t xml:space="preserve"> </w:t>
      </w:r>
      <w:proofErr w:type="spellStart"/>
      <w:r>
        <w:t>when</w:t>
      </w:r>
      <w:proofErr w:type="spellEnd"/>
      <w:r>
        <w:t xml:space="preserve"> co </w:t>
      </w:r>
      <w:proofErr w:type="spellStart"/>
      <w:r>
        <w:t>occur</w:t>
      </w:r>
      <w:proofErr w:type="spellEnd"/>
      <w:r>
        <w:t>”</w:t>
      </w:r>
    </w:p>
  </w:comment>
  <w:comment w:id="7" w:author="Lorenzo Bramanti" w:date="2021-12-09T18:48:00Z" w:initials="LB">
    <w:p w14:paraId="0930A82C" w14:textId="2041BDF8" w:rsidR="00E162CD" w:rsidRDefault="00E162CD">
      <w:pPr>
        <w:pStyle w:val="CommentText"/>
      </w:pPr>
      <w:r>
        <w:rPr>
          <w:rStyle w:val="CommentReference"/>
        </w:rPr>
        <w:annotationRef/>
      </w:r>
      <w:r>
        <w:t xml:space="preserve">È </w:t>
      </w:r>
      <w:proofErr w:type="spellStart"/>
      <w:r>
        <w:t>gisuto</w:t>
      </w:r>
      <w:proofErr w:type="spellEnd"/>
      <w:r>
        <w:t xml:space="preserve"> questo valore? Dove sono </w:t>
      </w:r>
      <w:proofErr w:type="spellStart"/>
      <w:r>
        <w:t>piu</w:t>
      </w:r>
      <w:proofErr w:type="spellEnd"/>
      <w:r>
        <w:t xml:space="preserve"> dense le </w:t>
      </w:r>
      <w:proofErr w:type="spellStart"/>
      <w:r>
        <w:t>poplazione</w:t>
      </w:r>
      <w:proofErr w:type="spellEnd"/>
      <w:r>
        <w:t>’</w:t>
      </w:r>
    </w:p>
  </w:comment>
  <w:comment w:id="13" w:author="Lorenzo Bramanti" w:date="2021-12-09T18:50:00Z" w:initials="LB">
    <w:p w14:paraId="0BC1F703" w14:textId="544233F3" w:rsidR="006A22FE" w:rsidRDefault="006A22FE">
      <w:pPr>
        <w:pStyle w:val="CommentText"/>
      </w:pPr>
      <w:r>
        <w:rPr>
          <w:rStyle w:val="CommentReference"/>
        </w:rPr>
        <w:annotationRef/>
      </w:r>
      <w:r>
        <w:t xml:space="preserve">Living </w:t>
      </w:r>
      <w:proofErr w:type="spellStart"/>
      <w:r>
        <w:t>colonies</w:t>
      </w:r>
      <w:proofErr w:type="spellEnd"/>
      <w:r>
        <w:t xml:space="preserve"> di che specie? Si riferisce a </w:t>
      </w:r>
      <w:proofErr w:type="spellStart"/>
      <w:r>
        <w:t>red</w:t>
      </w:r>
      <w:proofErr w:type="spellEnd"/>
      <w:r>
        <w:t xml:space="preserve"> </w:t>
      </w:r>
      <w:proofErr w:type="spellStart"/>
      <w:r>
        <w:t>coral</w:t>
      </w:r>
      <w:proofErr w:type="spellEnd"/>
      <w:r>
        <w:t xml:space="preserve">? Cioè il 77% delle colonie sono vive e di queste, il 40% hanno un diametro maggiore di 10 mm? </w:t>
      </w:r>
    </w:p>
  </w:comment>
  <w:comment w:id="27" w:author="Lorenzo Bramanti" w:date="2021-12-09T18:56:00Z" w:initials="LB">
    <w:p w14:paraId="3D4087FC" w14:textId="0B2DF1CF" w:rsidR="00E14AC9" w:rsidRDefault="00E14AC9">
      <w:pPr>
        <w:pStyle w:val="CommentText"/>
      </w:pPr>
      <w:r>
        <w:rPr>
          <w:rStyle w:val="CommentReference"/>
        </w:rPr>
        <w:annotationRef/>
      </w:r>
      <w:r>
        <w:t xml:space="preserve">Non ho capito bene. Prima abbiamo detto che la densità e l’altezza di CR non cambiano con la presenza di EC. Ora diciamo che il modello lineare mostra che le densità di entrambe le specie dipende dalla densità dell’altra specie piuttosto che dalla sua morfologia. </w:t>
      </w:r>
    </w:p>
  </w:comment>
  <w:comment w:id="49" w:author="Lorenzo Bramanti" w:date="2021-12-10T09:26:00Z" w:initials="LB">
    <w:p w14:paraId="3A56A519" w14:textId="633249C2" w:rsidR="003B6CBC" w:rsidRDefault="003B6CBC">
      <w:pPr>
        <w:pStyle w:val="CommentText"/>
      </w:pPr>
      <w:r>
        <w:rPr>
          <w:rStyle w:val="CommentReference"/>
        </w:rPr>
        <w:annotationRef/>
      </w:r>
      <w:r>
        <w:t xml:space="preserve">Non capisco molto bene. LA specializzazione delle strategie di alimentazione in teoria dovrebbe portare ad una diminuzione della competizione, tipo la teoria delle gilde, per cui per convivere nello stesso ambiente, </w:t>
      </w:r>
      <w:proofErr w:type="spellStart"/>
      <w:r>
        <w:t>dicverse</w:t>
      </w:r>
      <w:proofErr w:type="spellEnd"/>
      <w:r>
        <w:t xml:space="preserve"> specie evolvono strategie </w:t>
      </w:r>
      <w:r w:rsidR="004043F1">
        <w:t>alimentari differenti, ognuna specializzata per un particolare tipo di preda.</w:t>
      </w:r>
    </w:p>
  </w:comment>
  <w:comment w:id="138" w:author="Lorenzo Bramanti" w:date="2021-12-11T23:13:00Z" w:initials="LB">
    <w:p w14:paraId="0054CEDF" w14:textId="6FF526FE" w:rsidR="00900E26" w:rsidRDefault="00900E26">
      <w:pPr>
        <w:pStyle w:val="CommentText"/>
      </w:pPr>
      <w:r>
        <w:rPr>
          <w:rStyle w:val="CommentReference"/>
        </w:rPr>
        <w:annotationRef/>
      </w:r>
      <w:proofErr w:type="spellStart"/>
      <w:r>
        <w:t>We</w:t>
      </w:r>
      <w:proofErr w:type="spellEnd"/>
      <w:r>
        <w:t xml:space="preserve"> </w:t>
      </w:r>
      <w:proofErr w:type="spellStart"/>
      <w:r>
        <w:t>have</w:t>
      </w:r>
      <w:proofErr w:type="spellEnd"/>
      <w:r>
        <w:t xml:space="preserve"> </w:t>
      </w:r>
      <w:proofErr w:type="spellStart"/>
      <w:r>
        <w:t>three</w:t>
      </w:r>
      <w:proofErr w:type="spellEnd"/>
      <w:r>
        <w:t xml:space="preserve"> </w:t>
      </w:r>
      <w:proofErr w:type="spellStart"/>
      <w:r>
        <w:t>factors</w:t>
      </w:r>
      <w:proofErr w:type="spellEnd"/>
      <w:r>
        <w:t xml:space="preserve"> so </w:t>
      </w:r>
      <w:proofErr w:type="spellStart"/>
      <w:r>
        <w:t>it</w:t>
      </w:r>
      <w:proofErr w:type="spellEnd"/>
      <w:r>
        <w:t xml:space="preserve"> </w:t>
      </w:r>
      <w:proofErr w:type="spellStart"/>
      <w:r>
        <w:t>should</w:t>
      </w:r>
      <w:proofErr w:type="spellEnd"/>
      <w:r>
        <w:t xml:space="preserve"> be a </w:t>
      </w:r>
      <w:proofErr w:type="spellStart"/>
      <w:r>
        <w:t>three</w:t>
      </w:r>
      <w:proofErr w:type="spellEnd"/>
      <w:r>
        <w:t xml:space="preserve"> way, </w:t>
      </w:r>
      <w:proofErr w:type="spellStart"/>
      <w:r>
        <w:t>not</w:t>
      </w:r>
      <w:proofErr w:type="spellEnd"/>
      <w:r w:rsidR="001B1163">
        <w:t xml:space="preserve"> </w:t>
      </w:r>
      <w:proofErr w:type="spellStart"/>
      <w:r>
        <w:t>one</w:t>
      </w:r>
      <w:proofErr w:type="spellEnd"/>
      <w:r>
        <w:t>-way, CORRECT?</w:t>
      </w:r>
    </w:p>
  </w:comment>
  <w:comment w:id="142" w:author="Lorenzo Bramanti" w:date="2021-12-18T23:23:00Z" w:initials="LB">
    <w:p w14:paraId="708300E2" w14:textId="75F2E3C1" w:rsidR="00F3154A" w:rsidRDefault="00F3154A">
      <w:pPr>
        <w:pStyle w:val="CommentText"/>
      </w:pPr>
      <w:r>
        <w:rPr>
          <w:rStyle w:val="CommentReference"/>
        </w:rPr>
        <w:annotationRef/>
      </w:r>
      <w:r>
        <w:t>Quanti siti per area?</w:t>
      </w:r>
    </w:p>
  </w:comment>
  <w:comment w:id="143" w:author="Lorenzo Bramanti" w:date="2021-12-18T23:32:00Z" w:initials="LB">
    <w:p w14:paraId="22F41D4F" w14:textId="77777777" w:rsidR="00DD7F3A" w:rsidRDefault="00DD7F3A">
      <w:pPr>
        <w:pStyle w:val="CommentText"/>
      </w:pPr>
      <w:r>
        <w:rPr>
          <w:rStyle w:val="CommentReference"/>
        </w:rPr>
        <w:annotationRef/>
      </w:r>
      <w:r>
        <w:t xml:space="preserve">Secondo me la co </w:t>
      </w:r>
      <w:proofErr w:type="spellStart"/>
      <w:r>
        <w:t>occurrenz</w:t>
      </w:r>
      <w:proofErr w:type="spellEnd"/>
      <w:r>
        <w:t xml:space="preserve"> </w:t>
      </w:r>
      <w:proofErr w:type="spellStart"/>
      <w:r>
        <w:t>adovrebbe</w:t>
      </w:r>
      <w:proofErr w:type="spellEnd"/>
      <w:r>
        <w:t xml:space="preserve"> essere ortogonale, perché in ogni sito puoi avere entrambe le situazioni (co occorrenza o no). Per quello che ho capito ci sono </w:t>
      </w:r>
      <w:proofErr w:type="gramStart"/>
      <w:r>
        <w:t>3</w:t>
      </w:r>
      <w:proofErr w:type="gramEnd"/>
      <w:r>
        <w:t xml:space="preserve"> aree, in ogni area ci sono due siti I siti sono </w:t>
      </w:r>
      <w:proofErr w:type="spellStart"/>
      <w:r>
        <w:t>nested</w:t>
      </w:r>
      <w:proofErr w:type="spellEnd"/>
      <w:r>
        <w:t xml:space="preserve"> perché ogni sito esiste solo in una determinata area. Poi in ogni sito si esaminano un certo numero di fotogrammi</w:t>
      </w:r>
      <w:r w:rsidR="00C26018">
        <w:t xml:space="preserve"> con co </w:t>
      </w:r>
      <w:proofErr w:type="spellStart"/>
      <w:r w:rsidR="00C26018">
        <w:t>occurenza</w:t>
      </w:r>
      <w:proofErr w:type="spellEnd"/>
      <w:r w:rsidR="00C26018">
        <w:t xml:space="preserve"> ed un certo numero senza co </w:t>
      </w:r>
      <w:proofErr w:type="spellStart"/>
      <w:r w:rsidR="00C26018">
        <w:t>occurrenza</w:t>
      </w:r>
      <w:proofErr w:type="spellEnd"/>
      <w:r w:rsidR="00C26018">
        <w:t xml:space="preserve">. La co </w:t>
      </w:r>
      <w:proofErr w:type="spellStart"/>
      <w:r w:rsidR="00C26018">
        <w:t>occurrenza</w:t>
      </w:r>
      <w:proofErr w:type="spellEnd"/>
      <w:r w:rsidR="00C26018">
        <w:t xml:space="preserve"> è trasversale ad ogni sito ed a d ogni area, </w:t>
      </w:r>
      <w:proofErr w:type="spellStart"/>
      <w:r w:rsidR="00C26018">
        <w:t>perche</w:t>
      </w:r>
      <w:proofErr w:type="spellEnd"/>
      <w:r w:rsidR="00C26018">
        <w:t xml:space="preserve"> in ogni area ed in ogni sito si esaminano sempre le due condizioni: co occorrenza e non co occorrenza. Il numero di fotogrammi che si analizzano dovrebbe essere il numero di repliche. In questo caso il modello mi calcolerà una media delle mie variabili (densità altezza </w:t>
      </w:r>
      <w:proofErr w:type="spellStart"/>
      <w:r w:rsidR="00C26018">
        <w:t>etc</w:t>
      </w:r>
      <w:proofErr w:type="spellEnd"/>
      <w:r w:rsidR="00C26018">
        <w:t xml:space="preserve">) in caso di co </w:t>
      </w:r>
      <w:proofErr w:type="spellStart"/>
      <w:r w:rsidR="00C26018">
        <w:t>occurrenza</w:t>
      </w:r>
      <w:proofErr w:type="spellEnd"/>
      <w:r w:rsidR="00C26018">
        <w:t xml:space="preserve">, in caso di non co occorrenza, per ogni sito e per ogni area. </w:t>
      </w:r>
    </w:p>
    <w:p w14:paraId="7AC86DFD" w14:textId="77777777" w:rsidR="001B1163" w:rsidRDefault="001B1163">
      <w:pPr>
        <w:pStyle w:val="CommentText"/>
      </w:pPr>
    </w:p>
    <w:p w14:paraId="750E4DDA" w14:textId="77777777" w:rsidR="001B1163" w:rsidRDefault="001B1163">
      <w:pPr>
        <w:pStyle w:val="CommentText"/>
      </w:pPr>
      <w:r>
        <w:t xml:space="preserve">Ed in ogni caso non capisco bene, perché se prendo una area, vado in un sito dell’area ed in questo sito prendo solo frame con corallo rosso? E poi li divido in frame in cui c’è anche </w:t>
      </w:r>
      <w:proofErr w:type="spellStart"/>
      <w:r>
        <w:t>eunicella</w:t>
      </w:r>
      <w:proofErr w:type="spellEnd"/>
      <w:r>
        <w:t xml:space="preserve"> e frame in cui </w:t>
      </w:r>
      <w:proofErr w:type="spellStart"/>
      <w:r>
        <w:t>eunicella</w:t>
      </w:r>
      <w:proofErr w:type="spellEnd"/>
      <w:r>
        <w:t xml:space="preserve"> non c’</w:t>
      </w:r>
      <w:proofErr w:type="spellStart"/>
      <w:r>
        <w:t>’e</w:t>
      </w:r>
      <w:proofErr w:type="spellEnd"/>
      <w:r>
        <w:t>? Credo che tutto questo andrebbe spiegato meglio</w:t>
      </w:r>
    </w:p>
    <w:p w14:paraId="7C734212" w14:textId="77777777" w:rsidR="00FE3514" w:rsidRDefault="00FE3514">
      <w:pPr>
        <w:pStyle w:val="CommentText"/>
      </w:pPr>
    </w:p>
    <w:p w14:paraId="20835EF7" w14:textId="42FB6F1A" w:rsidR="00FE3514" w:rsidRDefault="00FE3514">
      <w:pPr>
        <w:pStyle w:val="CommentText"/>
      </w:pPr>
      <w:r>
        <w:t>Poi mi viene un altro dubbio: se la replica è il frame, io da un frame avrò un dato di densità</w:t>
      </w:r>
      <w:r w:rsidR="00F463E8">
        <w:t>, per la taglia arò un dato medio del frame, quindi il mio risultato finale non parla di taglia delle colonie, ma di taglia media delle colonie in ciascun frame. Il che è molto diverso perché quello che testiamo sarà l’effetto del fattore (</w:t>
      </w:r>
      <w:proofErr w:type="gramStart"/>
      <w:r w:rsidR="00F463E8">
        <w:t>area ,</w:t>
      </w:r>
      <w:proofErr w:type="gramEnd"/>
      <w:r w:rsidR="00F463E8">
        <w:t xml:space="preserve"> sito o co </w:t>
      </w:r>
      <w:proofErr w:type="spellStart"/>
      <w:r w:rsidR="00F463E8">
        <w:t>occurrence</w:t>
      </w:r>
      <w:proofErr w:type="spellEnd"/>
      <w:r w:rsidR="00F463E8">
        <w:t xml:space="preserve">) sulla taglia media all’interno di un frame non sulla taglia delle colonie, perché la mia replica è il frame e non la colonia. </w:t>
      </w:r>
      <w:r w:rsidR="00557161">
        <w:t xml:space="preserve">O forse non ho capito niente e sono state fatte diverse </w:t>
      </w:r>
      <w:proofErr w:type="spellStart"/>
      <w:r w:rsidR="00557161">
        <w:t>PERMANOVE</w:t>
      </w:r>
      <w:proofErr w:type="spellEnd"/>
      <w:r w:rsidR="00557161">
        <w:t xml:space="preserve"> una per ogni variabile</w:t>
      </w:r>
    </w:p>
  </w:comment>
  <w:comment w:id="141" w:author="Lorenzo Bramanti" w:date="2021-12-11T23:18:00Z" w:initials="LB">
    <w:p w14:paraId="1586D2CB" w14:textId="6359E76B" w:rsidR="00DE595B" w:rsidRDefault="00DE595B">
      <w:pPr>
        <w:pStyle w:val="CommentText"/>
      </w:pPr>
      <w:r>
        <w:rPr>
          <w:rStyle w:val="CommentReference"/>
        </w:rPr>
        <w:annotationRef/>
      </w:r>
      <w:r>
        <w:t>Quali e quante sono le repliche?</w:t>
      </w:r>
    </w:p>
  </w:comment>
  <w:comment w:id="153" w:author="Lorenzo Bramanti" w:date="2021-12-18T23:49:00Z" w:initials="LB">
    <w:p w14:paraId="491557B8" w14:textId="53501EBC" w:rsidR="001B1163" w:rsidRDefault="001B1163">
      <w:pPr>
        <w:pStyle w:val="CommentText"/>
      </w:pPr>
      <w:r>
        <w:rPr>
          <w:rStyle w:val="CommentReference"/>
        </w:rPr>
        <w:annotationRef/>
      </w:r>
      <w:r>
        <w:t xml:space="preserve">Queste sarebbero le repliche per la PERMANOVA? O abbiamo usato tutti i 929 </w:t>
      </w:r>
      <w:proofErr w:type="spellStart"/>
      <w:r>
        <w:t>frames</w:t>
      </w:r>
      <w:proofErr w:type="spellEnd"/>
      <w:r>
        <w:t>?</w:t>
      </w:r>
    </w:p>
  </w:comment>
  <w:comment w:id="159" w:author="Lorenzo Bramanti" w:date="2021-12-10T11:09:00Z" w:initials="LB">
    <w:p w14:paraId="28D90298" w14:textId="5B3F3994" w:rsidR="00B10588" w:rsidRDefault="00B10588">
      <w:pPr>
        <w:pStyle w:val="CommentText"/>
      </w:pPr>
      <w:r>
        <w:rPr>
          <w:rStyle w:val="CommentReference"/>
        </w:rPr>
        <w:annotationRef/>
      </w:r>
      <w:r>
        <w:t>Significativamente o no?</w:t>
      </w:r>
    </w:p>
  </w:comment>
  <w:comment w:id="162" w:author="Lorenzo Bramanti" w:date="2021-12-11T23:20:00Z" w:initials="LB">
    <w:p w14:paraId="55F267F2" w14:textId="7333EFFB" w:rsidR="00DE595B" w:rsidRDefault="00DE595B">
      <w:pPr>
        <w:pStyle w:val="CommentText"/>
      </w:pPr>
      <w:r>
        <w:rPr>
          <w:rStyle w:val="CommentReference"/>
        </w:rPr>
        <w:annotationRef/>
      </w:r>
      <w:r>
        <w:t xml:space="preserve">Ho capito bene? Mano profonde sono </w:t>
      </w:r>
      <w:proofErr w:type="spellStart"/>
      <w:r>
        <w:t>piu</w:t>
      </w:r>
      <w:proofErr w:type="spellEnd"/>
      <w:r>
        <w:t xml:space="preserve"> alte?</w:t>
      </w:r>
    </w:p>
  </w:comment>
  <w:comment w:id="163" w:author="Lorenzo Bramanti" w:date="2021-12-11T23:22:00Z" w:initials="LB">
    <w:p w14:paraId="4182155F" w14:textId="7EF4A2F7" w:rsidR="00DE595B" w:rsidRDefault="00DE595B">
      <w:pPr>
        <w:pStyle w:val="CommentText"/>
      </w:pPr>
      <w:r>
        <w:rPr>
          <w:rStyle w:val="CommentReference"/>
        </w:rPr>
        <w:annotationRef/>
      </w:r>
      <w:r>
        <w:t xml:space="preserve">Questo non è un </w:t>
      </w:r>
      <w:proofErr w:type="spellStart"/>
      <w:r>
        <w:t>po</w:t>
      </w:r>
      <w:proofErr w:type="spellEnd"/>
      <w:r>
        <w:t xml:space="preserve"> ridondante con il risultato sull’altezza? L’altezza media è maggiore in SW rispetto a CE e NE e </w:t>
      </w:r>
      <w:proofErr w:type="spellStart"/>
      <w:r>
        <w:t>qundi</w:t>
      </w:r>
      <w:proofErr w:type="spellEnd"/>
      <w:r>
        <w:t xml:space="preserve"> anche la % di colonie &gt;10 cm segue lo stesso pattern</w:t>
      </w:r>
    </w:p>
  </w:comment>
  <w:comment w:id="167" w:author="Lorenzo Bramanti" w:date="2021-12-11T23:23:00Z" w:initials="LB">
    <w:p w14:paraId="3233F6C3" w14:textId="2B9232E2" w:rsidR="001051E3" w:rsidRDefault="001051E3">
      <w:pPr>
        <w:pStyle w:val="CommentText"/>
      </w:pPr>
      <w:r>
        <w:rPr>
          <w:rStyle w:val="CommentReference"/>
        </w:rPr>
        <w:annotationRef/>
      </w:r>
      <w:r>
        <w:t xml:space="preserve">Stesso </w:t>
      </w:r>
      <w:proofErr w:type="spellStart"/>
      <w:r>
        <w:t>comemnto</w:t>
      </w:r>
      <w:proofErr w:type="spellEnd"/>
      <w:r>
        <w:t xml:space="preserve"> che per l’altezza, non è un </w:t>
      </w:r>
      <w:proofErr w:type="spellStart"/>
      <w:r>
        <w:t>po</w:t>
      </w:r>
      <w:proofErr w:type="spellEnd"/>
      <w:r>
        <w:t xml:space="preserve"> ridondante come risultato?</w:t>
      </w:r>
    </w:p>
  </w:comment>
  <w:comment w:id="170" w:author="Lorenzo Bramanti" w:date="2021-12-10T16:51:00Z" w:initials="LB">
    <w:p w14:paraId="1FA53A20" w14:textId="2B894693" w:rsidR="00CF28E0" w:rsidRDefault="00CF28E0">
      <w:pPr>
        <w:pStyle w:val="CommentText"/>
      </w:pPr>
      <w:r>
        <w:rPr>
          <w:rStyle w:val="CommentReference"/>
        </w:rPr>
        <w:annotationRef/>
      </w:r>
      <w:r>
        <w:t xml:space="preserve">Questo lo abbiamo </w:t>
      </w:r>
      <w:proofErr w:type="spellStart"/>
      <w:r>
        <w:t>gia</w:t>
      </w:r>
      <w:proofErr w:type="spellEnd"/>
      <w:r>
        <w:t xml:space="preserve"> detto alla linea 287, secondo me </w:t>
      </w:r>
      <w:r w:rsidR="00337707">
        <w:t>p</w:t>
      </w:r>
      <w:r>
        <w:t>ossiamo toglierlo</w:t>
      </w:r>
    </w:p>
  </w:comment>
  <w:comment w:id="265" w:author="Lorenzo Bramanti" w:date="2021-12-10T17:56:00Z" w:initials="LB">
    <w:p w14:paraId="4E7D2C7E" w14:textId="44D45D51" w:rsidR="003765A4" w:rsidRDefault="003765A4">
      <w:pPr>
        <w:pStyle w:val="CommentText"/>
      </w:pPr>
      <w:r>
        <w:rPr>
          <w:rStyle w:val="CommentReference"/>
        </w:rPr>
        <w:annotationRef/>
      </w:r>
      <w:r>
        <w:t xml:space="preserve">Forse invece di presentarlo </w:t>
      </w:r>
      <w:proofErr w:type="gramStart"/>
      <w:r>
        <w:t>cosi</w:t>
      </w:r>
      <w:proofErr w:type="gramEnd"/>
      <w:r>
        <w:t xml:space="preserve"> </w:t>
      </w:r>
      <w:proofErr w:type="spellStart"/>
      <w:r>
        <w:t>ildto</w:t>
      </w:r>
      <w:proofErr w:type="spellEnd"/>
      <w:r>
        <w:t xml:space="preserve"> potremmo calcolare la co </w:t>
      </w:r>
      <w:proofErr w:type="spellStart"/>
      <w:r>
        <w:t>occurrency</w:t>
      </w:r>
      <w:proofErr w:type="spellEnd"/>
      <w:r>
        <w:t xml:space="preserve"> 8% di </w:t>
      </w:r>
      <w:proofErr w:type="spellStart"/>
      <w:r>
        <w:t>frames</w:t>
      </w:r>
      <w:proofErr w:type="spellEnd"/>
      <w:r>
        <w:t xml:space="preserve"> in cui sono presenti le due specie e poi quantificare se i quadrati con co </w:t>
      </w:r>
      <w:proofErr w:type="spellStart"/>
      <w:r>
        <w:t>occurency</w:t>
      </w:r>
      <w:proofErr w:type="spellEnd"/>
      <w:r>
        <w:t xml:space="preserve"> sono </w:t>
      </w:r>
      <w:proofErr w:type="spellStart"/>
      <w:r>
        <w:t>piu</w:t>
      </w:r>
      <w:proofErr w:type="spellEnd"/>
      <w:r>
        <w:t xml:space="preserve"> </w:t>
      </w:r>
      <w:proofErr w:type="spellStart"/>
      <w:r>
        <w:t>sooto</w:t>
      </w:r>
      <w:proofErr w:type="spellEnd"/>
      <w:r>
        <w:t xml:space="preserve"> o sopra i 130 metri. Non so, è una idea. Mi sembra che in questo modo si focalizzi di </w:t>
      </w:r>
      <w:proofErr w:type="spellStart"/>
      <w:r>
        <w:t>iu</w:t>
      </w:r>
      <w:proofErr w:type="spellEnd"/>
      <w:r>
        <w:t xml:space="preserve"> l’attenzione sull’evento di co </w:t>
      </w:r>
      <w:proofErr w:type="spellStart"/>
      <w:r>
        <w:t>occurency</w:t>
      </w:r>
      <w:proofErr w:type="spellEnd"/>
      <w:r>
        <w:t xml:space="preserve">, che e una delle cose che </w:t>
      </w:r>
      <w:proofErr w:type="spellStart"/>
      <w:r>
        <w:t>staimo</w:t>
      </w:r>
      <w:proofErr w:type="spellEnd"/>
      <w:r>
        <w:t xml:space="preserve"> osservando.</w:t>
      </w:r>
    </w:p>
  </w:comment>
  <w:comment w:id="267" w:author="Lorenzo Bramanti" w:date="2021-12-18T23:55:00Z" w:initials="LB">
    <w:p w14:paraId="6E1E4031" w14:textId="4BCB7B28" w:rsidR="008A7ECB" w:rsidRDefault="008A7ECB">
      <w:pPr>
        <w:pStyle w:val="CommentText"/>
      </w:pPr>
      <w:r>
        <w:rPr>
          <w:rStyle w:val="CommentReference"/>
        </w:rPr>
        <w:annotationRef/>
      </w:r>
      <w:r>
        <w:t xml:space="preserve">Sempre la stessa domanda sul disegno sperimentale. Se per il fattore co </w:t>
      </w:r>
      <w:proofErr w:type="spellStart"/>
      <w:r>
        <w:t>occurrenza</w:t>
      </w:r>
      <w:proofErr w:type="spellEnd"/>
      <w:r>
        <w:t xml:space="preserve"> ho usato sia frame in cui c’era C. </w:t>
      </w:r>
      <w:proofErr w:type="spellStart"/>
      <w:r>
        <w:t>rubrum</w:t>
      </w:r>
      <w:proofErr w:type="spellEnd"/>
      <w:r>
        <w:t xml:space="preserve"> sia frame in cui non c’era, da quei frame come ho i </w:t>
      </w:r>
      <w:proofErr w:type="spellStart"/>
      <w:r>
        <w:t>valorei</w:t>
      </w:r>
      <w:proofErr w:type="spellEnd"/>
      <w:r>
        <w:t xml:space="preserve"> di densità e di taglia di C. </w:t>
      </w:r>
      <w:proofErr w:type="spellStart"/>
      <w:r>
        <w:t>rubrum</w:t>
      </w:r>
      <w:proofErr w:type="spellEnd"/>
      <w:r>
        <w:t xml:space="preserve">? Cioè </w:t>
      </w:r>
      <w:r w:rsidR="001E37A6">
        <w:t xml:space="preserve">il modello dovrebbe </w:t>
      </w:r>
      <w:proofErr w:type="gramStart"/>
      <w:r w:rsidR="001E37A6">
        <w:t>confrontare  i</w:t>
      </w:r>
      <w:proofErr w:type="gramEnd"/>
      <w:r w:rsidR="001E37A6">
        <w:t xml:space="preserve"> valori delle variabili per ogni condizione dei fattori, ma per il fattore co </w:t>
      </w:r>
      <w:proofErr w:type="spellStart"/>
      <w:r w:rsidR="001E37A6">
        <w:t>occurrence</w:t>
      </w:r>
      <w:proofErr w:type="spellEnd"/>
      <w:r w:rsidR="001E37A6">
        <w:t xml:space="preserve"> ho dei frame dai quali il valore di alcune variabili non esiste…come incasina il modello questo? Cioè se un frame è una replica ed in ogni replica devo </w:t>
      </w:r>
      <w:proofErr w:type="spellStart"/>
      <w:r w:rsidR="001E37A6">
        <w:t>misurarei</w:t>
      </w:r>
      <w:proofErr w:type="spellEnd"/>
      <w:r w:rsidR="001E37A6">
        <w:t xml:space="preserve"> </w:t>
      </w:r>
      <w:proofErr w:type="spellStart"/>
      <w:r w:rsidR="001E37A6">
        <w:t>vaori</w:t>
      </w:r>
      <w:proofErr w:type="spellEnd"/>
      <w:r w:rsidR="001E37A6">
        <w:t xml:space="preserve"> delle variabili, se ci sono repliche in cui non ho il valore della variabile come funziona? Viene calcolato come zero?</w:t>
      </w:r>
    </w:p>
  </w:comment>
  <w:comment w:id="283" w:author="Lorenzo Bramanti" w:date="2021-12-19T00:02:00Z" w:initials="LB">
    <w:p w14:paraId="63882E97" w14:textId="51F89A02" w:rsidR="00F9073D" w:rsidRDefault="00F9073D">
      <w:pPr>
        <w:pStyle w:val="CommentText"/>
      </w:pPr>
      <w:r>
        <w:rPr>
          <w:rStyle w:val="CommentReference"/>
        </w:rPr>
        <w:annotationRef/>
      </w:r>
      <w:r>
        <w:t xml:space="preserve">Non sono sicuro che possiamo dire questo. Abbiamo solo visto che c’è una differenza significativa tra sopra i 130 e sotto i 130, </w:t>
      </w:r>
    </w:p>
  </w:comment>
  <w:comment w:id="310" w:author="Lorenzo Bramanti" w:date="2021-12-19T00:15:00Z" w:initials="LB">
    <w:p w14:paraId="6D8BDDBE" w14:textId="12FAC0C4" w:rsidR="00902D05" w:rsidRDefault="00902D05">
      <w:pPr>
        <w:pStyle w:val="CommentText"/>
      </w:pPr>
      <w:r>
        <w:rPr>
          <w:rStyle w:val="CommentReference"/>
        </w:rPr>
        <w:annotationRef/>
      </w:r>
      <w:proofErr w:type="spellStart"/>
      <w:r>
        <w:t>comuqneu</w:t>
      </w:r>
      <w:proofErr w:type="spellEnd"/>
      <w:r>
        <w:t xml:space="preserve"> anche questo andrebbe </w:t>
      </w:r>
      <w:proofErr w:type="spellStart"/>
      <w:r>
        <w:t>rmodulato</w:t>
      </w:r>
      <w:proofErr w:type="spellEnd"/>
      <w:r>
        <w:t xml:space="preserve">, perché altri studi (tipo </w:t>
      </w:r>
      <w:proofErr w:type="spellStart"/>
      <w:r>
        <w:t>CAu</w:t>
      </w:r>
      <w:proofErr w:type="spellEnd"/>
      <w:r>
        <w:t xml:space="preserve"> et al 2016) esaminano i valori lungo n gradiente di </w:t>
      </w:r>
      <w:proofErr w:type="spellStart"/>
      <w:r>
        <w:t>profonsità</w:t>
      </w:r>
      <w:proofErr w:type="spellEnd"/>
      <w:r>
        <w:t xml:space="preserve">, mentre nel nostro studio vediamo la differenza tra </w:t>
      </w:r>
      <w:proofErr w:type="spellStart"/>
      <w:r>
        <w:t>soprai</w:t>
      </w:r>
      <w:proofErr w:type="spellEnd"/>
      <w:r>
        <w:t xml:space="preserve"> 130 e sotto i 130, quindi non possiamo paragonare i risultati, anche perché, come spieghi dopo, i siti profondi sono nei canyon che hanno </w:t>
      </w:r>
      <w:proofErr w:type="spellStart"/>
      <w:r>
        <w:t>piu</w:t>
      </w:r>
      <w:proofErr w:type="spellEnd"/>
      <w:r>
        <w:t xml:space="preserve"> </w:t>
      </w:r>
      <w:proofErr w:type="spellStart"/>
      <w:r>
        <w:t>distrubance</w:t>
      </w:r>
      <w:proofErr w:type="spellEnd"/>
      <w:r>
        <w:t xml:space="preserve">, quindi il risultato significa solo che abbiamo avuto un </w:t>
      </w:r>
      <w:proofErr w:type="spellStart"/>
      <w:r>
        <w:t>disego</w:t>
      </w:r>
      <w:proofErr w:type="spellEnd"/>
      <w:r>
        <w:t xml:space="preserve"> sperimentale </w:t>
      </w:r>
      <w:proofErr w:type="spellStart"/>
      <w:r>
        <w:t>confounding</w:t>
      </w:r>
      <w:proofErr w:type="spellEnd"/>
      <w:r>
        <w:t xml:space="preserve"> perché credevamo di testare l’effetto della profondità ed invece abbiamo testato l’effetto del canyon</w:t>
      </w:r>
    </w:p>
  </w:comment>
  <w:comment w:id="316" w:author="Lorenzo Bramanti" w:date="2021-12-19T00:17:00Z" w:initials="LB">
    <w:p w14:paraId="09FE8704" w14:textId="0E6440DE" w:rsidR="00F72831" w:rsidRDefault="00F72831">
      <w:pPr>
        <w:pStyle w:val="CommentText"/>
      </w:pPr>
      <w:r>
        <w:rPr>
          <w:rStyle w:val="CommentReference"/>
        </w:rPr>
        <w:annotationRef/>
      </w:r>
      <w:r>
        <w:t xml:space="preserve">esatto, quindi abbiamo testato l’effetto del </w:t>
      </w:r>
      <w:proofErr w:type="spellStart"/>
      <w:r>
        <w:t>canuon</w:t>
      </w:r>
      <w:proofErr w:type="spellEnd"/>
      <w:r>
        <w:t>, non della profondità</w:t>
      </w:r>
    </w:p>
  </w:comment>
  <w:comment w:id="321" w:author="Lorenzo Bramanti" w:date="2021-12-19T00:20:00Z" w:initials="LB">
    <w:p w14:paraId="496501A8" w14:textId="544217D6" w:rsidR="00F72831" w:rsidRDefault="00F72831">
      <w:pPr>
        <w:pStyle w:val="CommentText"/>
      </w:pPr>
      <w:r>
        <w:rPr>
          <w:rStyle w:val="CommentReference"/>
        </w:rPr>
        <w:annotationRef/>
      </w:r>
      <w:r>
        <w:t xml:space="preserve">qui forse si potrebbe commentare di </w:t>
      </w:r>
      <w:proofErr w:type="spellStart"/>
      <w:r>
        <w:t>piu</w:t>
      </w:r>
      <w:proofErr w:type="spellEnd"/>
      <w:r>
        <w:t xml:space="preserve">. Che classi mancano? Quali potrebbero essere le </w:t>
      </w:r>
      <w:proofErr w:type="spellStart"/>
      <w:r>
        <w:t>past</w:t>
      </w:r>
      <w:proofErr w:type="spellEnd"/>
      <w:r>
        <w:t xml:space="preserve"> </w:t>
      </w:r>
      <w:proofErr w:type="spellStart"/>
      <w:r>
        <w:t>disturbances</w:t>
      </w:r>
      <w:proofErr w:type="spellEnd"/>
      <w:r>
        <w:t>?</w:t>
      </w:r>
    </w:p>
  </w:comment>
  <w:comment w:id="347" w:author="Lorenzo Bramanti" w:date="2021-12-19T00:42:00Z" w:initials="LB">
    <w:p w14:paraId="10225016" w14:textId="6620684A" w:rsidR="00557161" w:rsidRDefault="00557161">
      <w:pPr>
        <w:pStyle w:val="CommentText"/>
      </w:pPr>
      <w:r>
        <w:rPr>
          <w:rStyle w:val="CommentReference"/>
        </w:rPr>
        <w:annotationRef/>
      </w:r>
      <w:r>
        <w:t xml:space="preserve">Questo dovremmo saperlo dai dati del diametro. Se il diametro medio è vicino a 7-8 mm vuol dire che si tratta di colonie giovani che sono in fase di crescita, quindi possiamo essere meo </w:t>
      </w:r>
      <w:proofErr w:type="spellStart"/>
      <w:r>
        <w:t>dubitatitvi</w:t>
      </w:r>
      <w:proofErr w:type="spellEnd"/>
      <w:r>
        <w:t xml:space="preserve">, invece di dire che probabilmente sono in fase di crescita, possiamo dire che sappiamo che si tratta di colonie giovani (possiamo stimarne l’età) ed in </w:t>
      </w:r>
      <w:proofErr w:type="spellStart"/>
      <w:r>
        <w:t>piu</w:t>
      </w:r>
      <w:proofErr w:type="spellEnd"/>
      <w:r>
        <w:t xml:space="preserve"> </w:t>
      </w:r>
      <w:proofErr w:type="spellStart"/>
      <w:r>
        <w:t>sicocme</w:t>
      </w:r>
      <w:proofErr w:type="spellEnd"/>
      <w:r>
        <w:t xml:space="preserve"> benedetti et al (Carlotta) ha </w:t>
      </w:r>
      <w:proofErr w:type="spellStart"/>
      <w:r>
        <w:t>rovato</w:t>
      </w:r>
      <w:proofErr w:type="spellEnd"/>
      <w:r>
        <w:t xml:space="preserve"> che la prima ramificazione avviene in media verso i 10 anni, si potrebbe </w:t>
      </w:r>
      <w:proofErr w:type="spellStart"/>
      <w:r>
        <w:t>spegare</w:t>
      </w:r>
      <w:proofErr w:type="spellEnd"/>
      <w:r>
        <w:t xml:space="preserve"> perché troviamo pochi ordini di rami</w:t>
      </w:r>
    </w:p>
  </w:comment>
  <w:comment w:id="350" w:author="Lorenzo Bramanti" w:date="2021-12-19T00:45:00Z" w:initials="LB">
    <w:p w14:paraId="3FA3054B" w14:textId="6FED6CFA" w:rsidR="00557161" w:rsidRDefault="00557161">
      <w:pPr>
        <w:pStyle w:val="CommentText"/>
      </w:pPr>
      <w:r>
        <w:rPr>
          <w:rStyle w:val="CommentReference"/>
        </w:rPr>
        <w:annotationRef/>
      </w:r>
      <w:r>
        <w:t xml:space="preserve">39% sopra la taglia vuole anche dire </w:t>
      </w:r>
      <w:r w:rsidR="00773B2C">
        <w:t>61% sotto la taglia, quindi occhio perché si può guardare anche dall’altro lato. Quindi ci dovrebbe essere un elemento che possa discriminare se 39% è buono oppure no. In teoria dovremmo confrontare con popolazioni non pescate per vedere quale è la percentuale di colonie &gt;10mm.  Inoltre nei risultati diciamo che la percentuale di colonie intorno a 7-8 mm è alta in tutte le aree, e poi qui diciamo che la % do colonie &gt; 10 mm è alta (39</w:t>
      </w:r>
      <w:proofErr w:type="gramStart"/>
      <w:r w:rsidR="00773B2C">
        <w:t>%)…</w:t>
      </w:r>
      <w:proofErr w:type="gramEnd"/>
      <w:r w:rsidR="00773B2C">
        <w:t>c’è qualcosa che non mi torna</w:t>
      </w:r>
    </w:p>
  </w:comment>
  <w:comment w:id="365" w:author="Lorenzo Bramanti" w:date="2021-12-19T00:54:00Z" w:initials="LB">
    <w:p w14:paraId="3D2D162A" w14:textId="16124FE1" w:rsidR="00463FF3" w:rsidRDefault="00463FF3">
      <w:pPr>
        <w:pStyle w:val="CommentText"/>
      </w:pPr>
      <w:r>
        <w:rPr>
          <w:rStyle w:val="CommentReference"/>
        </w:rPr>
        <w:annotationRef/>
      </w:r>
      <w:proofErr w:type="gramStart"/>
      <w:r>
        <w:t>Pero</w:t>
      </w:r>
      <w:proofErr w:type="gramEnd"/>
      <w:r>
        <w:t xml:space="preserve"> quindi come commentiamo i dati di </w:t>
      </w:r>
      <w:proofErr w:type="spellStart"/>
      <w:r>
        <w:t>skewness</w:t>
      </w:r>
      <w:proofErr w:type="spellEnd"/>
      <w:r>
        <w:t xml:space="preserve"> </w:t>
      </w:r>
      <w:proofErr w:type="spellStart"/>
      <w:r>
        <w:t>etc</w:t>
      </w:r>
      <w:proofErr w:type="spellEnd"/>
      <w:r>
        <w:t xml:space="preserve"> che dicono che le colonie sono piccole?</w:t>
      </w:r>
    </w:p>
  </w:comment>
  <w:comment w:id="366" w:author="Lorenzo Bramanti" w:date="2021-12-19T00:55:00Z" w:initials="LB">
    <w:p w14:paraId="4D842DF3" w14:textId="1BE6CB6D" w:rsidR="00463FF3" w:rsidRDefault="00463FF3">
      <w:pPr>
        <w:pStyle w:val="CommentText"/>
      </w:pPr>
      <w:r>
        <w:rPr>
          <w:rStyle w:val="CommentReference"/>
        </w:rPr>
        <w:annotationRef/>
      </w:r>
      <w:r>
        <w:t>Secon</w:t>
      </w:r>
      <w:r w:rsidR="004C3D49">
        <w:t>d</w:t>
      </w:r>
      <w:r>
        <w:t xml:space="preserve">o me questo si può evitare. I nostri dati ci suggeriscono che </w:t>
      </w:r>
      <w:proofErr w:type="spellStart"/>
      <w:r>
        <w:t>probabilente</w:t>
      </w:r>
      <w:proofErr w:type="spellEnd"/>
      <w:r>
        <w:t xml:space="preserve"> le misure di gestione sono efficaci. </w:t>
      </w:r>
    </w:p>
  </w:comment>
  <w:comment w:id="368" w:author="Lorenzo Bramanti" w:date="2021-12-19T00:57:00Z" w:initials="LB">
    <w:p w14:paraId="4ED8CFAF" w14:textId="4ACCAF29" w:rsidR="004C3D49" w:rsidRDefault="004C3D49">
      <w:pPr>
        <w:pStyle w:val="CommentText"/>
      </w:pPr>
      <w:r>
        <w:rPr>
          <w:rStyle w:val="CommentReference"/>
        </w:rPr>
        <w:annotationRef/>
      </w:r>
      <w:r>
        <w:t xml:space="preserve">Fino a 130 non è tanto </w:t>
      </w:r>
      <w:proofErr w:type="spellStart"/>
      <w:r>
        <w:t>upper</w:t>
      </w:r>
      <w:proofErr w:type="spellEnd"/>
      <w:r>
        <w:t xml:space="preserve"> </w:t>
      </w:r>
      <w:proofErr w:type="spellStart"/>
      <w:r>
        <w:t>bathimetric</w:t>
      </w:r>
      <w:proofErr w:type="spellEnd"/>
      <w:r>
        <w:t xml:space="preserve"> </w:t>
      </w:r>
      <w:proofErr w:type="spellStart"/>
      <w:r>
        <w:t>limit</w:t>
      </w:r>
      <w:proofErr w:type="spellEnd"/>
      <w:r>
        <w:t>, anche perché noi arriviamo fino a 200 metri, quindi aggiungendo “solo” altri 70 metri.</w:t>
      </w:r>
    </w:p>
  </w:comment>
  <w:comment w:id="372" w:author="Lorenzo Bramanti" w:date="2021-12-19T01:00:00Z" w:initials="LB">
    <w:p w14:paraId="2671B3BF" w14:textId="5909DACE" w:rsidR="004C3D49" w:rsidRDefault="004C3D49">
      <w:pPr>
        <w:pStyle w:val="CommentText"/>
      </w:pPr>
      <w:r>
        <w:rPr>
          <w:rStyle w:val="CommentReference"/>
        </w:rPr>
        <w:annotationRef/>
      </w:r>
      <w:r>
        <w:t xml:space="preserve">Non mi torna questa frase perché diciamo che gli altri studi hanno descritto come si adatta </w:t>
      </w:r>
      <w:proofErr w:type="spellStart"/>
      <w:r>
        <w:t>bebea</w:t>
      </w:r>
      <w:proofErr w:type="spellEnd"/>
      <w:r>
        <w:t xml:space="preserve"> diverse condizioni ambientali, ma poi noi non diciamo niente sulle condizioni ambientali, quindi mi spiazza un </w:t>
      </w:r>
      <w:proofErr w:type="spellStart"/>
      <w:r>
        <w:t>po</w:t>
      </w:r>
      <w:proofErr w:type="spellEnd"/>
      <w:r>
        <w:t xml:space="preserve"> questa frase detta qui perché secondo me uno si aspetta che lo abbiamo fatto anche noi,</w:t>
      </w:r>
      <w:r w:rsidR="00F605B8">
        <w:t xml:space="preserve"> mentre noi diciamo solo che c’è anche 70 metri </w:t>
      </w:r>
      <w:proofErr w:type="spellStart"/>
      <w:r w:rsidR="00F605B8">
        <w:t>piu</w:t>
      </w:r>
      <w:proofErr w:type="spellEnd"/>
      <w:r w:rsidR="00F605B8">
        <w:t xml:space="preserve"> giu.</w:t>
      </w:r>
    </w:p>
  </w:comment>
  <w:comment w:id="377" w:author="Lorenzo Bramanti" w:date="2021-12-19T01:02:00Z" w:initials="LB">
    <w:p w14:paraId="06AA4239" w14:textId="46B54AB5" w:rsidR="00F605B8" w:rsidRDefault="00F605B8">
      <w:pPr>
        <w:pStyle w:val="CommentText"/>
      </w:pPr>
      <w:r>
        <w:rPr>
          <w:rStyle w:val="CommentReference"/>
        </w:rPr>
        <w:annotationRef/>
      </w:r>
      <w:r>
        <w:t xml:space="preserve">Quanto </w:t>
      </w:r>
      <w:proofErr w:type="spellStart"/>
      <w:r>
        <w:t>deep</w:t>
      </w:r>
      <w:proofErr w:type="spellEnd"/>
      <w:r>
        <w:t xml:space="preserve">? Bo et al dicono che fra 90 e 100 metri la densità è </w:t>
      </w:r>
      <w:proofErr w:type="spellStart"/>
      <w:r>
        <w:t>piu</w:t>
      </w:r>
      <w:proofErr w:type="spellEnd"/>
      <w:r>
        <w:t xml:space="preserve"> alta che la nostra a 130-200 metri. Però Bo et al </w:t>
      </w:r>
      <w:proofErr w:type="spellStart"/>
      <w:r>
        <w:t>deep</w:t>
      </w:r>
      <w:proofErr w:type="spellEnd"/>
      <w:r>
        <w:t xml:space="preserve"> hanno trovato </w:t>
      </w:r>
      <w:proofErr w:type="spellStart"/>
      <w:r>
        <w:t>risutati</w:t>
      </w:r>
      <w:proofErr w:type="spellEnd"/>
      <w:r>
        <w:t xml:space="preserve"> simili ai nostri. Quindi sarebbe utile dare una </w:t>
      </w:r>
      <w:proofErr w:type="spellStart"/>
      <w:r>
        <w:t>profondita</w:t>
      </w:r>
      <w:proofErr w:type="spellEnd"/>
      <w:r>
        <w:t xml:space="preserve"> per questo </w:t>
      </w:r>
      <w:proofErr w:type="spellStart"/>
      <w:r>
        <w:t>deep</w:t>
      </w:r>
      <w:proofErr w:type="spellEnd"/>
      <w:r>
        <w:t>.</w:t>
      </w:r>
    </w:p>
  </w:comment>
  <w:comment w:id="378" w:author="Lorenzo Bramanti" w:date="2021-12-19T01:05:00Z" w:initials="LB">
    <w:p w14:paraId="361C922A" w14:textId="77777777" w:rsidR="00CE6D4A" w:rsidRDefault="00F605B8">
      <w:pPr>
        <w:pStyle w:val="CommentText"/>
      </w:pPr>
      <w:r>
        <w:rPr>
          <w:rStyle w:val="CommentReference"/>
        </w:rPr>
        <w:annotationRef/>
      </w:r>
      <w:r>
        <w:t xml:space="preserve">Non seguo bene il ragionamento: </w:t>
      </w:r>
    </w:p>
    <w:p w14:paraId="4CD09906" w14:textId="4149BDA8" w:rsidR="00F605B8" w:rsidRDefault="00CE6D4A">
      <w:pPr>
        <w:pStyle w:val="CommentText"/>
      </w:pPr>
      <w:r>
        <w:t>1)</w:t>
      </w:r>
      <w:r w:rsidR="00F605B8">
        <w:t xml:space="preserve">la riproduzione e l’insediamento sono </w:t>
      </w:r>
      <w:r>
        <w:t>influenzati</w:t>
      </w:r>
      <w:r w:rsidR="00F605B8">
        <w:t xml:space="preserve"> dalla turbolenza e dalla presenza di colonie di </w:t>
      </w:r>
      <w:r>
        <w:t>grossa</w:t>
      </w:r>
      <w:r w:rsidR="00F605B8">
        <w:t xml:space="preserve"> taglia (</w:t>
      </w:r>
      <w:proofErr w:type="gramStart"/>
      <w:r w:rsidR="00F605B8">
        <w:t>perché</w:t>
      </w:r>
      <w:r w:rsidR="00302349">
        <w:t>?</w:t>
      </w:r>
      <w:r w:rsidR="00F605B8">
        <w:t>,</w:t>
      </w:r>
      <w:proofErr w:type="gramEnd"/>
      <w:r w:rsidR="00F605B8">
        <w:t xml:space="preserve"> nel senso che c’è una relazione inversa tra </w:t>
      </w:r>
      <w:r>
        <w:t>piccoli e grandi taglie?</w:t>
      </w:r>
      <w:r w:rsidR="00302349">
        <w:t xml:space="preserve"> )</w:t>
      </w:r>
      <w:r>
        <w:t xml:space="preserve">. </w:t>
      </w:r>
    </w:p>
    <w:p w14:paraId="2986A4E5" w14:textId="02AA5046" w:rsidR="00CE6D4A" w:rsidRDefault="00CE6D4A">
      <w:pPr>
        <w:pStyle w:val="CommentText"/>
      </w:pPr>
      <w:r>
        <w:t xml:space="preserve">2) </w:t>
      </w:r>
      <w:r w:rsidR="00302349">
        <w:t>N</w:t>
      </w:r>
      <w:r>
        <w:t xml:space="preserve">oi abbiamo trovato una alta percentuale di grandi taglie e questo può spiegarsi con le condizioni </w:t>
      </w:r>
      <w:proofErr w:type="spellStart"/>
      <w:r>
        <w:t>piu</w:t>
      </w:r>
      <w:proofErr w:type="spellEnd"/>
      <w:r>
        <w:t xml:space="preserve"> stabili (ma qui mi viene il dubbio, se prima abbiamo detto che il </w:t>
      </w:r>
      <w:proofErr w:type="spellStart"/>
      <w:r>
        <w:t>settlement</w:t>
      </w:r>
      <w:proofErr w:type="spellEnd"/>
      <w:r>
        <w:t xml:space="preserve"> è influenzato dalla </w:t>
      </w:r>
      <w:proofErr w:type="spellStart"/>
      <w:r>
        <w:t>turolenza</w:t>
      </w:r>
      <w:proofErr w:type="spellEnd"/>
      <w:r>
        <w:t xml:space="preserve">, se qui è </w:t>
      </w:r>
      <w:proofErr w:type="spellStart"/>
      <w:r>
        <w:t>piu</w:t>
      </w:r>
      <w:proofErr w:type="spellEnd"/>
      <w:r>
        <w:t xml:space="preserve"> stabile dovrei avere </w:t>
      </w:r>
      <w:proofErr w:type="spellStart"/>
      <w:r>
        <w:t>piu</w:t>
      </w:r>
      <w:proofErr w:type="spellEnd"/>
      <w:r>
        <w:t xml:space="preserve"> </w:t>
      </w:r>
      <w:proofErr w:type="spellStart"/>
      <w:r>
        <w:t>settlement</w:t>
      </w:r>
      <w:proofErr w:type="spellEnd"/>
      <w:r>
        <w:t xml:space="preserve">, oppure il </w:t>
      </w:r>
      <w:proofErr w:type="spellStart"/>
      <w:r>
        <w:t>settlement</w:t>
      </w:r>
      <w:proofErr w:type="spellEnd"/>
      <w:r>
        <w:t xml:space="preserve"> è positivamente influenzato </w:t>
      </w:r>
      <w:proofErr w:type="spellStart"/>
      <w:r>
        <w:t>dall</w:t>
      </w:r>
      <w:proofErr w:type="spellEnd"/>
      <w:r>
        <w:t xml:space="preserve"> </w:t>
      </w:r>
      <w:proofErr w:type="spellStart"/>
      <w:r>
        <w:t>turbulence</w:t>
      </w:r>
      <w:proofErr w:type="spellEnd"/>
      <w:r>
        <w:t>?)</w:t>
      </w:r>
    </w:p>
    <w:p w14:paraId="3C5725C8" w14:textId="77777777" w:rsidR="00CE6D4A" w:rsidRDefault="00CE6D4A">
      <w:pPr>
        <w:pStyle w:val="CommentText"/>
      </w:pPr>
      <w:r>
        <w:t xml:space="preserve">3) la </w:t>
      </w:r>
      <w:proofErr w:type="spellStart"/>
      <w:r>
        <w:t>density</w:t>
      </w:r>
      <w:proofErr w:type="spellEnd"/>
      <w:r>
        <w:t xml:space="preserve"> è inversamente correlata con la taglia e quindi c’è competizione intraspecifica che spiegherebbe che ci sono pochi </w:t>
      </w:r>
      <w:proofErr w:type="spellStart"/>
      <w:r>
        <w:t>recruits</w:t>
      </w:r>
      <w:proofErr w:type="spellEnd"/>
      <w:r>
        <w:t xml:space="preserve"> (ma questo non potrebbe essere self </w:t>
      </w:r>
      <w:proofErr w:type="spellStart"/>
      <w:r>
        <w:t>thinning</w:t>
      </w:r>
      <w:proofErr w:type="spellEnd"/>
      <w:r>
        <w:t>)</w:t>
      </w:r>
    </w:p>
    <w:p w14:paraId="079FAB01" w14:textId="77777777" w:rsidR="00302349" w:rsidRDefault="00302349">
      <w:pPr>
        <w:pStyle w:val="CommentText"/>
      </w:pPr>
    </w:p>
    <w:p w14:paraId="5C438DD4" w14:textId="1E50BBC2" w:rsidR="00302349" w:rsidRDefault="00302349">
      <w:pPr>
        <w:pStyle w:val="CommentText"/>
      </w:pPr>
      <w:r>
        <w:t xml:space="preserve">Quindi alla fine il ragionamento è che </w:t>
      </w:r>
      <w:proofErr w:type="spellStart"/>
      <w:r>
        <w:t>abbaimo</w:t>
      </w:r>
      <w:proofErr w:type="spellEnd"/>
      <w:r>
        <w:t xml:space="preserve"> basse densità perché è </w:t>
      </w:r>
      <w:proofErr w:type="spellStart"/>
      <w:r>
        <w:t>piu</w:t>
      </w:r>
      <w:proofErr w:type="spellEnd"/>
      <w:r>
        <w:t xml:space="preserve"> stabile? O perché c’è competizione tra grandi e piccoli? Non potrebbe essere semplicemente che abbiamo minori densità e maggiori taglie perché dove abbiamo lavorato noi ci sono popolazioni demograficamente </w:t>
      </w:r>
      <w:proofErr w:type="spellStart"/>
      <w:r>
        <w:t>piu</w:t>
      </w:r>
      <w:proofErr w:type="spellEnd"/>
      <w:r>
        <w:t xml:space="preserve"> mature?</w:t>
      </w:r>
    </w:p>
  </w:comment>
  <w:comment w:id="379" w:author="Lorenzo Bramanti" w:date="2021-12-19T01:12:00Z" w:initials="LB">
    <w:p w14:paraId="01BEBA7A" w14:textId="7CD4CB74" w:rsidR="00302349" w:rsidRDefault="00302349">
      <w:pPr>
        <w:pStyle w:val="CommentText"/>
      </w:pPr>
      <w:r>
        <w:rPr>
          <w:rStyle w:val="CommentReference"/>
        </w:rPr>
        <w:annotationRef/>
      </w:r>
      <w:r>
        <w:t xml:space="preserve">Questo non lo abbiamo visto, noi abbiamo visto una differenza tra sopra 130 e sotto 130, e </w:t>
      </w:r>
      <w:proofErr w:type="spellStart"/>
      <w:r>
        <w:t>po</w:t>
      </w:r>
      <w:proofErr w:type="spellEnd"/>
      <w:r>
        <w:t xml:space="preserve"> abbiamo detto che la differenza probabilmente esiste perché sotto i 130 ci sono canyon e nei canyon c’pe </w:t>
      </w:r>
      <w:proofErr w:type="spellStart"/>
      <w:r>
        <w:t>distrubance</w:t>
      </w:r>
      <w:proofErr w:type="spellEnd"/>
      <w:r>
        <w:t xml:space="preserve"> quindi non abbiamo nessun gradiente di </w:t>
      </w:r>
      <w:proofErr w:type="spellStart"/>
      <w:r>
        <w:t>profndità</w:t>
      </w:r>
      <w:proofErr w:type="spellEnd"/>
      <w:r>
        <w:t>, ma solo un effe</w:t>
      </w:r>
      <w:proofErr w:type="spellStart"/>
      <w:r>
        <w:t>tto della</w:t>
      </w:r>
      <w:proofErr w:type="spellEnd"/>
      <w:r>
        <w:t xml:space="preserve"> presenza dei </w:t>
      </w:r>
      <w:proofErr w:type="spellStart"/>
      <w:r>
        <w:t>canyons</w:t>
      </w:r>
      <w:proofErr w:type="spellEnd"/>
      <w:r>
        <w:t>.</w:t>
      </w:r>
    </w:p>
  </w:comment>
  <w:comment w:id="389" w:author="Lorenzo Bramanti" w:date="2021-12-19T01:18:00Z" w:initials="LB">
    <w:p w14:paraId="3FE764E9" w14:textId="1908BB98" w:rsidR="009D7E64" w:rsidRDefault="009D7E64">
      <w:pPr>
        <w:pStyle w:val="CommentText"/>
      </w:pPr>
      <w:r>
        <w:rPr>
          <w:rStyle w:val="CommentReference"/>
        </w:rPr>
        <w:annotationRef/>
      </w:r>
      <w:r>
        <w:t xml:space="preserve">Quindi anche qui diciamo che in realtà non abbiamo testato la profondità ma la presenza di </w:t>
      </w:r>
      <w:proofErr w:type="spellStart"/>
      <w:r>
        <w:t>canyons</w:t>
      </w:r>
      <w:proofErr w:type="spellEnd"/>
      <w:r>
        <w:t>.</w:t>
      </w:r>
    </w:p>
  </w:comment>
  <w:comment w:id="390" w:author="Lorenzo Bramanti" w:date="2021-12-19T01:19:00Z" w:initials="LB">
    <w:p w14:paraId="66626EED" w14:textId="4CDEBF9F" w:rsidR="009D7E64" w:rsidRDefault="009D7E64">
      <w:pPr>
        <w:pStyle w:val="CommentText"/>
      </w:pPr>
      <w:r>
        <w:rPr>
          <w:rStyle w:val="CommentReference"/>
        </w:rPr>
        <w:annotationRef/>
      </w:r>
      <w:r>
        <w:t xml:space="preserve">Per le </w:t>
      </w:r>
      <w:proofErr w:type="spellStart"/>
      <w:r>
        <w:t>fishing</w:t>
      </w:r>
      <w:proofErr w:type="spellEnd"/>
      <w:r>
        <w:t xml:space="preserve"> </w:t>
      </w:r>
      <w:proofErr w:type="spellStart"/>
      <w:r>
        <w:t>gears</w:t>
      </w:r>
      <w:proofErr w:type="spellEnd"/>
      <w:r>
        <w:t xml:space="preserve"> abbiamo visto che ce ne è di </w:t>
      </w:r>
      <w:proofErr w:type="spellStart"/>
      <w:r>
        <w:t>piu</w:t>
      </w:r>
      <w:proofErr w:type="spellEnd"/>
      <w:r>
        <w:t xml:space="preserve"> </w:t>
      </w:r>
      <w:proofErr w:type="spellStart"/>
      <w:r>
        <w:t>piu</w:t>
      </w:r>
      <w:proofErr w:type="spellEnd"/>
      <w:r>
        <w:t xml:space="preserve"> a fondo?</w:t>
      </w:r>
    </w:p>
  </w:comment>
  <w:comment w:id="391" w:author="Lorenzo Bramanti" w:date="2021-12-19T01:20:00Z" w:initials="LB">
    <w:p w14:paraId="77DE7298" w14:textId="2F08A380" w:rsidR="009D7E64" w:rsidRDefault="009D7E64">
      <w:pPr>
        <w:pStyle w:val="CommentText"/>
      </w:pPr>
      <w:r>
        <w:rPr>
          <w:rStyle w:val="CommentReference"/>
        </w:rPr>
        <w:annotationRef/>
      </w:r>
      <w:r>
        <w:t xml:space="preserve">Non so se è una mia impressione ma non è chiaro quello che vogliamo dire. Noi portiamo dati oltre i 130 metri, e troviamo densità </w:t>
      </w:r>
      <w:proofErr w:type="spellStart"/>
      <w:r>
        <w:t>piu</w:t>
      </w:r>
      <w:proofErr w:type="spellEnd"/>
      <w:r>
        <w:t xml:space="preserve"> basse di chi lavora fino a 130 metri. E diciamo che questo potrebbe essere dovuto a </w:t>
      </w:r>
      <w:proofErr w:type="spellStart"/>
      <w:r>
        <w:t>piu</w:t>
      </w:r>
      <w:proofErr w:type="spellEnd"/>
      <w:r>
        <w:t xml:space="preserve"> </w:t>
      </w:r>
      <w:proofErr w:type="spellStart"/>
      <w:r>
        <w:t>distrubance</w:t>
      </w:r>
      <w:proofErr w:type="spellEnd"/>
      <w:r>
        <w:t xml:space="preserve"> sia per i </w:t>
      </w:r>
      <w:proofErr w:type="spellStart"/>
      <w:r>
        <w:t>canyons</w:t>
      </w:r>
      <w:proofErr w:type="spellEnd"/>
      <w:r>
        <w:t xml:space="preserve"> che per le </w:t>
      </w:r>
      <w:proofErr w:type="spellStart"/>
      <w:r>
        <w:t>fishing</w:t>
      </w:r>
      <w:proofErr w:type="spellEnd"/>
      <w:r>
        <w:t xml:space="preserve"> </w:t>
      </w:r>
      <w:proofErr w:type="spellStart"/>
      <w:r>
        <w:t>gears</w:t>
      </w:r>
      <w:proofErr w:type="spellEnd"/>
      <w:r>
        <w:t xml:space="preserve">? Se è </w:t>
      </w:r>
      <w:proofErr w:type="gramStart"/>
      <w:r>
        <w:t>cosi</w:t>
      </w:r>
      <w:proofErr w:type="gramEnd"/>
      <w:r>
        <w:t xml:space="preserve"> va spiegato un </w:t>
      </w:r>
      <w:proofErr w:type="spellStart"/>
      <w:r>
        <w:t>po</w:t>
      </w:r>
      <w:proofErr w:type="spellEnd"/>
      <w:r>
        <w:t xml:space="preserve"> meglio perché allora non capisco tutto il discorso </w:t>
      </w:r>
      <w:proofErr w:type="spellStart"/>
      <w:r>
        <w:t>delal</w:t>
      </w:r>
      <w:proofErr w:type="spellEnd"/>
      <w:r>
        <w:t xml:space="preserve"> competizione intraspecifica tra piccole e grandi colonie </w:t>
      </w:r>
      <w:r w:rsidR="007804F8">
        <w:t xml:space="preserve">e l’effetto delle </w:t>
      </w:r>
      <w:proofErr w:type="spellStart"/>
      <w:r w:rsidR="007804F8">
        <w:t>condiziioni</w:t>
      </w:r>
      <w:proofErr w:type="spellEnd"/>
      <w:r w:rsidR="007804F8">
        <w:t xml:space="preserve"> </w:t>
      </w:r>
      <w:proofErr w:type="spellStart"/>
      <w:r w:rsidR="007804F8">
        <w:t>piu</w:t>
      </w:r>
      <w:proofErr w:type="spellEnd"/>
      <w:r w:rsidR="007804F8">
        <w:t xml:space="preserve"> stabili</w:t>
      </w:r>
    </w:p>
  </w:comment>
  <w:comment w:id="395" w:author="Lorenzo Bramanti" w:date="2021-12-19T01:23:00Z" w:initials="LB">
    <w:p w14:paraId="2E513355" w14:textId="4B2023AB" w:rsidR="007804F8" w:rsidRDefault="007804F8">
      <w:pPr>
        <w:pStyle w:val="CommentText"/>
      </w:pPr>
      <w:r>
        <w:rPr>
          <w:rStyle w:val="CommentReference"/>
        </w:rPr>
        <w:annotationRef/>
      </w:r>
      <w:r>
        <w:t xml:space="preserve">In che </w:t>
      </w:r>
      <w:proofErr w:type="spellStart"/>
      <w:r>
        <w:t>sens</w:t>
      </w:r>
      <w:proofErr w:type="spellEnd"/>
      <w:r>
        <w:t xml:space="preserve"> tight? Abbiamo visto che </w:t>
      </w:r>
      <w:proofErr w:type="spellStart"/>
      <w:r>
        <w:t>satnno</w:t>
      </w:r>
      <w:proofErr w:type="spellEnd"/>
      <w:r>
        <w:t xml:space="preserve"> </w:t>
      </w:r>
      <w:proofErr w:type="spellStart"/>
      <w:r>
        <w:t>adistanze</w:t>
      </w:r>
      <w:proofErr w:type="spellEnd"/>
      <w:r>
        <w:t xml:space="preserve"> ravvicinate?</w:t>
      </w:r>
    </w:p>
  </w:comment>
  <w:comment w:id="396" w:author="Lorenzo Bramanti" w:date="2021-12-19T01:25:00Z" w:initials="LB">
    <w:p w14:paraId="4C65F6D2" w14:textId="64FB80C6" w:rsidR="007804F8" w:rsidRDefault="007804F8">
      <w:pPr>
        <w:pStyle w:val="CommentText"/>
      </w:pPr>
      <w:r>
        <w:rPr>
          <w:rStyle w:val="CommentReference"/>
        </w:rPr>
        <w:annotationRef/>
      </w:r>
      <w:r>
        <w:t>Cosa c’etra che abbiano diverse strategie riproduttive e dinamiche? Quello che ci interessa qui è che si pensa che competano per lo spazio</w:t>
      </w:r>
    </w:p>
  </w:comment>
  <w:comment w:id="397" w:author="Lorenzo Bramanti" w:date="2021-12-19T01:26:00Z" w:initials="LB">
    <w:p w14:paraId="653207B3" w14:textId="1C39BBBC" w:rsidR="007804F8" w:rsidRDefault="007804F8">
      <w:pPr>
        <w:pStyle w:val="CommentText"/>
      </w:pPr>
      <w:r>
        <w:rPr>
          <w:rStyle w:val="CommentReference"/>
        </w:rPr>
        <w:annotationRef/>
      </w:r>
      <w:r>
        <w:t xml:space="preserve">Non capisco: competono per </w:t>
      </w:r>
      <w:proofErr w:type="spellStart"/>
      <w:r>
        <w:t>organic</w:t>
      </w:r>
      <w:proofErr w:type="spellEnd"/>
      <w:r>
        <w:t xml:space="preserve"> </w:t>
      </w:r>
      <w:proofErr w:type="spellStart"/>
      <w:r>
        <w:t>matter</w:t>
      </w:r>
      <w:proofErr w:type="spellEnd"/>
      <w:r>
        <w:t xml:space="preserve"> e competono per il </w:t>
      </w:r>
      <w:proofErr w:type="spellStart"/>
      <w:r>
        <w:t>larval</w:t>
      </w:r>
      <w:proofErr w:type="spellEnd"/>
      <w:r>
        <w:t xml:space="preserve"> </w:t>
      </w:r>
      <w:proofErr w:type="spellStart"/>
      <w:r>
        <w:t>dispersal</w:t>
      </w:r>
      <w:proofErr w:type="spellEnd"/>
      <w:r>
        <w:t xml:space="preserve"> (che significa?) e competono per il </w:t>
      </w:r>
      <w:proofErr w:type="spellStart"/>
      <w:r>
        <w:t>settlement</w:t>
      </w:r>
      <w:proofErr w:type="spellEnd"/>
      <w:r>
        <w:t>?</w:t>
      </w:r>
    </w:p>
  </w:comment>
  <w:comment w:id="400" w:author="Lorenzo Bramanti" w:date="2021-12-19T01:29:00Z" w:initials="LB">
    <w:p w14:paraId="12FD6778" w14:textId="38A20DE4" w:rsidR="00016B69" w:rsidRDefault="00016B69">
      <w:pPr>
        <w:pStyle w:val="CommentText"/>
      </w:pPr>
      <w:r>
        <w:rPr>
          <w:rStyle w:val="CommentReference"/>
        </w:rPr>
        <w:annotationRef/>
      </w:r>
      <w:r>
        <w:t xml:space="preserve">Ma noi abbiamo testato l’influenza </w:t>
      </w:r>
      <w:proofErr w:type="spellStart"/>
      <w:r>
        <w:t>delal</w:t>
      </w:r>
      <w:proofErr w:type="spellEnd"/>
      <w:r>
        <w:t xml:space="preserve"> </w:t>
      </w:r>
      <w:proofErr w:type="spellStart"/>
      <w:r>
        <w:t>morphology</w:t>
      </w:r>
      <w:proofErr w:type="spellEnd"/>
      <w:r>
        <w:t xml:space="preserve"> sulla densità? Mi sono perso</w:t>
      </w:r>
    </w:p>
  </w:comment>
  <w:comment w:id="401" w:author="Lorenzo Bramanti" w:date="2021-12-19T01:29:00Z" w:initials="LB">
    <w:p w14:paraId="30B59E4B" w14:textId="63BE5606" w:rsidR="00016B69" w:rsidRDefault="00016B69">
      <w:pPr>
        <w:pStyle w:val="CommentText"/>
      </w:pPr>
      <w:r>
        <w:rPr>
          <w:rStyle w:val="CommentReference"/>
        </w:rPr>
        <w:annotationRef/>
      </w:r>
      <w:r>
        <w:t xml:space="preserve">Questa è </w:t>
      </w:r>
      <w:proofErr w:type="spellStart"/>
      <w:r>
        <w:t>size</w:t>
      </w:r>
      <w:proofErr w:type="spellEnd"/>
      <w:r>
        <w:t xml:space="preserve">, non </w:t>
      </w:r>
      <w:proofErr w:type="spellStart"/>
      <w:r>
        <w:t>morphology</w:t>
      </w:r>
      <w:proofErr w:type="spellEnd"/>
      <w:r>
        <w:t>.</w:t>
      </w:r>
    </w:p>
  </w:comment>
  <w:comment w:id="405" w:author="Lorenzo Bramanti" w:date="2021-12-19T01:35:00Z" w:initials="LB">
    <w:p w14:paraId="53F37E31" w14:textId="77A3D900" w:rsidR="007B5942" w:rsidRDefault="007B5942">
      <w:pPr>
        <w:pStyle w:val="CommentText"/>
      </w:pPr>
      <w:r>
        <w:rPr>
          <w:rStyle w:val="CommentReference"/>
        </w:rPr>
        <w:annotationRef/>
      </w:r>
      <w:r>
        <w:t xml:space="preserve">Se diciamo che il corallo è </w:t>
      </w:r>
      <w:proofErr w:type="spellStart"/>
      <w:r>
        <w:t>piu</w:t>
      </w:r>
      <w:proofErr w:type="spellEnd"/>
      <w:r>
        <w:t xml:space="preserve"> lento, allora è </w:t>
      </w:r>
      <w:proofErr w:type="spellStart"/>
      <w:r>
        <w:t>differete</w:t>
      </w:r>
      <w:proofErr w:type="spellEnd"/>
      <w:r>
        <w:t xml:space="preserve"> il </w:t>
      </w:r>
      <w:proofErr w:type="spellStart"/>
      <w:r>
        <w:t>growth</w:t>
      </w:r>
      <w:proofErr w:type="spellEnd"/>
      <w:r>
        <w:t xml:space="preserve"> rate, non i </w:t>
      </w:r>
      <w:proofErr w:type="spellStart"/>
      <w:r>
        <w:t>growth</w:t>
      </w:r>
      <w:proofErr w:type="spellEnd"/>
      <w:r>
        <w:t xml:space="preserve"> </w:t>
      </w:r>
      <w:proofErr w:type="spellStart"/>
      <w:r>
        <w:t>patterns</w:t>
      </w:r>
      <w:proofErr w:type="spellEnd"/>
    </w:p>
  </w:comment>
  <w:comment w:id="408" w:author="Lorenzo Bramanti" w:date="2021-12-19T01:36:00Z" w:initials="LB">
    <w:p w14:paraId="34F903AB" w14:textId="4FD0AFEA" w:rsidR="007B5942" w:rsidRDefault="007B5942">
      <w:pPr>
        <w:pStyle w:val="CommentText"/>
      </w:pPr>
      <w:r>
        <w:rPr>
          <w:rStyle w:val="CommentReference"/>
        </w:rPr>
        <w:annotationRef/>
      </w:r>
      <w:r>
        <w:t xml:space="preserve">Non capisco </w:t>
      </w:r>
      <w:proofErr w:type="spellStart"/>
      <w:r>
        <w:t>pechè</w:t>
      </w:r>
      <w:proofErr w:type="spellEnd"/>
      <w:r>
        <w:t xml:space="preserve">. </w:t>
      </w:r>
    </w:p>
  </w:comment>
  <w:comment w:id="409" w:author="Lorenzo Bramanti" w:date="2021-12-19T01:37:00Z" w:initials="LB">
    <w:p w14:paraId="1C2D7A64" w14:textId="13920A78" w:rsidR="007B5942" w:rsidRDefault="007B5942">
      <w:pPr>
        <w:pStyle w:val="CommentText"/>
      </w:pPr>
      <w:r>
        <w:rPr>
          <w:rStyle w:val="CommentReference"/>
        </w:rPr>
        <w:annotationRef/>
      </w:r>
      <w:r>
        <w:t xml:space="preserve">Forse dovremmo spiegare </w:t>
      </w:r>
      <w:proofErr w:type="spellStart"/>
      <w:r>
        <w:t>megio</w:t>
      </w:r>
      <w:proofErr w:type="spellEnd"/>
      <w:r>
        <w:t>. Come possiamo spiegare la loro associazione con la variabilità dei fattori biotici ed abiotici? Cioè se c’è alta variabilità dei fattori ci aspettiamo alta associazione? O Bassa? E Perché?</w:t>
      </w:r>
    </w:p>
  </w:comment>
  <w:comment w:id="410" w:author="Lorenzo Bramanti" w:date="2021-12-19T01:39:00Z" w:initials="LB">
    <w:p w14:paraId="31177098" w14:textId="1416A1B9" w:rsidR="00503235" w:rsidRDefault="00503235">
      <w:pPr>
        <w:pStyle w:val="CommentText"/>
      </w:pPr>
      <w:r>
        <w:rPr>
          <w:rStyle w:val="CommentReference"/>
        </w:rPr>
        <w:annotationRef/>
      </w:r>
      <w:r>
        <w:t xml:space="preserve">Non capisco: diciamo che troviamo che queste specie possono coesistere, ma ovviamente non sappiamo perché. Proponiamo qualche ipotesi ma poi diciamo che ci sono un sacco di altri fattori, di cui noi non abbiamo tenuto conto, che potrebbero determinare questa co </w:t>
      </w:r>
      <w:proofErr w:type="spellStart"/>
      <w:r>
        <w:t>occurrenza</w:t>
      </w:r>
      <w:proofErr w:type="spellEnd"/>
      <w:r>
        <w:t xml:space="preserve">. Tra </w:t>
      </w:r>
      <w:proofErr w:type="spellStart"/>
      <w:r>
        <w:t>quest</w:t>
      </w:r>
      <w:proofErr w:type="spellEnd"/>
      <w:r>
        <w:t xml:space="preserve"> fattori ci sarebbe la </w:t>
      </w:r>
      <w:proofErr w:type="spellStart"/>
      <w:r>
        <w:t>larval</w:t>
      </w:r>
      <w:proofErr w:type="spellEnd"/>
      <w:r>
        <w:t xml:space="preserve"> </w:t>
      </w:r>
      <w:proofErr w:type="spellStart"/>
      <w:r>
        <w:t>preference</w:t>
      </w:r>
      <w:proofErr w:type="spellEnd"/>
      <w:r>
        <w:t xml:space="preserve">, in che senso? Cioè che le larve potrebbero preferire gli stessi tipi di substrato? E poi diciamo che le </w:t>
      </w:r>
      <w:proofErr w:type="spellStart"/>
      <w:r>
        <w:t>larval</w:t>
      </w:r>
      <w:proofErr w:type="spellEnd"/>
      <w:r>
        <w:t xml:space="preserve"> </w:t>
      </w:r>
      <w:proofErr w:type="spellStart"/>
      <w:r>
        <w:t>prefeence</w:t>
      </w:r>
      <w:proofErr w:type="spellEnd"/>
      <w:r>
        <w:t xml:space="preserve"> </w:t>
      </w:r>
      <w:proofErr w:type="spellStart"/>
      <w:r>
        <w:t>influisocno</w:t>
      </w:r>
      <w:proofErr w:type="spellEnd"/>
      <w:r>
        <w:t xml:space="preserve"> sulla distribuzione a </w:t>
      </w:r>
      <w:proofErr w:type="spellStart"/>
      <w:r>
        <w:t>piccoa</w:t>
      </w:r>
      <w:proofErr w:type="spellEnd"/>
      <w:r>
        <w:t xml:space="preserve"> scala spaziale, che poi potrebbero generare i pattern di co </w:t>
      </w:r>
      <w:proofErr w:type="spellStart"/>
      <w:r>
        <w:t>occurence</w:t>
      </w:r>
      <w:proofErr w:type="spellEnd"/>
      <w:r>
        <w:t xml:space="preserve"> che osserviamo, come? Le nostre osservazioni a che scala spaziale sono? </w:t>
      </w:r>
      <w:r>
        <w:t>Mi pedo un po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3EC4373" w15:done="0"/>
  <w15:commentEx w15:paraId="0930A82C" w15:done="0"/>
  <w15:commentEx w15:paraId="0BC1F703" w15:done="0"/>
  <w15:commentEx w15:paraId="3D4087FC" w15:done="0"/>
  <w15:commentEx w15:paraId="3A56A519" w15:done="0"/>
  <w15:commentEx w15:paraId="0054CEDF" w15:done="0"/>
  <w15:commentEx w15:paraId="708300E2" w15:done="0"/>
  <w15:commentEx w15:paraId="20835EF7" w15:done="0"/>
  <w15:commentEx w15:paraId="1586D2CB" w15:done="0"/>
  <w15:commentEx w15:paraId="491557B8" w15:done="0"/>
  <w15:commentEx w15:paraId="28D90298" w15:done="0"/>
  <w15:commentEx w15:paraId="55F267F2" w15:done="0"/>
  <w15:commentEx w15:paraId="4182155F" w15:done="0"/>
  <w15:commentEx w15:paraId="3233F6C3" w15:done="0"/>
  <w15:commentEx w15:paraId="1FA53A20" w15:done="0"/>
  <w15:commentEx w15:paraId="4E7D2C7E" w15:done="0"/>
  <w15:commentEx w15:paraId="6E1E4031" w15:done="0"/>
  <w15:commentEx w15:paraId="63882E97" w15:done="0"/>
  <w15:commentEx w15:paraId="6D8BDDBE" w15:done="0"/>
  <w15:commentEx w15:paraId="09FE8704" w15:done="0"/>
  <w15:commentEx w15:paraId="496501A8" w15:done="0"/>
  <w15:commentEx w15:paraId="10225016" w15:done="0"/>
  <w15:commentEx w15:paraId="3FA3054B" w15:done="0"/>
  <w15:commentEx w15:paraId="3D2D162A" w15:done="0"/>
  <w15:commentEx w15:paraId="4D842DF3" w15:done="0"/>
  <w15:commentEx w15:paraId="4ED8CFAF" w15:done="0"/>
  <w15:commentEx w15:paraId="2671B3BF" w15:done="0"/>
  <w15:commentEx w15:paraId="06AA4239" w15:done="0"/>
  <w15:commentEx w15:paraId="5C438DD4" w15:done="0"/>
  <w15:commentEx w15:paraId="01BEBA7A" w15:done="0"/>
  <w15:commentEx w15:paraId="3FE764E9" w15:done="0"/>
  <w15:commentEx w15:paraId="66626EED" w15:done="0"/>
  <w15:commentEx w15:paraId="77DE7298" w15:done="0"/>
  <w15:commentEx w15:paraId="2E513355" w15:done="0"/>
  <w15:commentEx w15:paraId="4C65F6D2" w15:done="0"/>
  <w15:commentEx w15:paraId="653207B3" w15:done="0"/>
  <w15:commentEx w15:paraId="12FD6778" w15:done="0"/>
  <w15:commentEx w15:paraId="30B59E4B" w15:done="0"/>
  <w15:commentEx w15:paraId="53F37E31" w15:done="0"/>
  <w15:commentEx w15:paraId="34F903AB" w15:done="0"/>
  <w15:commentEx w15:paraId="1C2D7A64" w15:done="0"/>
  <w15:commentEx w15:paraId="3117709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CCD4A" w16cex:dateUtc="2021-12-09T17:45:00Z"/>
  <w16cex:commentExtensible w16cex:durableId="255CCE15" w16cex:dateUtc="2021-12-09T17:48:00Z"/>
  <w16cex:commentExtensible w16cex:durableId="255CCE78" w16cex:dateUtc="2021-12-09T17:50:00Z"/>
  <w16cex:commentExtensible w16cex:durableId="255CCFE3" w16cex:dateUtc="2021-12-09T17:56:00Z"/>
  <w16cex:commentExtensible w16cex:durableId="255D9BB2" w16cex:dateUtc="2021-12-10T08:26:00Z"/>
  <w16cex:commentExtensible w16cex:durableId="255FAF12" w16cex:dateUtc="2021-12-11T22:13:00Z"/>
  <w16cex:commentExtensible w16cex:durableId="2568EBDF" w16cex:dateUtc="2021-12-18T22:23:00Z"/>
  <w16cex:commentExtensible w16cex:durableId="2568EE04" w16cex:dateUtc="2021-12-18T22:32:00Z"/>
  <w16cex:commentExtensible w16cex:durableId="255FB062" w16cex:dateUtc="2021-12-11T22:18:00Z"/>
  <w16cex:commentExtensible w16cex:durableId="2568F1EF" w16cex:dateUtc="2021-12-18T22:49:00Z"/>
  <w16cex:commentExtensible w16cex:durableId="255DB3F7" w16cex:dateUtc="2021-12-10T10:09:00Z"/>
  <w16cex:commentExtensible w16cex:durableId="255FB0C9" w16cex:dateUtc="2021-12-11T22:20:00Z"/>
  <w16cex:commentExtensible w16cex:durableId="255FB12B" w16cex:dateUtc="2021-12-11T22:22:00Z"/>
  <w16cex:commentExtensible w16cex:durableId="255FB185" w16cex:dateUtc="2021-12-11T22:23:00Z"/>
  <w16cex:commentExtensible w16cex:durableId="255E0415" w16cex:dateUtc="2021-12-10T15:51:00Z"/>
  <w16cex:commentExtensible w16cex:durableId="255E1347" w16cex:dateUtc="2021-12-10T16:56:00Z"/>
  <w16cex:commentExtensible w16cex:durableId="2568F364" w16cex:dateUtc="2021-12-18T22:55:00Z"/>
  <w16cex:commentExtensible w16cex:durableId="2568F519" w16cex:dateUtc="2021-12-18T23:02:00Z"/>
  <w16cex:commentExtensible w16cex:durableId="2568F80C" w16cex:dateUtc="2021-12-18T23:15:00Z"/>
  <w16cex:commentExtensible w16cex:durableId="2568F8B3" w16cex:dateUtc="2021-12-18T23:17:00Z"/>
  <w16cex:commentExtensible w16cex:durableId="2568F931" w16cex:dateUtc="2021-12-18T23:20:00Z"/>
  <w16cex:commentExtensible w16cex:durableId="2568FE7B" w16cex:dateUtc="2021-12-18T23:42:00Z"/>
  <w16cex:commentExtensible w16cex:durableId="2568FF3A" w16cex:dateUtc="2021-12-18T23:45:00Z"/>
  <w16cex:commentExtensible w16cex:durableId="2569014C" w16cex:dateUtc="2021-12-18T23:54:00Z"/>
  <w16cex:commentExtensible w16cex:durableId="2569017A" w16cex:dateUtc="2021-12-18T23:55:00Z"/>
  <w16cex:commentExtensible w16cex:durableId="2569020D" w16cex:dateUtc="2021-12-18T23:57:00Z"/>
  <w16cex:commentExtensible w16cex:durableId="2569029E" w16cex:dateUtc="2021-12-19T00:00:00Z"/>
  <w16cex:commentExtensible w16cex:durableId="25690339" w16cex:dateUtc="2021-12-19T00:02:00Z"/>
  <w16cex:commentExtensible w16cex:durableId="256903CB" w16cex:dateUtc="2021-12-19T00:05:00Z"/>
  <w16cex:commentExtensible w16cex:durableId="2569056E" w16cex:dateUtc="2021-12-19T00:12:00Z"/>
  <w16cex:commentExtensible w16cex:durableId="256906FF" w16cex:dateUtc="2021-12-19T00:18:00Z"/>
  <w16cex:commentExtensible w16cex:durableId="25690729" w16cex:dateUtc="2021-12-19T00:19:00Z"/>
  <w16cex:commentExtensible w16cex:durableId="25690757" w16cex:dateUtc="2021-12-19T00:20:00Z"/>
  <w16cex:commentExtensible w16cex:durableId="25690824" w16cex:dateUtc="2021-12-19T00:23:00Z"/>
  <w16cex:commentExtensible w16cex:durableId="2569087B" w16cex:dateUtc="2021-12-19T00:25:00Z"/>
  <w16cex:commentExtensible w16cex:durableId="256908C3" w16cex:dateUtc="2021-12-19T00:26:00Z"/>
  <w16cex:commentExtensible w16cex:durableId="25690990" w16cex:dateUtc="2021-12-19T00:29:00Z"/>
  <w16cex:commentExtensible w16cex:durableId="25690966" w16cex:dateUtc="2021-12-19T00:29:00Z"/>
  <w16cex:commentExtensible w16cex:durableId="25690AEC" w16cex:dateUtc="2021-12-19T00:35:00Z"/>
  <w16cex:commentExtensible w16cex:durableId="25690B2A" w16cex:dateUtc="2021-12-19T00:36:00Z"/>
  <w16cex:commentExtensible w16cex:durableId="25690B55" w16cex:dateUtc="2021-12-19T00:37:00Z"/>
  <w16cex:commentExtensible w16cex:durableId="25690BEB" w16cex:dateUtc="2021-12-19T00: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EC4373" w16cid:durableId="255CCD4A"/>
  <w16cid:commentId w16cid:paraId="0930A82C" w16cid:durableId="255CCE15"/>
  <w16cid:commentId w16cid:paraId="0BC1F703" w16cid:durableId="255CCE78"/>
  <w16cid:commentId w16cid:paraId="3D4087FC" w16cid:durableId="255CCFE3"/>
  <w16cid:commentId w16cid:paraId="3A56A519" w16cid:durableId="255D9BB2"/>
  <w16cid:commentId w16cid:paraId="0054CEDF" w16cid:durableId="255FAF12"/>
  <w16cid:commentId w16cid:paraId="708300E2" w16cid:durableId="2568EBDF"/>
  <w16cid:commentId w16cid:paraId="20835EF7" w16cid:durableId="2568EE04"/>
  <w16cid:commentId w16cid:paraId="1586D2CB" w16cid:durableId="255FB062"/>
  <w16cid:commentId w16cid:paraId="491557B8" w16cid:durableId="2568F1EF"/>
  <w16cid:commentId w16cid:paraId="28D90298" w16cid:durableId="255DB3F7"/>
  <w16cid:commentId w16cid:paraId="55F267F2" w16cid:durableId="255FB0C9"/>
  <w16cid:commentId w16cid:paraId="4182155F" w16cid:durableId="255FB12B"/>
  <w16cid:commentId w16cid:paraId="3233F6C3" w16cid:durableId="255FB185"/>
  <w16cid:commentId w16cid:paraId="1FA53A20" w16cid:durableId="255E0415"/>
  <w16cid:commentId w16cid:paraId="4E7D2C7E" w16cid:durableId="255E1347"/>
  <w16cid:commentId w16cid:paraId="6E1E4031" w16cid:durableId="2568F364"/>
  <w16cid:commentId w16cid:paraId="63882E97" w16cid:durableId="2568F519"/>
  <w16cid:commentId w16cid:paraId="6D8BDDBE" w16cid:durableId="2568F80C"/>
  <w16cid:commentId w16cid:paraId="09FE8704" w16cid:durableId="2568F8B3"/>
  <w16cid:commentId w16cid:paraId="496501A8" w16cid:durableId="2568F931"/>
  <w16cid:commentId w16cid:paraId="10225016" w16cid:durableId="2568FE7B"/>
  <w16cid:commentId w16cid:paraId="3FA3054B" w16cid:durableId="2568FF3A"/>
  <w16cid:commentId w16cid:paraId="3D2D162A" w16cid:durableId="2569014C"/>
  <w16cid:commentId w16cid:paraId="4D842DF3" w16cid:durableId="2569017A"/>
  <w16cid:commentId w16cid:paraId="4ED8CFAF" w16cid:durableId="2569020D"/>
  <w16cid:commentId w16cid:paraId="2671B3BF" w16cid:durableId="2569029E"/>
  <w16cid:commentId w16cid:paraId="06AA4239" w16cid:durableId="25690339"/>
  <w16cid:commentId w16cid:paraId="5C438DD4" w16cid:durableId="256903CB"/>
  <w16cid:commentId w16cid:paraId="01BEBA7A" w16cid:durableId="2569056E"/>
  <w16cid:commentId w16cid:paraId="3FE764E9" w16cid:durableId="256906FF"/>
  <w16cid:commentId w16cid:paraId="66626EED" w16cid:durableId="25690729"/>
  <w16cid:commentId w16cid:paraId="77DE7298" w16cid:durableId="25690757"/>
  <w16cid:commentId w16cid:paraId="2E513355" w16cid:durableId="25690824"/>
  <w16cid:commentId w16cid:paraId="4C65F6D2" w16cid:durableId="2569087B"/>
  <w16cid:commentId w16cid:paraId="653207B3" w16cid:durableId="256908C3"/>
  <w16cid:commentId w16cid:paraId="12FD6778" w16cid:durableId="25690990"/>
  <w16cid:commentId w16cid:paraId="30B59E4B" w16cid:durableId="25690966"/>
  <w16cid:commentId w16cid:paraId="53F37E31" w16cid:durableId="25690AEC"/>
  <w16cid:commentId w16cid:paraId="34F903AB" w16cid:durableId="25690B2A"/>
  <w16cid:commentId w16cid:paraId="1C2D7A64" w16cid:durableId="25690B55"/>
  <w16cid:commentId w16cid:paraId="31177098" w16cid:durableId="25690BE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dvMINION-R">
    <w:altName w:val="Cambria"/>
    <w:panose1 w:val="020B0604020202020204"/>
    <w:charset w:val="00"/>
    <w:family w:val="roman"/>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94EAF"/>
    <w:multiLevelType w:val="hybridMultilevel"/>
    <w:tmpl w:val="2C645BEE"/>
    <w:lvl w:ilvl="0" w:tplc="49C222D2">
      <w:numFmt w:val="bullet"/>
      <w:lvlText w:val="-"/>
      <w:lvlJc w:val="left"/>
      <w:pPr>
        <w:ind w:left="720" w:hanging="360"/>
      </w:pPr>
      <w:rPr>
        <w:rFonts w:ascii="Times New Roman" w:eastAsiaTheme="minorHAnsi" w:hAnsi="Times New Roman" w:cs="Times New Roman" w:hint="default"/>
        <w:sz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orenzo Bramanti">
    <w15:presenceInfo w15:providerId="Windows Live" w15:userId="228e5dde1bfc94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trackRevisions/>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6FF"/>
    <w:rsid w:val="0000022F"/>
    <w:rsid w:val="00016B69"/>
    <w:rsid w:val="000173BE"/>
    <w:rsid w:val="0002291E"/>
    <w:rsid w:val="000541C1"/>
    <w:rsid w:val="000555DB"/>
    <w:rsid w:val="0005562B"/>
    <w:rsid w:val="00055BAF"/>
    <w:rsid w:val="00064341"/>
    <w:rsid w:val="00075CFF"/>
    <w:rsid w:val="00077944"/>
    <w:rsid w:val="0008210F"/>
    <w:rsid w:val="00095B71"/>
    <w:rsid w:val="00097209"/>
    <w:rsid w:val="000A05E7"/>
    <w:rsid w:val="000B0FF4"/>
    <w:rsid w:val="000B150E"/>
    <w:rsid w:val="000B1896"/>
    <w:rsid w:val="000B71B7"/>
    <w:rsid w:val="000C4AFF"/>
    <w:rsid w:val="000D58F2"/>
    <w:rsid w:val="000E441F"/>
    <w:rsid w:val="000E5D4E"/>
    <w:rsid w:val="000F38D7"/>
    <w:rsid w:val="000F3C23"/>
    <w:rsid w:val="000F438E"/>
    <w:rsid w:val="000F6283"/>
    <w:rsid w:val="000F7A1F"/>
    <w:rsid w:val="00100CD3"/>
    <w:rsid w:val="00101CB7"/>
    <w:rsid w:val="001020E7"/>
    <w:rsid w:val="00102DC9"/>
    <w:rsid w:val="001051E3"/>
    <w:rsid w:val="00107E57"/>
    <w:rsid w:val="00122DE4"/>
    <w:rsid w:val="00125F02"/>
    <w:rsid w:val="00127C34"/>
    <w:rsid w:val="00132FA2"/>
    <w:rsid w:val="0013327B"/>
    <w:rsid w:val="00144920"/>
    <w:rsid w:val="001479F5"/>
    <w:rsid w:val="00150E78"/>
    <w:rsid w:val="00151875"/>
    <w:rsid w:val="00152656"/>
    <w:rsid w:val="001536C8"/>
    <w:rsid w:val="0015491E"/>
    <w:rsid w:val="00155E34"/>
    <w:rsid w:val="00166A9F"/>
    <w:rsid w:val="00170421"/>
    <w:rsid w:val="00193D7E"/>
    <w:rsid w:val="00195C27"/>
    <w:rsid w:val="001B1163"/>
    <w:rsid w:val="001C1B29"/>
    <w:rsid w:val="001C32AD"/>
    <w:rsid w:val="001D1A24"/>
    <w:rsid w:val="001D351B"/>
    <w:rsid w:val="001D6635"/>
    <w:rsid w:val="001E3605"/>
    <w:rsid w:val="001E37A6"/>
    <w:rsid w:val="001E421E"/>
    <w:rsid w:val="001F4CBF"/>
    <w:rsid w:val="001F75D3"/>
    <w:rsid w:val="002034B0"/>
    <w:rsid w:val="00212B14"/>
    <w:rsid w:val="0021453F"/>
    <w:rsid w:val="00233E0F"/>
    <w:rsid w:val="002410F8"/>
    <w:rsid w:val="00244B23"/>
    <w:rsid w:val="002450D4"/>
    <w:rsid w:val="002466A1"/>
    <w:rsid w:val="00251A97"/>
    <w:rsid w:val="0026182E"/>
    <w:rsid w:val="002658EB"/>
    <w:rsid w:val="00266DB2"/>
    <w:rsid w:val="00273720"/>
    <w:rsid w:val="00274232"/>
    <w:rsid w:val="00275A78"/>
    <w:rsid w:val="00280C48"/>
    <w:rsid w:val="00280DC3"/>
    <w:rsid w:val="00283EF5"/>
    <w:rsid w:val="0028559E"/>
    <w:rsid w:val="00291BFA"/>
    <w:rsid w:val="002A0A45"/>
    <w:rsid w:val="002B09BD"/>
    <w:rsid w:val="002C3977"/>
    <w:rsid w:val="002C6C73"/>
    <w:rsid w:val="002C7CCE"/>
    <w:rsid w:val="002E045B"/>
    <w:rsid w:val="002E234C"/>
    <w:rsid w:val="002E4CAB"/>
    <w:rsid w:val="002E58E2"/>
    <w:rsid w:val="002E63D1"/>
    <w:rsid w:val="002E6B56"/>
    <w:rsid w:val="002F0047"/>
    <w:rsid w:val="002F0A1A"/>
    <w:rsid w:val="002F0F39"/>
    <w:rsid w:val="00300F2C"/>
    <w:rsid w:val="00302349"/>
    <w:rsid w:val="00304AFF"/>
    <w:rsid w:val="00311626"/>
    <w:rsid w:val="00311B55"/>
    <w:rsid w:val="00333347"/>
    <w:rsid w:val="003369E0"/>
    <w:rsid w:val="00337707"/>
    <w:rsid w:val="0034133D"/>
    <w:rsid w:val="003418E4"/>
    <w:rsid w:val="003565FD"/>
    <w:rsid w:val="003626DA"/>
    <w:rsid w:val="003765A4"/>
    <w:rsid w:val="00382410"/>
    <w:rsid w:val="00383137"/>
    <w:rsid w:val="00390A8F"/>
    <w:rsid w:val="003A0020"/>
    <w:rsid w:val="003A37D0"/>
    <w:rsid w:val="003B25B5"/>
    <w:rsid w:val="003B3A07"/>
    <w:rsid w:val="003B54AF"/>
    <w:rsid w:val="003B6CBC"/>
    <w:rsid w:val="003B7535"/>
    <w:rsid w:val="003B7A83"/>
    <w:rsid w:val="003C1F21"/>
    <w:rsid w:val="003D2429"/>
    <w:rsid w:val="003D7CD8"/>
    <w:rsid w:val="003E0F26"/>
    <w:rsid w:val="003E1834"/>
    <w:rsid w:val="003E1AB6"/>
    <w:rsid w:val="003E4A2F"/>
    <w:rsid w:val="003E79B6"/>
    <w:rsid w:val="003F1A3C"/>
    <w:rsid w:val="003F1D38"/>
    <w:rsid w:val="003F2401"/>
    <w:rsid w:val="003F6A03"/>
    <w:rsid w:val="004036F1"/>
    <w:rsid w:val="004043F1"/>
    <w:rsid w:val="004173FA"/>
    <w:rsid w:val="004321FA"/>
    <w:rsid w:val="00437BC1"/>
    <w:rsid w:val="00450EC8"/>
    <w:rsid w:val="00453285"/>
    <w:rsid w:val="004549FF"/>
    <w:rsid w:val="004577D6"/>
    <w:rsid w:val="00461321"/>
    <w:rsid w:val="004622F9"/>
    <w:rsid w:val="00463FF3"/>
    <w:rsid w:val="0047364E"/>
    <w:rsid w:val="00474F39"/>
    <w:rsid w:val="00487177"/>
    <w:rsid w:val="00487518"/>
    <w:rsid w:val="004925DF"/>
    <w:rsid w:val="00496D84"/>
    <w:rsid w:val="004A200B"/>
    <w:rsid w:val="004A2098"/>
    <w:rsid w:val="004A2D9E"/>
    <w:rsid w:val="004A5336"/>
    <w:rsid w:val="004A7E34"/>
    <w:rsid w:val="004B06C0"/>
    <w:rsid w:val="004B0AF8"/>
    <w:rsid w:val="004B2B1D"/>
    <w:rsid w:val="004B540A"/>
    <w:rsid w:val="004C0233"/>
    <w:rsid w:val="004C3D49"/>
    <w:rsid w:val="004C6B4E"/>
    <w:rsid w:val="004D4637"/>
    <w:rsid w:val="004E1F29"/>
    <w:rsid w:val="004E2633"/>
    <w:rsid w:val="004E59CD"/>
    <w:rsid w:val="004F1BF1"/>
    <w:rsid w:val="004F7C41"/>
    <w:rsid w:val="00502877"/>
    <w:rsid w:val="00503235"/>
    <w:rsid w:val="0050470C"/>
    <w:rsid w:val="005062E5"/>
    <w:rsid w:val="005164BC"/>
    <w:rsid w:val="00546286"/>
    <w:rsid w:val="005479FF"/>
    <w:rsid w:val="00557161"/>
    <w:rsid w:val="00571FF0"/>
    <w:rsid w:val="00573EEB"/>
    <w:rsid w:val="005834B2"/>
    <w:rsid w:val="00586215"/>
    <w:rsid w:val="00587559"/>
    <w:rsid w:val="005907C2"/>
    <w:rsid w:val="00595906"/>
    <w:rsid w:val="005A236F"/>
    <w:rsid w:val="005A24C3"/>
    <w:rsid w:val="005A3CB4"/>
    <w:rsid w:val="005A6A17"/>
    <w:rsid w:val="005B0AD1"/>
    <w:rsid w:val="005B1271"/>
    <w:rsid w:val="005B76D1"/>
    <w:rsid w:val="005C4D5C"/>
    <w:rsid w:val="005C56E3"/>
    <w:rsid w:val="005D4AC0"/>
    <w:rsid w:val="005E4A60"/>
    <w:rsid w:val="005F4449"/>
    <w:rsid w:val="005F5F4F"/>
    <w:rsid w:val="005F6798"/>
    <w:rsid w:val="00601544"/>
    <w:rsid w:val="0063030C"/>
    <w:rsid w:val="00633E62"/>
    <w:rsid w:val="00636C8A"/>
    <w:rsid w:val="00636D79"/>
    <w:rsid w:val="006374AE"/>
    <w:rsid w:val="00637A07"/>
    <w:rsid w:val="006460AF"/>
    <w:rsid w:val="006574C5"/>
    <w:rsid w:val="00661815"/>
    <w:rsid w:val="00667C21"/>
    <w:rsid w:val="0067084A"/>
    <w:rsid w:val="00672E2E"/>
    <w:rsid w:val="0067610E"/>
    <w:rsid w:val="00677F6E"/>
    <w:rsid w:val="00681FF2"/>
    <w:rsid w:val="006A05E2"/>
    <w:rsid w:val="006A1BD2"/>
    <w:rsid w:val="006A22FE"/>
    <w:rsid w:val="006C6219"/>
    <w:rsid w:val="006D26CE"/>
    <w:rsid w:val="006D34EA"/>
    <w:rsid w:val="006D689B"/>
    <w:rsid w:val="006E39E7"/>
    <w:rsid w:val="006F7087"/>
    <w:rsid w:val="006F7BC6"/>
    <w:rsid w:val="00706406"/>
    <w:rsid w:val="00706B56"/>
    <w:rsid w:val="0071736D"/>
    <w:rsid w:val="00722B2D"/>
    <w:rsid w:val="00723D2F"/>
    <w:rsid w:val="00724755"/>
    <w:rsid w:val="00726B0B"/>
    <w:rsid w:val="00727253"/>
    <w:rsid w:val="007308A1"/>
    <w:rsid w:val="00732A36"/>
    <w:rsid w:val="00740FE2"/>
    <w:rsid w:val="00742164"/>
    <w:rsid w:val="00747315"/>
    <w:rsid w:val="00747B5A"/>
    <w:rsid w:val="007508C5"/>
    <w:rsid w:val="007570A5"/>
    <w:rsid w:val="00757C72"/>
    <w:rsid w:val="0076547C"/>
    <w:rsid w:val="00765FA9"/>
    <w:rsid w:val="00773B2C"/>
    <w:rsid w:val="007746DB"/>
    <w:rsid w:val="007804F8"/>
    <w:rsid w:val="007835EA"/>
    <w:rsid w:val="007B059C"/>
    <w:rsid w:val="007B4982"/>
    <w:rsid w:val="007B5942"/>
    <w:rsid w:val="007D244A"/>
    <w:rsid w:val="007D2692"/>
    <w:rsid w:val="007E5BCC"/>
    <w:rsid w:val="007F13B7"/>
    <w:rsid w:val="007F506E"/>
    <w:rsid w:val="007F56FF"/>
    <w:rsid w:val="00813481"/>
    <w:rsid w:val="00820701"/>
    <w:rsid w:val="00821411"/>
    <w:rsid w:val="00821778"/>
    <w:rsid w:val="008221FC"/>
    <w:rsid w:val="00840374"/>
    <w:rsid w:val="008703D7"/>
    <w:rsid w:val="008710ED"/>
    <w:rsid w:val="00871AA5"/>
    <w:rsid w:val="00884A29"/>
    <w:rsid w:val="0088517F"/>
    <w:rsid w:val="00894A98"/>
    <w:rsid w:val="00895E7D"/>
    <w:rsid w:val="008968C7"/>
    <w:rsid w:val="008A162D"/>
    <w:rsid w:val="008A37A1"/>
    <w:rsid w:val="008A7ECB"/>
    <w:rsid w:val="008B0FA9"/>
    <w:rsid w:val="008C1A80"/>
    <w:rsid w:val="008C3D57"/>
    <w:rsid w:val="008C79FF"/>
    <w:rsid w:val="008E6FB6"/>
    <w:rsid w:val="008F1E69"/>
    <w:rsid w:val="009008D8"/>
    <w:rsid w:val="00900E26"/>
    <w:rsid w:val="00902D05"/>
    <w:rsid w:val="00906745"/>
    <w:rsid w:val="00920B00"/>
    <w:rsid w:val="0092103C"/>
    <w:rsid w:val="00922C68"/>
    <w:rsid w:val="00923336"/>
    <w:rsid w:val="00925CEF"/>
    <w:rsid w:val="00933C0E"/>
    <w:rsid w:val="009346FF"/>
    <w:rsid w:val="00934DFE"/>
    <w:rsid w:val="00936794"/>
    <w:rsid w:val="00946546"/>
    <w:rsid w:val="00950983"/>
    <w:rsid w:val="00951606"/>
    <w:rsid w:val="00953C43"/>
    <w:rsid w:val="00955234"/>
    <w:rsid w:val="009565B3"/>
    <w:rsid w:val="009620C4"/>
    <w:rsid w:val="00963B51"/>
    <w:rsid w:val="009655D0"/>
    <w:rsid w:val="00967E76"/>
    <w:rsid w:val="0097040E"/>
    <w:rsid w:val="00970FE9"/>
    <w:rsid w:val="00976A6D"/>
    <w:rsid w:val="00976B9D"/>
    <w:rsid w:val="009838EE"/>
    <w:rsid w:val="00986454"/>
    <w:rsid w:val="00992445"/>
    <w:rsid w:val="00995A36"/>
    <w:rsid w:val="009A022F"/>
    <w:rsid w:val="009B1C43"/>
    <w:rsid w:val="009C1BBA"/>
    <w:rsid w:val="009C2A90"/>
    <w:rsid w:val="009C465D"/>
    <w:rsid w:val="009D366B"/>
    <w:rsid w:val="009D493B"/>
    <w:rsid w:val="009D7E64"/>
    <w:rsid w:val="009E0C1C"/>
    <w:rsid w:val="009E2621"/>
    <w:rsid w:val="009E2740"/>
    <w:rsid w:val="009E6F4B"/>
    <w:rsid w:val="009F106A"/>
    <w:rsid w:val="009F2E94"/>
    <w:rsid w:val="009F5A7F"/>
    <w:rsid w:val="009F78DC"/>
    <w:rsid w:val="00A0352A"/>
    <w:rsid w:val="00A03FF5"/>
    <w:rsid w:val="00A063CA"/>
    <w:rsid w:val="00A11BB6"/>
    <w:rsid w:val="00A12816"/>
    <w:rsid w:val="00A13600"/>
    <w:rsid w:val="00A13A5C"/>
    <w:rsid w:val="00A22FE4"/>
    <w:rsid w:val="00A24701"/>
    <w:rsid w:val="00A250D0"/>
    <w:rsid w:val="00A5246D"/>
    <w:rsid w:val="00A54557"/>
    <w:rsid w:val="00A67AEB"/>
    <w:rsid w:val="00A75B08"/>
    <w:rsid w:val="00A8034C"/>
    <w:rsid w:val="00A86169"/>
    <w:rsid w:val="00AA57B7"/>
    <w:rsid w:val="00AA6025"/>
    <w:rsid w:val="00AA756F"/>
    <w:rsid w:val="00AB697B"/>
    <w:rsid w:val="00AC28CC"/>
    <w:rsid w:val="00AC2C66"/>
    <w:rsid w:val="00AC34A7"/>
    <w:rsid w:val="00AC7097"/>
    <w:rsid w:val="00AD2E4D"/>
    <w:rsid w:val="00AD370A"/>
    <w:rsid w:val="00AF3C13"/>
    <w:rsid w:val="00AF5143"/>
    <w:rsid w:val="00B10588"/>
    <w:rsid w:val="00B13FEE"/>
    <w:rsid w:val="00B40BB9"/>
    <w:rsid w:val="00B42831"/>
    <w:rsid w:val="00B47B0D"/>
    <w:rsid w:val="00B501AD"/>
    <w:rsid w:val="00B57ECC"/>
    <w:rsid w:val="00B70B43"/>
    <w:rsid w:val="00B725C4"/>
    <w:rsid w:val="00B74518"/>
    <w:rsid w:val="00B77BD6"/>
    <w:rsid w:val="00B81536"/>
    <w:rsid w:val="00B84EBC"/>
    <w:rsid w:val="00B84FDE"/>
    <w:rsid w:val="00B92221"/>
    <w:rsid w:val="00B97803"/>
    <w:rsid w:val="00BB03E4"/>
    <w:rsid w:val="00BB3CA4"/>
    <w:rsid w:val="00BB7AEF"/>
    <w:rsid w:val="00BC1AE0"/>
    <w:rsid w:val="00BC4DC1"/>
    <w:rsid w:val="00BC7DD1"/>
    <w:rsid w:val="00BD2FFD"/>
    <w:rsid w:val="00BD474C"/>
    <w:rsid w:val="00BD78D0"/>
    <w:rsid w:val="00BF2E9A"/>
    <w:rsid w:val="00BF5EC7"/>
    <w:rsid w:val="00C0227E"/>
    <w:rsid w:val="00C04720"/>
    <w:rsid w:val="00C15ED5"/>
    <w:rsid w:val="00C214EC"/>
    <w:rsid w:val="00C25A78"/>
    <w:rsid w:val="00C26018"/>
    <w:rsid w:val="00C2689C"/>
    <w:rsid w:val="00C27584"/>
    <w:rsid w:val="00C3384F"/>
    <w:rsid w:val="00C3402D"/>
    <w:rsid w:val="00C4477F"/>
    <w:rsid w:val="00C553E1"/>
    <w:rsid w:val="00C62F0E"/>
    <w:rsid w:val="00C6636B"/>
    <w:rsid w:val="00C74711"/>
    <w:rsid w:val="00C763ED"/>
    <w:rsid w:val="00C82D6E"/>
    <w:rsid w:val="00C959EA"/>
    <w:rsid w:val="00C96911"/>
    <w:rsid w:val="00CA0803"/>
    <w:rsid w:val="00CA1B8F"/>
    <w:rsid w:val="00CA3303"/>
    <w:rsid w:val="00CB4F9E"/>
    <w:rsid w:val="00CB605A"/>
    <w:rsid w:val="00CB7A7C"/>
    <w:rsid w:val="00CC0F28"/>
    <w:rsid w:val="00CC7DC5"/>
    <w:rsid w:val="00CD1144"/>
    <w:rsid w:val="00CE6D4A"/>
    <w:rsid w:val="00CF2093"/>
    <w:rsid w:val="00CF22FC"/>
    <w:rsid w:val="00CF28E0"/>
    <w:rsid w:val="00D13071"/>
    <w:rsid w:val="00D2102C"/>
    <w:rsid w:val="00D2443D"/>
    <w:rsid w:val="00D412D6"/>
    <w:rsid w:val="00D4131B"/>
    <w:rsid w:val="00D43179"/>
    <w:rsid w:val="00D45630"/>
    <w:rsid w:val="00D45CD6"/>
    <w:rsid w:val="00D631EC"/>
    <w:rsid w:val="00D6780F"/>
    <w:rsid w:val="00D7504E"/>
    <w:rsid w:val="00D7628C"/>
    <w:rsid w:val="00D77B0F"/>
    <w:rsid w:val="00D856E4"/>
    <w:rsid w:val="00D87EEB"/>
    <w:rsid w:val="00DA6107"/>
    <w:rsid w:val="00DB0F92"/>
    <w:rsid w:val="00DB77CC"/>
    <w:rsid w:val="00DD1D5D"/>
    <w:rsid w:val="00DD3AD9"/>
    <w:rsid w:val="00DD7F3A"/>
    <w:rsid w:val="00DE462C"/>
    <w:rsid w:val="00DE595B"/>
    <w:rsid w:val="00E06FCD"/>
    <w:rsid w:val="00E110E2"/>
    <w:rsid w:val="00E11A16"/>
    <w:rsid w:val="00E14AC9"/>
    <w:rsid w:val="00E162CD"/>
    <w:rsid w:val="00E17A07"/>
    <w:rsid w:val="00E20C90"/>
    <w:rsid w:val="00E22954"/>
    <w:rsid w:val="00E249E3"/>
    <w:rsid w:val="00E254F6"/>
    <w:rsid w:val="00E2722E"/>
    <w:rsid w:val="00E33E57"/>
    <w:rsid w:val="00E3564F"/>
    <w:rsid w:val="00E42521"/>
    <w:rsid w:val="00E42BD6"/>
    <w:rsid w:val="00E42F7B"/>
    <w:rsid w:val="00E4464C"/>
    <w:rsid w:val="00E469DA"/>
    <w:rsid w:val="00E50197"/>
    <w:rsid w:val="00E52E1E"/>
    <w:rsid w:val="00E53ABD"/>
    <w:rsid w:val="00E5519A"/>
    <w:rsid w:val="00E56267"/>
    <w:rsid w:val="00E61005"/>
    <w:rsid w:val="00E632E2"/>
    <w:rsid w:val="00E63449"/>
    <w:rsid w:val="00E658C2"/>
    <w:rsid w:val="00E726FB"/>
    <w:rsid w:val="00E72BC1"/>
    <w:rsid w:val="00E83B20"/>
    <w:rsid w:val="00E8432A"/>
    <w:rsid w:val="00E92628"/>
    <w:rsid w:val="00EB2EAF"/>
    <w:rsid w:val="00EB33AE"/>
    <w:rsid w:val="00EB3B4B"/>
    <w:rsid w:val="00EB3CC6"/>
    <w:rsid w:val="00EB4A36"/>
    <w:rsid w:val="00EC16C9"/>
    <w:rsid w:val="00EC6D67"/>
    <w:rsid w:val="00EF19B3"/>
    <w:rsid w:val="00EF6922"/>
    <w:rsid w:val="00F00816"/>
    <w:rsid w:val="00F04087"/>
    <w:rsid w:val="00F04704"/>
    <w:rsid w:val="00F04A3B"/>
    <w:rsid w:val="00F05F3A"/>
    <w:rsid w:val="00F07789"/>
    <w:rsid w:val="00F10159"/>
    <w:rsid w:val="00F1300B"/>
    <w:rsid w:val="00F27CE5"/>
    <w:rsid w:val="00F3154A"/>
    <w:rsid w:val="00F341DD"/>
    <w:rsid w:val="00F37FC7"/>
    <w:rsid w:val="00F463E8"/>
    <w:rsid w:val="00F46A36"/>
    <w:rsid w:val="00F5203B"/>
    <w:rsid w:val="00F605B8"/>
    <w:rsid w:val="00F65B79"/>
    <w:rsid w:val="00F67C37"/>
    <w:rsid w:val="00F72831"/>
    <w:rsid w:val="00F80362"/>
    <w:rsid w:val="00F9073D"/>
    <w:rsid w:val="00F91BAE"/>
    <w:rsid w:val="00F9453B"/>
    <w:rsid w:val="00FA51B6"/>
    <w:rsid w:val="00FA605D"/>
    <w:rsid w:val="00FB2704"/>
    <w:rsid w:val="00FB5F2D"/>
    <w:rsid w:val="00FB66C5"/>
    <w:rsid w:val="00FC2E41"/>
    <w:rsid w:val="00FC3066"/>
    <w:rsid w:val="00FD31E9"/>
    <w:rsid w:val="00FE3514"/>
    <w:rsid w:val="00FE3D3D"/>
    <w:rsid w:val="00FE6BB5"/>
    <w:rsid w:val="00FE703C"/>
    <w:rsid w:val="00FF4AB1"/>
    <w:rsid w:val="00FF698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9D7343"/>
  <w15:chartTrackingRefBased/>
  <w15:docId w15:val="{A74EB4FF-8E2A-477A-9145-36CC6C600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311626"/>
    <w:pPr>
      <w:spacing w:before="100" w:beforeAutospacing="1" w:after="100" w:afterAutospacing="1" w:line="240" w:lineRule="auto"/>
      <w:outlineLvl w:val="1"/>
    </w:pPr>
    <w:rPr>
      <w:rFonts w:ascii="Times New Roman" w:eastAsia="Times New Roman" w:hAnsi="Times New Roman" w:cs="Times New Roman"/>
      <w:b/>
      <w:bCs/>
      <w:sz w:val="36"/>
      <w:szCs w:val="36"/>
      <w:lang w:eastAsia="it-IT"/>
    </w:rPr>
  </w:style>
  <w:style w:type="paragraph" w:styleId="Heading3">
    <w:name w:val="heading 3"/>
    <w:basedOn w:val="Normal"/>
    <w:next w:val="Normal"/>
    <w:link w:val="Heading3Char"/>
    <w:uiPriority w:val="9"/>
    <w:unhideWhenUsed/>
    <w:qFormat/>
    <w:rsid w:val="004A2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11626"/>
    <w:rPr>
      <w:rFonts w:ascii="Times New Roman" w:eastAsia="Times New Roman" w:hAnsi="Times New Roman" w:cs="Times New Roman"/>
      <w:b/>
      <w:bCs/>
      <w:sz w:val="36"/>
      <w:szCs w:val="36"/>
      <w:lang w:eastAsia="it-IT"/>
    </w:rPr>
  </w:style>
  <w:style w:type="paragraph" w:styleId="BalloonText">
    <w:name w:val="Balloon Text"/>
    <w:basedOn w:val="Normal"/>
    <w:link w:val="BalloonTextChar"/>
    <w:uiPriority w:val="99"/>
    <w:semiHidden/>
    <w:unhideWhenUsed/>
    <w:rsid w:val="003A00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0020"/>
    <w:rPr>
      <w:rFonts w:ascii="Segoe UI" w:hAnsi="Segoe UI" w:cs="Segoe UI"/>
      <w:sz w:val="18"/>
      <w:szCs w:val="18"/>
    </w:rPr>
  </w:style>
  <w:style w:type="character" w:styleId="LineNumber">
    <w:name w:val="line number"/>
    <w:basedOn w:val="DefaultParagraphFont"/>
    <w:uiPriority w:val="99"/>
    <w:semiHidden/>
    <w:unhideWhenUsed/>
    <w:rsid w:val="007E5BCC"/>
  </w:style>
  <w:style w:type="paragraph" w:styleId="ListParagraph">
    <w:name w:val="List Paragraph"/>
    <w:basedOn w:val="Normal"/>
    <w:uiPriority w:val="34"/>
    <w:qFormat/>
    <w:rsid w:val="004036F1"/>
    <w:pPr>
      <w:ind w:left="720"/>
      <w:contextualSpacing/>
    </w:pPr>
  </w:style>
  <w:style w:type="paragraph" w:customStyle="1" w:styleId="Default">
    <w:name w:val="Default"/>
    <w:rsid w:val="00A54557"/>
    <w:pPr>
      <w:autoSpaceDE w:val="0"/>
      <w:autoSpaceDN w:val="0"/>
      <w:adjustRightInd w:val="0"/>
      <w:spacing w:after="0" w:line="240" w:lineRule="auto"/>
    </w:pPr>
    <w:rPr>
      <w:rFonts w:ascii="Calibri" w:hAnsi="Calibri" w:cs="Calibri"/>
      <w:color w:val="000000"/>
      <w:sz w:val="24"/>
      <w:szCs w:val="24"/>
    </w:rPr>
  </w:style>
  <w:style w:type="paragraph" w:customStyle="1" w:styleId="tablehead">
    <w:name w:val="table head"/>
    <w:rsid w:val="00D45630"/>
    <w:pPr>
      <w:spacing w:before="240" w:after="120" w:line="216" w:lineRule="auto"/>
      <w:jc w:val="center"/>
    </w:pPr>
    <w:rPr>
      <w:rFonts w:ascii="Times New Roman" w:eastAsia="SimSun" w:hAnsi="Times New Roman" w:cs="Times New Roman"/>
      <w:smallCaps/>
      <w:noProof/>
      <w:sz w:val="16"/>
      <w:szCs w:val="16"/>
      <w:lang w:val="en-US"/>
    </w:rPr>
  </w:style>
  <w:style w:type="character" w:styleId="CommentReference">
    <w:name w:val="annotation reference"/>
    <w:basedOn w:val="DefaultParagraphFont"/>
    <w:uiPriority w:val="99"/>
    <w:semiHidden/>
    <w:unhideWhenUsed/>
    <w:rsid w:val="00383137"/>
    <w:rPr>
      <w:sz w:val="16"/>
      <w:szCs w:val="16"/>
    </w:rPr>
  </w:style>
  <w:style w:type="paragraph" w:styleId="CommentText">
    <w:name w:val="annotation text"/>
    <w:basedOn w:val="Normal"/>
    <w:link w:val="CommentTextChar"/>
    <w:uiPriority w:val="99"/>
    <w:semiHidden/>
    <w:unhideWhenUsed/>
    <w:rsid w:val="00383137"/>
    <w:pPr>
      <w:spacing w:line="240" w:lineRule="auto"/>
    </w:pPr>
    <w:rPr>
      <w:sz w:val="20"/>
      <w:szCs w:val="20"/>
    </w:rPr>
  </w:style>
  <w:style w:type="character" w:customStyle="1" w:styleId="CommentTextChar">
    <w:name w:val="Comment Text Char"/>
    <w:basedOn w:val="DefaultParagraphFont"/>
    <w:link w:val="CommentText"/>
    <w:uiPriority w:val="99"/>
    <w:semiHidden/>
    <w:rsid w:val="00383137"/>
    <w:rPr>
      <w:sz w:val="20"/>
      <w:szCs w:val="20"/>
    </w:rPr>
  </w:style>
  <w:style w:type="paragraph" w:styleId="CommentSubject">
    <w:name w:val="annotation subject"/>
    <w:basedOn w:val="CommentText"/>
    <w:next w:val="CommentText"/>
    <w:link w:val="CommentSubjectChar"/>
    <w:uiPriority w:val="99"/>
    <w:semiHidden/>
    <w:unhideWhenUsed/>
    <w:rsid w:val="00383137"/>
    <w:rPr>
      <w:b/>
      <w:bCs/>
    </w:rPr>
  </w:style>
  <w:style w:type="character" w:customStyle="1" w:styleId="CommentSubjectChar">
    <w:name w:val="Comment Subject Char"/>
    <w:basedOn w:val="CommentTextChar"/>
    <w:link w:val="CommentSubject"/>
    <w:uiPriority w:val="99"/>
    <w:semiHidden/>
    <w:rsid w:val="00383137"/>
    <w:rPr>
      <w:b/>
      <w:bCs/>
      <w:sz w:val="20"/>
      <w:szCs w:val="20"/>
    </w:rPr>
  </w:style>
  <w:style w:type="paragraph" w:styleId="NormalWeb">
    <w:name w:val="Normal (Web)"/>
    <w:basedOn w:val="Normal"/>
    <w:uiPriority w:val="99"/>
    <w:semiHidden/>
    <w:unhideWhenUsed/>
    <w:rsid w:val="00967E76"/>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Revision">
    <w:name w:val="Revision"/>
    <w:hidden/>
    <w:uiPriority w:val="99"/>
    <w:semiHidden/>
    <w:rsid w:val="005062E5"/>
    <w:pPr>
      <w:spacing w:after="0" w:line="240" w:lineRule="auto"/>
    </w:pPr>
  </w:style>
  <w:style w:type="character" w:customStyle="1" w:styleId="Heading3Char">
    <w:name w:val="Heading 3 Char"/>
    <w:basedOn w:val="DefaultParagraphFont"/>
    <w:link w:val="Heading3"/>
    <w:uiPriority w:val="9"/>
    <w:rsid w:val="004A2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19389">
      <w:bodyDiv w:val="1"/>
      <w:marLeft w:val="0"/>
      <w:marRight w:val="0"/>
      <w:marTop w:val="0"/>
      <w:marBottom w:val="0"/>
      <w:divBdr>
        <w:top w:val="none" w:sz="0" w:space="0" w:color="auto"/>
        <w:left w:val="none" w:sz="0" w:space="0" w:color="auto"/>
        <w:bottom w:val="none" w:sz="0" w:space="0" w:color="auto"/>
        <w:right w:val="none" w:sz="0" w:space="0" w:color="auto"/>
      </w:divBdr>
    </w:div>
    <w:div w:id="308022940">
      <w:bodyDiv w:val="1"/>
      <w:marLeft w:val="0"/>
      <w:marRight w:val="0"/>
      <w:marTop w:val="0"/>
      <w:marBottom w:val="0"/>
      <w:divBdr>
        <w:top w:val="none" w:sz="0" w:space="0" w:color="auto"/>
        <w:left w:val="none" w:sz="0" w:space="0" w:color="auto"/>
        <w:bottom w:val="none" w:sz="0" w:space="0" w:color="auto"/>
        <w:right w:val="none" w:sz="0" w:space="0" w:color="auto"/>
      </w:divBdr>
    </w:div>
    <w:div w:id="402221811">
      <w:bodyDiv w:val="1"/>
      <w:marLeft w:val="0"/>
      <w:marRight w:val="0"/>
      <w:marTop w:val="0"/>
      <w:marBottom w:val="0"/>
      <w:divBdr>
        <w:top w:val="none" w:sz="0" w:space="0" w:color="auto"/>
        <w:left w:val="none" w:sz="0" w:space="0" w:color="auto"/>
        <w:bottom w:val="none" w:sz="0" w:space="0" w:color="auto"/>
        <w:right w:val="none" w:sz="0" w:space="0" w:color="auto"/>
      </w:divBdr>
    </w:div>
    <w:div w:id="445542112">
      <w:bodyDiv w:val="1"/>
      <w:marLeft w:val="0"/>
      <w:marRight w:val="0"/>
      <w:marTop w:val="0"/>
      <w:marBottom w:val="0"/>
      <w:divBdr>
        <w:top w:val="none" w:sz="0" w:space="0" w:color="auto"/>
        <w:left w:val="none" w:sz="0" w:space="0" w:color="auto"/>
        <w:bottom w:val="none" w:sz="0" w:space="0" w:color="auto"/>
        <w:right w:val="none" w:sz="0" w:space="0" w:color="auto"/>
      </w:divBdr>
    </w:div>
    <w:div w:id="519394555">
      <w:bodyDiv w:val="1"/>
      <w:marLeft w:val="0"/>
      <w:marRight w:val="0"/>
      <w:marTop w:val="0"/>
      <w:marBottom w:val="0"/>
      <w:divBdr>
        <w:top w:val="none" w:sz="0" w:space="0" w:color="auto"/>
        <w:left w:val="none" w:sz="0" w:space="0" w:color="auto"/>
        <w:bottom w:val="none" w:sz="0" w:space="0" w:color="auto"/>
        <w:right w:val="none" w:sz="0" w:space="0" w:color="auto"/>
      </w:divBdr>
    </w:div>
    <w:div w:id="549995776">
      <w:bodyDiv w:val="1"/>
      <w:marLeft w:val="0"/>
      <w:marRight w:val="0"/>
      <w:marTop w:val="0"/>
      <w:marBottom w:val="0"/>
      <w:divBdr>
        <w:top w:val="none" w:sz="0" w:space="0" w:color="auto"/>
        <w:left w:val="none" w:sz="0" w:space="0" w:color="auto"/>
        <w:bottom w:val="none" w:sz="0" w:space="0" w:color="auto"/>
        <w:right w:val="none" w:sz="0" w:space="0" w:color="auto"/>
      </w:divBdr>
    </w:div>
    <w:div w:id="676078928">
      <w:bodyDiv w:val="1"/>
      <w:marLeft w:val="0"/>
      <w:marRight w:val="0"/>
      <w:marTop w:val="0"/>
      <w:marBottom w:val="0"/>
      <w:divBdr>
        <w:top w:val="none" w:sz="0" w:space="0" w:color="auto"/>
        <w:left w:val="none" w:sz="0" w:space="0" w:color="auto"/>
        <w:bottom w:val="none" w:sz="0" w:space="0" w:color="auto"/>
        <w:right w:val="none" w:sz="0" w:space="0" w:color="auto"/>
      </w:divBdr>
    </w:div>
    <w:div w:id="764155267">
      <w:bodyDiv w:val="1"/>
      <w:marLeft w:val="0"/>
      <w:marRight w:val="0"/>
      <w:marTop w:val="0"/>
      <w:marBottom w:val="0"/>
      <w:divBdr>
        <w:top w:val="none" w:sz="0" w:space="0" w:color="auto"/>
        <w:left w:val="none" w:sz="0" w:space="0" w:color="auto"/>
        <w:bottom w:val="none" w:sz="0" w:space="0" w:color="auto"/>
        <w:right w:val="none" w:sz="0" w:space="0" w:color="auto"/>
      </w:divBdr>
    </w:div>
    <w:div w:id="883565410">
      <w:bodyDiv w:val="1"/>
      <w:marLeft w:val="0"/>
      <w:marRight w:val="0"/>
      <w:marTop w:val="0"/>
      <w:marBottom w:val="0"/>
      <w:divBdr>
        <w:top w:val="none" w:sz="0" w:space="0" w:color="auto"/>
        <w:left w:val="none" w:sz="0" w:space="0" w:color="auto"/>
        <w:bottom w:val="none" w:sz="0" w:space="0" w:color="auto"/>
        <w:right w:val="none" w:sz="0" w:space="0" w:color="auto"/>
      </w:divBdr>
    </w:div>
    <w:div w:id="1503427219">
      <w:bodyDiv w:val="1"/>
      <w:marLeft w:val="0"/>
      <w:marRight w:val="0"/>
      <w:marTop w:val="0"/>
      <w:marBottom w:val="0"/>
      <w:divBdr>
        <w:top w:val="none" w:sz="0" w:space="0" w:color="auto"/>
        <w:left w:val="none" w:sz="0" w:space="0" w:color="auto"/>
        <w:bottom w:val="none" w:sz="0" w:space="0" w:color="auto"/>
        <w:right w:val="none" w:sz="0" w:space="0" w:color="auto"/>
      </w:divBdr>
    </w:div>
    <w:div w:id="1551768220">
      <w:bodyDiv w:val="1"/>
      <w:marLeft w:val="0"/>
      <w:marRight w:val="0"/>
      <w:marTop w:val="0"/>
      <w:marBottom w:val="0"/>
      <w:divBdr>
        <w:top w:val="none" w:sz="0" w:space="0" w:color="auto"/>
        <w:left w:val="none" w:sz="0" w:space="0" w:color="auto"/>
        <w:bottom w:val="none" w:sz="0" w:space="0" w:color="auto"/>
        <w:right w:val="none" w:sz="0" w:space="0" w:color="auto"/>
      </w:divBdr>
    </w:div>
    <w:div w:id="1574437141">
      <w:bodyDiv w:val="1"/>
      <w:marLeft w:val="0"/>
      <w:marRight w:val="0"/>
      <w:marTop w:val="0"/>
      <w:marBottom w:val="0"/>
      <w:divBdr>
        <w:top w:val="none" w:sz="0" w:space="0" w:color="auto"/>
        <w:left w:val="none" w:sz="0" w:space="0" w:color="auto"/>
        <w:bottom w:val="none" w:sz="0" w:space="0" w:color="auto"/>
        <w:right w:val="none" w:sz="0" w:space="0" w:color="auto"/>
      </w:divBdr>
    </w:div>
    <w:div w:id="1575621301">
      <w:bodyDiv w:val="1"/>
      <w:marLeft w:val="0"/>
      <w:marRight w:val="0"/>
      <w:marTop w:val="0"/>
      <w:marBottom w:val="0"/>
      <w:divBdr>
        <w:top w:val="none" w:sz="0" w:space="0" w:color="auto"/>
        <w:left w:val="none" w:sz="0" w:space="0" w:color="auto"/>
        <w:bottom w:val="none" w:sz="0" w:space="0" w:color="auto"/>
        <w:right w:val="none" w:sz="0" w:space="0" w:color="auto"/>
      </w:divBdr>
    </w:div>
    <w:div w:id="1603024355">
      <w:bodyDiv w:val="1"/>
      <w:marLeft w:val="0"/>
      <w:marRight w:val="0"/>
      <w:marTop w:val="0"/>
      <w:marBottom w:val="0"/>
      <w:divBdr>
        <w:top w:val="none" w:sz="0" w:space="0" w:color="auto"/>
        <w:left w:val="none" w:sz="0" w:space="0" w:color="auto"/>
        <w:bottom w:val="none" w:sz="0" w:space="0" w:color="auto"/>
        <w:right w:val="none" w:sz="0" w:space="0" w:color="auto"/>
      </w:divBdr>
    </w:div>
    <w:div w:id="1790389102">
      <w:bodyDiv w:val="1"/>
      <w:marLeft w:val="0"/>
      <w:marRight w:val="0"/>
      <w:marTop w:val="0"/>
      <w:marBottom w:val="0"/>
      <w:divBdr>
        <w:top w:val="none" w:sz="0" w:space="0" w:color="auto"/>
        <w:left w:val="none" w:sz="0" w:space="0" w:color="auto"/>
        <w:bottom w:val="none" w:sz="0" w:space="0" w:color="auto"/>
        <w:right w:val="none" w:sz="0" w:space="0" w:color="auto"/>
      </w:divBdr>
    </w:div>
    <w:div w:id="1874078836">
      <w:bodyDiv w:val="1"/>
      <w:marLeft w:val="0"/>
      <w:marRight w:val="0"/>
      <w:marTop w:val="0"/>
      <w:marBottom w:val="0"/>
      <w:divBdr>
        <w:top w:val="none" w:sz="0" w:space="0" w:color="auto"/>
        <w:left w:val="none" w:sz="0" w:space="0" w:color="auto"/>
        <w:bottom w:val="none" w:sz="0" w:space="0" w:color="auto"/>
        <w:right w:val="none" w:sz="0" w:space="0" w:color="auto"/>
      </w:divBdr>
    </w:div>
    <w:div w:id="1942226740">
      <w:bodyDiv w:val="1"/>
      <w:marLeft w:val="0"/>
      <w:marRight w:val="0"/>
      <w:marTop w:val="0"/>
      <w:marBottom w:val="0"/>
      <w:divBdr>
        <w:top w:val="none" w:sz="0" w:space="0" w:color="auto"/>
        <w:left w:val="none" w:sz="0" w:space="0" w:color="auto"/>
        <w:bottom w:val="none" w:sz="0" w:space="0" w:color="auto"/>
        <w:right w:val="none" w:sz="0" w:space="0" w:color="auto"/>
      </w:divBdr>
    </w:div>
    <w:div w:id="201001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image" Target="media/image4.emf"/><Relationship Id="rId18" Type="http://schemas.microsoft.com/office/2011/relationships/people" Target="people.xml"/><Relationship Id="rId3" Type="http://schemas.openxmlformats.org/officeDocument/2006/relationships/styles" Target="styles.xml"/><Relationship Id="rId7" Type="http://schemas.microsoft.com/office/2011/relationships/commentsExtended" Target="commentsExtended.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emf"/><Relationship Id="rId19" Type="http://schemas.openxmlformats.org/officeDocument/2006/relationships/theme" Target="theme/theme1.xml"/><Relationship Id="rId4" Type="http://schemas.openxmlformats.org/officeDocument/2006/relationships/settings" Target="settings.xml"/><Relationship Id="rId9" Type="http://schemas.microsoft.com/office/2018/08/relationships/commentsExtensible" Target="commentsExtensible.xml"/><Relationship Id="rId14" Type="http://schemas.openxmlformats.org/officeDocument/2006/relationships/image" Target="media/image5.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C84C12-3778-488B-8A2F-860F9C4A1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39</Pages>
  <Words>9768</Words>
  <Characters>55681</Characters>
  <Application>Microsoft Office Word</Application>
  <DocSecurity>0</DocSecurity>
  <Lines>464</Lines>
  <Paragraphs>130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65319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Carugati</dc:creator>
  <cp:keywords/>
  <dc:description/>
  <cp:lastModifiedBy>Lorenzo Bramanti</cp:lastModifiedBy>
  <cp:revision>6</cp:revision>
  <dcterms:created xsi:type="dcterms:W3CDTF">2021-12-10T15:59:00Z</dcterms:created>
  <dcterms:modified xsi:type="dcterms:W3CDTF">2021-12-19T00:43:00Z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Unique User Id_1">
    <vt:lpwstr>49d36ff1-2d08-365b-9a06-3b8cb8141e0a</vt:lpwstr>
  </property>
  <property fmtid="{D5CDD505-2E9C-101B-9397-08002B2CF9AE}" pid="3" name="Mendeley Citation Style_1">
    <vt:lpwstr>http://www.zotero.org/styles/environmental-pollution</vt:lpwstr>
  </property>
</Properties>
</file>