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964F87" w14:textId="124A8590" w:rsidR="00FC579A" w:rsidRPr="00FC579A" w:rsidRDefault="00FC579A" w:rsidP="00FC579A">
      <w:pPr>
        <w:pStyle w:val="MDPI11articletype"/>
      </w:pPr>
      <w:r>
        <w:t>Supplementary material</w:t>
      </w:r>
    </w:p>
    <w:p w14:paraId="0975B42E" w14:textId="77777777" w:rsidR="00FC579A" w:rsidRPr="00FC579A" w:rsidRDefault="00FC579A" w:rsidP="00FC579A">
      <w:pPr>
        <w:pStyle w:val="MDPI12title"/>
        <w:rPr>
          <w:bCs/>
          <w:sz w:val="24"/>
          <w:szCs w:val="24"/>
        </w:rPr>
      </w:pPr>
      <w:r w:rsidRPr="00FC579A">
        <w:t>Two antagonistic microtubule targeting drugs act synergistically to kill cancer cells</w:t>
      </w:r>
    </w:p>
    <w:p w14:paraId="038DFCCA" w14:textId="77777777" w:rsidR="00FC579A" w:rsidRDefault="00FC579A" w:rsidP="00FC579A">
      <w:pPr>
        <w:pStyle w:val="MDPI13authornames"/>
        <w:rPr>
          <w:lang w:val="fr-FR"/>
        </w:rPr>
      </w:pPr>
      <w:r w:rsidRPr="00C84B37">
        <w:rPr>
          <w:lang w:val="fr-FR"/>
        </w:rPr>
        <w:t>Lauralie Peronne</w:t>
      </w:r>
      <w:r w:rsidRPr="00C84B37">
        <w:rPr>
          <w:vertAlign w:val="superscript"/>
          <w:lang w:val="fr-FR"/>
        </w:rPr>
        <w:t>1</w:t>
      </w:r>
      <w:r w:rsidRPr="00C84B37">
        <w:rPr>
          <w:lang w:val="fr-FR"/>
        </w:rPr>
        <w:t>, Eric Denarier</w:t>
      </w:r>
      <w:r w:rsidRPr="00C84B37">
        <w:rPr>
          <w:vertAlign w:val="superscript"/>
          <w:lang w:val="fr-FR"/>
        </w:rPr>
        <w:t>2</w:t>
      </w:r>
      <w:r w:rsidRPr="00C84B37">
        <w:rPr>
          <w:lang w:val="fr-FR"/>
        </w:rPr>
        <w:t>, Ankit Rai</w:t>
      </w:r>
      <w:r w:rsidRPr="00C84B37">
        <w:rPr>
          <w:vertAlign w:val="superscript"/>
          <w:lang w:val="fr-FR"/>
        </w:rPr>
        <w:t>3</w:t>
      </w:r>
      <w:r w:rsidRPr="00C84B37">
        <w:rPr>
          <w:lang w:val="fr-FR"/>
        </w:rPr>
        <w:t>, Renaud Prudent</w:t>
      </w:r>
      <w:r w:rsidRPr="00C84B37">
        <w:rPr>
          <w:vertAlign w:val="superscript"/>
          <w:lang w:val="fr-FR"/>
        </w:rPr>
        <w:t>1</w:t>
      </w:r>
      <w:r w:rsidRPr="00C84B37">
        <w:rPr>
          <w:lang w:val="fr-FR"/>
        </w:rPr>
        <w:t>, Audrey Vernet</w:t>
      </w:r>
      <w:r w:rsidRPr="00C84B37">
        <w:rPr>
          <w:vertAlign w:val="superscript"/>
          <w:lang w:val="fr-FR"/>
        </w:rPr>
        <w:t>1</w:t>
      </w:r>
      <w:r w:rsidRPr="00C84B37">
        <w:rPr>
          <w:lang w:val="fr-FR"/>
        </w:rPr>
        <w:t>, Peggy Suzanne</w:t>
      </w:r>
      <w:r w:rsidRPr="00C84B37">
        <w:rPr>
          <w:vertAlign w:val="superscript"/>
          <w:lang w:val="fr-FR"/>
        </w:rPr>
        <w:t>4</w:t>
      </w:r>
      <w:r w:rsidRPr="00C84B37">
        <w:rPr>
          <w:lang w:val="fr-FR"/>
        </w:rPr>
        <w:t>, Sacnicté Ramirez-Rios</w:t>
      </w:r>
      <w:r w:rsidRPr="00C84B37">
        <w:rPr>
          <w:vertAlign w:val="superscript"/>
          <w:lang w:val="fr-FR"/>
        </w:rPr>
        <w:t>1</w:t>
      </w:r>
      <w:r w:rsidRPr="00C84B37">
        <w:rPr>
          <w:lang w:val="fr-FR"/>
        </w:rPr>
        <w:t>, Sophie Michallet</w:t>
      </w:r>
      <w:r w:rsidRPr="00C84B37">
        <w:rPr>
          <w:vertAlign w:val="superscript"/>
          <w:lang w:val="fr-FR"/>
        </w:rPr>
        <w:t>1</w:t>
      </w:r>
      <w:r w:rsidRPr="00C84B37">
        <w:rPr>
          <w:lang w:val="fr-FR"/>
        </w:rPr>
        <w:t>, Mélanie Guidetti</w:t>
      </w:r>
      <w:r w:rsidRPr="00C84B37">
        <w:rPr>
          <w:vertAlign w:val="superscript"/>
          <w:lang w:val="fr-FR"/>
        </w:rPr>
        <w:t>5</w:t>
      </w:r>
      <w:r w:rsidRPr="00C84B37">
        <w:rPr>
          <w:lang w:val="fr-FR"/>
        </w:rPr>
        <w:t>, Julien Vollaire</w:t>
      </w:r>
      <w:r w:rsidRPr="00C84B37">
        <w:rPr>
          <w:vertAlign w:val="superscript"/>
          <w:lang w:val="fr-FR"/>
        </w:rPr>
        <w:t>5</w:t>
      </w:r>
      <w:r w:rsidRPr="00C84B37">
        <w:rPr>
          <w:lang w:val="fr-FR"/>
        </w:rPr>
        <w:t xml:space="preserve">, </w:t>
      </w:r>
      <w:r w:rsidRPr="00C84B37">
        <w:rPr>
          <w:color w:val="auto"/>
          <w:lang w:val="fr-FR"/>
        </w:rPr>
        <w:t>Daniel Lucena-Agell</w:t>
      </w:r>
      <w:r w:rsidRPr="00C84B37">
        <w:rPr>
          <w:color w:val="auto"/>
          <w:vertAlign w:val="superscript"/>
          <w:lang w:val="fr-FR"/>
        </w:rPr>
        <w:t>6</w:t>
      </w:r>
      <w:r w:rsidRPr="00C84B37">
        <w:rPr>
          <w:color w:val="auto"/>
          <w:lang w:val="fr-FR"/>
        </w:rPr>
        <w:t>,</w:t>
      </w:r>
      <w:r w:rsidRPr="00C84B37">
        <w:rPr>
          <w:lang w:val="fr-FR"/>
        </w:rPr>
        <w:t xml:space="preserve"> Anne-Sophie Ribba</w:t>
      </w:r>
      <w:r w:rsidRPr="00C84B37">
        <w:rPr>
          <w:vertAlign w:val="superscript"/>
          <w:lang w:val="fr-FR"/>
        </w:rPr>
        <w:t>1</w:t>
      </w:r>
      <w:r w:rsidRPr="00C84B37">
        <w:rPr>
          <w:lang w:val="fr-FR"/>
        </w:rPr>
        <w:t>, Véronique Josserand</w:t>
      </w:r>
      <w:r w:rsidRPr="00C84B37">
        <w:rPr>
          <w:vertAlign w:val="superscript"/>
          <w:lang w:val="fr-FR"/>
        </w:rPr>
        <w:t>5</w:t>
      </w:r>
      <w:r w:rsidRPr="00C84B37">
        <w:rPr>
          <w:lang w:val="fr-FR"/>
        </w:rPr>
        <w:t>, Jean-Luc Coll</w:t>
      </w:r>
      <w:r w:rsidRPr="00C84B37">
        <w:rPr>
          <w:vertAlign w:val="superscript"/>
          <w:lang w:val="fr-FR"/>
        </w:rPr>
        <w:t>5</w:t>
      </w:r>
      <w:r w:rsidRPr="00C84B37">
        <w:rPr>
          <w:lang w:val="fr-FR"/>
        </w:rPr>
        <w:t>, Patrick Dallemagne</w:t>
      </w:r>
      <w:r w:rsidRPr="00C84B37">
        <w:rPr>
          <w:vertAlign w:val="superscript"/>
          <w:lang w:val="fr-FR"/>
        </w:rPr>
        <w:t>4</w:t>
      </w:r>
      <w:r w:rsidRPr="00C84B37">
        <w:rPr>
          <w:lang w:val="fr-FR"/>
        </w:rPr>
        <w:t xml:space="preserve">, J. </w:t>
      </w:r>
      <w:r w:rsidRPr="00C84B37">
        <w:rPr>
          <w:color w:val="auto"/>
          <w:lang w:val="fr-FR"/>
        </w:rPr>
        <w:t>Fernando D</w:t>
      </w:r>
      <w:r w:rsidRPr="00C84B37">
        <w:rPr>
          <w:lang w:val="fr-FR" w:eastAsia="fr-FR"/>
        </w:rPr>
        <w:t>í</w:t>
      </w:r>
      <w:r w:rsidRPr="00C84B37">
        <w:rPr>
          <w:color w:val="auto"/>
          <w:lang w:val="fr-FR"/>
        </w:rPr>
        <w:t>az</w:t>
      </w:r>
      <w:r w:rsidRPr="00C84B37">
        <w:rPr>
          <w:color w:val="auto"/>
          <w:vertAlign w:val="superscript"/>
          <w:lang w:val="fr-FR"/>
        </w:rPr>
        <w:t>6</w:t>
      </w:r>
      <w:r w:rsidRPr="00C84B37">
        <w:rPr>
          <w:color w:val="auto"/>
          <w:lang w:val="fr-FR"/>
        </w:rPr>
        <w:t>,</w:t>
      </w:r>
      <w:r w:rsidRPr="00C84B37">
        <w:rPr>
          <w:lang w:val="fr-FR"/>
        </w:rPr>
        <w:t xml:space="preserve"> </w:t>
      </w:r>
      <w:r w:rsidRPr="00C84B37">
        <w:rPr>
          <w:lang w:val="fr-FR" w:eastAsia="fr-FR"/>
        </w:rPr>
        <w:t>María Ángela Oliva</w:t>
      </w:r>
      <w:r w:rsidRPr="00C84B37">
        <w:rPr>
          <w:color w:val="auto"/>
          <w:vertAlign w:val="superscript"/>
          <w:lang w:val="fr-FR"/>
        </w:rPr>
        <w:t>6</w:t>
      </w:r>
      <w:r w:rsidRPr="00C84B37">
        <w:rPr>
          <w:rFonts w:ascii="Calibri" w:hAnsi="Calibri"/>
          <w:color w:val="1F497D"/>
          <w:sz w:val="22"/>
          <w:lang w:val="fr-FR" w:eastAsia="fr-FR"/>
        </w:rPr>
        <w:t xml:space="preserve">, </w:t>
      </w:r>
      <w:r w:rsidRPr="00C84B37">
        <w:rPr>
          <w:lang w:val="fr-FR"/>
        </w:rPr>
        <w:t>Karin Sadoul</w:t>
      </w:r>
      <w:r w:rsidRPr="00C84B37">
        <w:rPr>
          <w:vertAlign w:val="superscript"/>
          <w:lang w:val="fr-FR"/>
        </w:rPr>
        <w:t>1</w:t>
      </w:r>
      <w:r w:rsidRPr="00C84B37">
        <w:rPr>
          <w:lang w:val="fr-FR"/>
        </w:rPr>
        <w:t>, Anna Akhmanova</w:t>
      </w:r>
      <w:r w:rsidRPr="00C84B37">
        <w:rPr>
          <w:vertAlign w:val="superscript"/>
          <w:lang w:val="fr-FR"/>
        </w:rPr>
        <w:t>3</w:t>
      </w:r>
      <w:r w:rsidRPr="00C84B37">
        <w:rPr>
          <w:lang w:val="fr-FR"/>
        </w:rPr>
        <w:t>, Annie Andrieux</w:t>
      </w:r>
      <w:r w:rsidRPr="00C84B37">
        <w:rPr>
          <w:vertAlign w:val="superscript"/>
          <w:lang w:val="fr-FR"/>
        </w:rPr>
        <w:t>2</w:t>
      </w:r>
      <w:r w:rsidRPr="00C84B37">
        <w:rPr>
          <w:lang w:val="fr-FR"/>
        </w:rPr>
        <w:t xml:space="preserve"> and Laurence Lafanechère</w:t>
      </w:r>
      <w:r w:rsidRPr="00C84B37">
        <w:rPr>
          <w:vertAlign w:val="superscript"/>
          <w:lang w:val="fr-FR"/>
        </w:rPr>
        <w:t>1</w:t>
      </w:r>
      <w:r w:rsidRPr="00C84B37">
        <w:rPr>
          <w:lang w:val="fr-FR"/>
        </w:rPr>
        <w:t>*</w:t>
      </w:r>
    </w:p>
    <w:p w14:paraId="0E8966C4" w14:textId="77777777" w:rsidR="00036FD5" w:rsidRDefault="00036FD5" w:rsidP="00036FD5">
      <w:pPr>
        <w:rPr>
          <w:lang w:val="fr-FR" w:eastAsia="de-DE" w:bidi="en-US"/>
        </w:rPr>
      </w:pPr>
    </w:p>
    <w:p w14:paraId="0F7B9889" w14:textId="77777777" w:rsidR="00036FD5" w:rsidRPr="00036FD5" w:rsidRDefault="00036FD5" w:rsidP="00036FD5">
      <w:pPr>
        <w:rPr>
          <w:lang w:val="fr-FR" w:eastAsia="de-DE" w:bidi="en-US"/>
        </w:rPr>
      </w:pPr>
    </w:p>
    <w:p w14:paraId="54C99378" w14:textId="43ED0EBD" w:rsidR="0061160E" w:rsidRDefault="0061160E" w:rsidP="0061160E">
      <w:pPr>
        <w:pStyle w:val="MDPI52figure"/>
      </w:pPr>
      <w:r>
        <w:rPr>
          <w:noProof/>
          <w:snapToGrid/>
          <w:lang w:val="fr-FR" w:eastAsia="fr-FR" w:bidi="ar-SA"/>
        </w:rPr>
        <w:drawing>
          <wp:inline distT="0" distB="0" distL="0" distR="0" wp14:anchorId="3C8D5179" wp14:editId="72CCFADF">
            <wp:extent cx="5058481" cy="3353268"/>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9">
                      <a:extLst>
                        <a:ext uri="{28A0092B-C50C-407E-A947-70E740481C1C}">
                          <a14:useLocalDpi xmlns:a14="http://schemas.microsoft.com/office/drawing/2010/main" val="0"/>
                        </a:ext>
                      </a:extLst>
                    </a:blip>
                    <a:stretch>
                      <a:fillRect/>
                    </a:stretch>
                  </pic:blipFill>
                  <pic:spPr>
                    <a:xfrm>
                      <a:off x="0" y="0"/>
                      <a:ext cx="5058481" cy="3353268"/>
                    </a:xfrm>
                    <a:prstGeom prst="rect">
                      <a:avLst/>
                    </a:prstGeom>
                  </pic:spPr>
                </pic:pic>
              </a:graphicData>
            </a:graphic>
          </wp:inline>
        </w:drawing>
      </w:r>
    </w:p>
    <w:p w14:paraId="7DC03396" w14:textId="6F107D6D" w:rsidR="0061160E" w:rsidRDefault="0061160E" w:rsidP="0061160E">
      <w:pPr>
        <w:pStyle w:val="MDPI51figurecaption"/>
        <w:rPr>
          <w:ins w:id="0" w:author="Laurence" w:date="2020-07-23T12:15:00Z"/>
        </w:rPr>
      </w:pPr>
      <w:r w:rsidRPr="0061160E">
        <w:rPr>
          <w:b/>
          <w:bCs/>
          <w:spacing w:val="-3"/>
        </w:rPr>
        <w:t xml:space="preserve">Figure </w:t>
      </w:r>
      <w:r>
        <w:rPr>
          <w:b/>
          <w:bCs/>
          <w:spacing w:val="-3"/>
        </w:rPr>
        <w:t>S</w:t>
      </w:r>
      <w:r w:rsidRPr="0061160E">
        <w:rPr>
          <w:b/>
          <w:bCs/>
          <w:spacing w:val="-3"/>
        </w:rPr>
        <w:t>1.</w:t>
      </w:r>
      <w:r w:rsidRPr="0061160E">
        <w:rPr>
          <w:b/>
          <w:bCs/>
        </w:rPr>
        <w:t xml:space="preserve"> </w:t>
      </w:r>
      <w:r w:rsidRPr="009F5375">
        <w:rPr>
          <w:b/>
          <w:bCs/>
        </w:rPr>
        <w:t>Effect of PTX on the viability of HeLa cells.</w:t>
      </w:r>
      <w:r>
        <w:rPr>
          <w:b/>
          <w:bCs/>
        </w:rPr>
        <w:t xml:space="preserve"> </w:t>
      </w:r>
      <w:r w:rsidRPr="004D75D7">
        <w:t>Cells were incubated for 48 hours with increasing concentrations of PTX. The percentage of viable cells was calculated following a MTT assay. Data are presented as mean ± SD of three independent experiments.</w:t>
      </w:r>
    </w:p>
    <w:p w14:paraId="0E02DDEB" w14:textId="77777777" w:rsidR="00B676AC" w:rsidRDefault="00B676AC" w:rsidP="0061160E">
      <w:pPr>
        <w:pStyle w:val="MDPI51figurecaption"/>
        <w:rPr>
          <w:ins w:id="1" w:author="Laurence" w:date="2020-07-23T12:17:00Z"/>
        </w:rPr>
      </w:pPr>
    </w:p>
    <w:p w14:paraId="21F9BBEF" w14:textId="194E0E16" w:rsidR="00B676AC" w:rsidRDefault="00B676AC" w:rsidP="0061160E">
      <w:pPr>
        <w:pStyle w:val="MDPI51figurecaption"/>
      </w:pPr>
      <w:ins w:id="2" w:author="Laurence" w:date="2020-07-23T12:17:00Z">
        <w:r>
          <w:rPr>
            <w:noProof/>
            <w:lang w:val="fr-FR" w:eastAsia="fr-FR" w:bidi="ar-SA"/>
          </w:rPr>
          <w:lastRenderedPageBreak/>
          <w:drawing>
            <wp:anchor distT="0" distB="0" distL="114300" distR="114300" simplePos="0" relativeHeight="251664384" behindDoc="0" locked="0" layoutInCell="1" allowOverlap="1" wp14:anchorId="627F33BD" wp14:editId="44F0BA05">
              <wp:simplePos x="0" y="0"/>
              <wp:positionH relativeFrom="margin">
                <wp:posOffset>-535940</wp:posOffset>
              </wp:positionH>
              <wp:positionV relativeFrom="paragraph">
                <wp:posOffset>0</wp:posOffset>
              </wp:positionV>
              <wp:extent cx="6939280" cy="8876665"/>
              <wp:effectExtent l="0" t="0" r="0" b="635"/>
              <wp:wrapTopAndBottom/>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3397"/>
                      <a:stretch/>
                    </pic:blipFill>
                    <pic:spPr bwMode="auto">
                      <a:xfrm>
                        <a:off x="0" y="0"/>
                        <a:ext cx="6939280" cy="8876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559A5C31" w14:textId="6DC648CB" w:rsidR="00B676AC" w:rsidRDefault="00B676AC" w:rsidP="00505668">
      <w:pPr>
        <w:pStyle w:val="MDPI51figurecaption"/>
        <w:rPr>
          <w:ins w:id="3" w:author="Laurence" w:date="2020-07-30T09:31:00Z"/>
          <w:lang w:val="en"/>
        </w:rPr>
      </w:pPr>
      <w:ins w:id="4" w:author="Laurence" w:date="2020-07-23T12:18:00Z">
        <w:r w:rsidRPr="00505668">
          <w:rPr>
            <w:b/>
          </w:rPr>
          <w:lastRenderedPageBreak/>
          <w:t xml:space="preserve"> Figure S2. Combination index (CI) values as a function of Fraction affected (Fa) in HeLa cells exposed to combination drug treatment.</w:t>
        </w:r>
        <w:r w:rsidRPr="001B0977">
          <w:t xml:space="preserve"> </w:t>
        </w:r>
        <w:r w:rsidRPr="000368E0">
          <w:t xml:space="preserve">A) </w:t>
        </w:r>
        <w:r w:rsidRPr="00121250">
          <w:rPr>
            <w:lang w:val="en"/>
          </w:rPr>
          <w:t>The Fa-CI plot</w:t>
        </w:r>
        <w:r>
          <w:rPr>
            <w:lang w:val="en"/>
          </w:rPr>
          <w:t xml:space="preserve">. </w:t>
        </w:r>
        <w:r w:rsidRPr="00DF2620">
          <w:t>Cells were incubated for 72 hours with the indicated combinations of Carba1/PTX. The percentage of viable cells was calculated following a Prestoblue assay</w:t>
        </w:r>
        <w:r>
          <w:t>.</w:t>
        </w:r>
        <w:r>
          <w:rPr>
            <w:lang w:val="en"/>
          </w:rPr>
          <w:t xml:space="preserve"> </w:t>
        </w:r>
        <w:r w:rsidRPr="005E4517">
          <w:rPr>
            <w:lang w:val="en"/>
          </w:rPr>
          <w:t>The Chou-Talalay method of synergy determination was used, along with CompuSyn software.</w:t>
        </w:r>
        <w:r>
          <w:rPr>
            <w:lang w:val="en"/>
          </w:rPr>
          <w:t xml:space="preserve"> </w:t>
        </w:r>
        <w:r w:rsidRPr="001B0977">
          <w:t>Fa indicates the fractional inhibition for each combinational index</w:t>
        </w:r>
        <w:r>
          <w:t xml:space="preserve"> (i.e. </w:t>
        </w:r>
        <w:r>
          <w:rPr>
            <w:lang w:val="en"/>
          </w:rPr>
          <w:t>Fa = 0.5 corresponds to 50% of cell proliferation inhibition)</w:t>
        </w:r>
        <w:r w:rsidRPr="001B0977">
          <w:t>.</w:t>
        </w:r>
        <w:r>
          <w:t xml:space="preserve"> </w:t>
        </w:r>
        <w:r w:rsidRPr="001B0977">
          <w:t>The horizontal line at 1 indicates the line of additive effect. CI value</w:t>
        </w:r>
        <w:r>
          <w:t>s</w:t>
        </w:r>
        <w:r w:rsidRPr="001B0977">
          <w:t xml:space="preserve"> less than, equal to, or greater than 1 indicate synergy, additivity, or antagonism, respectively. </w:t>
        </w:r>
        <w:r>
          <w:t xml:space="preserve">B) </w:t>
        </w:r>
        <w:r w:rsidRPr="000368E0">
          <w:rPr>
            <w:lang w:val="en"/>
          </w:rPr>
          <w:t xml:space="preserve">Combination Index </w:t>
        </w:r>
        <w:r>
          <w:rPr>
            <w:lang w:val="en"/>
          </w:rPr>
          <w:t xml:space="preserve">for each combination. CI </w:t>
        </w:r>
        <w:r w:rsidRPr="00B31AAE">
          <w:rPr>
            <w:lang w:val="en"/>
          </w:rPr>
          <w:t>were ranked in ascending order</w:t>
        </w:r>
        <w:r>
          <w:rPr>
            <w:lang w:val="en"/>
          </w:rPr>
          <w:t>.</w:t>
        </w:r>
        <w:r w:rsidRPr="00B31AAE">
          <w:rPr>
            <w:lang w:val="en"/>
          </w:rPr>
          <w:t xml:space="preserve"> </w:t>
        </w:r>
        <w:r>
          <w:t>T</w:t>
        </w:r>
        <w:r w:rsidRPr="00BF397F">
          <w:t xml:space="preserve">he combination of Carba1 and PTX (12 </w:t>
        </w:r>
        <w:r w:rsidRPr="00BF397F">
          <w:sym w:font="Symbol" w:char="F06D"/>
        </w:r>
        <w:r w:rsidRPr="00BF397F">
          <w:t>M/1 nM)</w:t>
        </w:r>
        <w:r>
          <w:t xml:space="preserve"> is indicated in blue.</w:t>
        </w:r>
        <w:r w:rsidRPr="00BF397F">
          <w:t xml:space="preserve"> </w:t>
        </w:r>
        <w:r w:rsidRPr="001B0977">
          <w:t>Data are presented as mean ± SEM of 3 independent experiments</w:t>
        </w:r>
        <w:r>
          <w:rPr>
            <w:lang w:val="en"/>
          </w:rPr>
          <w:t>.</w:t>
        </w:r>
      </w:ins>
    </w:p>
    <w:p w14:paraId="23451436" w14:textId="77777777" w:rsidR="00F94940" w:rsidRDefault="00F94940" w:rsidP="00505668">
      <w:pPr>
        <w:pStyle w:val="MDPI51figurecaption"/>
        <w:rPr>
          <w:ins w:id="5" w:author="Laurence" w:date="2020-07-30T09:31:00Z"/>
          <w:lang w:val="en"/>
        </w:rPr>
      </w:pPr>
    </w:p>
    <w:p w14:paraId="52F6DCDD" w14:textId="77777777" w:rsidR="00F94940" w:rsidRDefault="00F94940" w:rsidP="00505668">
      <w:pPr>
        <w:pStyle w:val="MDPI51figurecaption"/>
        <w:rPr>
          <w:ins w:id="6" w:author="Laurence" w:date="2020-07-30T09:31:00Z"/>
          <w:lang w:val="en"/>
        </w:rPr>
      </w:pPr>
    </w:p>
    <w:p w14:paraId="04A8B2D2" w14:textId="77777777" w:rsidR="00F94940" w:rsidRDefault="00F94940" w:rsidP="00505668">
      <w:pPr>
        <w:pStyle w:val="MDPI51figurecaption"/>
        <w:rPr>
          <w:ins w:id="7" w:author="Laurence" w:date="2020-07-30T09:31:00Z"/>
          <w:lang w:val="en"/>
        </w:rPr>
      </w:pPr>
    </w:p>
    <w:p w14:paraId="127A2670" w14:textId="4D22BFB4" w:rsidR="00F94940" w:rsidRDefault="00505668" w:rsidP="00505668">
      <w:pPr>
        <w:pStyle w:val="MDPI51figurecaption"/>
        <w:rPr>
          <w:ins w:id="8" w:author="Laurence" w:date="2020-07-30T09:33:00Z"/>
          <w:lang w:val="en"/>
        </w:rPr>
      </w:pPr>
      <w:ins w:id="9" w:author="Laurence" w:date="2020-07-30T15:47:00Z">
        <w:r>
          <w:rPr>
            <w:noProof/>
            <w:lang w:val="fr-FR" w:eastAsia="fr-FR" w:bidi="ar-SA"/>
          </w:rPr>
          <w:drawing>
            <wp:anchor distT="0" distB="0" distL="114300" distR="114300" simplePos="0" relativeHeight="251669504" behindDoc="0" locked="0" layoutInCell="1" allowOverlap="1" wp14:anchorId="6350327E" wp14:editId="4DA31D19">
              <wp:simplePos x="0" y="0"/>
              <wp:positionH relativeFrom="column">
                <wp:align>center</wp:align>
              </wp:positionH>
              <wp:positionV relativeFrom="paragraph">
                <wp:posOffset>1905</wp:posOffset>
              </wp:positionV>
              <wp:extent cx="5400675" cy="4306570"/>
              <wp:effectExtent l="0" t="0" r="9525" b="1143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3 .tif"/>
                      <pic:cNvPicPr/>
                    </pic:nvPicPr>
                    <pic:blipFill>
                      <a:blip r:embed="rId11">
                        <a:extLst>
                          <a:ext uri="{28A0092B-C50C-407E-A947-70E740481C1C}">
                            <a14:useLocalDpi xmlns:a14="http://schemas.microsoft.com/office/drawing/2010/main" val="0"/>
                          </a:ext>
                        </a:extLst>
                      </a:blip>
                      <a:stretch>
                        <a:fillRect/>
                      </a:stretch>
                    </pic:blipFill>
                    <pic:spPr>
                      <a:xfrm>
                        <a:off x="0" y="0"/>
                        <a:ext cx="5400675" cy="4306570"/>
                      </a:xfrm>
                      <a:prstGeom prst="rect">
                        <a:avLst/>
                      </a:prstGeom>
                    </pic:spPr>
                  </pic:pic>
                </a:graphicData>
              </a:graphic>
            </wp:anchor>
          </w:drawing>
        </w:r>
      </w:ins>
    </w:p>
    <w:p w14:paraId="1A7C2E95" w14:textId="77777777" w:rsidR="00F94940" w:rsidRDefault="00F94940" w:rsidP="00F94940">
      <w:pPr>
        <w:pStyle w:val="MDPI51figurecaption"/>
        <w:rPr>
          <w:ins w:id="10" w:author="Laurence" w:date="2020-07-30T09:36:00Z"/>
        </w:rPr>
      </w:pPr>
      <w:ins w:id="11" w:author="Laurence" w:date="2020-07-30T09:33:00Z">
        <w:r w:rsidRPr="00C32A3B">
          <w:rPr>
            <w:b/>
          </w:rPr>
          <w:t>Figure S</w:t>
        </w:r>
        <w:r>
          <w:rPr>
            <w:b/>
          </w:rPr>
          <w:t>3</w:t>
        </w:r>
        <w:r>
          <w:t>.</w:t>
        </w:r>
        <w:r w:rsidRPr="005904EC">
          <w:t xml:space="preserve"> </w:t>
        </w:r>
        <w:proofErr w:type="gramStart"/>
        <w:r w:rsidRPr="009F5375">
          <w:rPr>
            <w:b/>
          </w:rPr>
          <w:t>Effect of Carba1/PTX combination on</w:t>
        </w:r>
        <w:r>
          <w:rPr>
            <w:b/>
          </w:rPr>
          <w:t xml:space="preserve"> the viability of</w:t>
        </w:r>
        <w:r w:rsidRPr="009F5375">
          <w:rPr>
            <w:b/>
          </w:rPr>
          <w:t xml:space="preserve"> </w:t>
        </w:r>
        <w:r>
          <w:rPr>
            <w:b/>
          </w:rPr>
          <w:t>RPE-1</w:t>
        </w:r>
        <w:r w:rsidRPr="009F5375">
          <w:rPr>
            <w:b/>
          </w:rPr>
          <w:t xml:space="preserve"> cells</w:t>
        </w:r>
        <w:r w:rsidRPr="009F5375">
          <w:rPr>
            <w:b/>
            <w:i/>
          </w:rPr>
          <w:t>.</w:t>
        </w:r>
        <w:proofErr w:type="gramEnd"/>
        <w:r w:rsidRPr="002C4D7F">
          <w:t xml:space="preserve"> </w:t>
        </w:r>
        <w:r w:rsidRPr="002C4D7F">
          <w:rPr>
            <w:szCs w:val="22"/>
          </w:rPr>
          <w:t>Cells were incubated for 72 hours with the indicated combinations of Carba1/PTX. The percentage of viable cells was calculated following a Prestoblue assay.</w:t>
        </w:r>
        <w:r w:rsidRPr="002C4D7F">
          <w:t xml:space="preserve"> </w:t>
        </w:r>
        <w:r w:rsidRPr="002C4D7F">
          <w:rPr>
            <w:szCs w:val="22"/>
          </w:rPr>
          <w:t>Data are presented as mean ± SEM of 3 independent experiments</w:t>
        </w:r>
        <w:r>
          <w:rPr>
            <w:szCs w:val="22"/>
          </w:rPr>
          <w:t xml:space="preserve">. Note that the effect on cell viability of the different doses of Carba1 alone can be seen at the </w:t>
        </w:r>
        <w:r>
          <w:t>x-coordinate = 0, corresponding to 0 nM PTX.</w:t>
        </w:r>
      </w:ins>
    </w:p>
    <w:p w14:paraId="790F1EAE" w14:textId="77777777" w:rsidR="00F94940" w:rsidRDefault="00F94940" w:rsidP="00F94940">
      <w:pPr>
        <w:pStyle w:val="MDPI51figurecaption"/>
        <w:rPr>
          <w:ins w:id="12" w:author="Laurence" w:date="2020-07-30T09:36:00Z"/>
        </w:rPr>
      </w:pPr>
    </w:p>
    <w:p w14:paraId="62BA5CCF" w14:textId="77777777" w:rsidR="00F94940" w:rsidRDefault="00F94940">
      <w:pPr>
        <w:autoSpaceDE/>
        <w:autoSpaceDN/>
        <w:spacing w:line="240" w:lineRule="auto"/>
        <w:jc w:val="left"/>
        <w:outlineLvl w:val="9"/>
        <w:rPr>
          <w:ins w:id="13" w:author="Laurence" w:date="2020-07-30T09:38:00Z"/>
          <w:rFonts w:ascii="Palatino Linotype" w:eastAsia="Times New Roman" w:hAnsi="Palatino Linotype" w:cs="Times New Roman"/>
          <w:b/>
          <w:sz w:val="18"/>
          <w:lang w:val="en-US" w:eastAsia="de-DE" w:bidi="en-US"/>
        </w:rPr>
      </w:pPr>
      <w:ins w:id="14" w:author="Laurence" w:date="2020-07-30T09:38:00Z">
        <w:r>
          <w:rPr>
            <w:b/>
          </w:rPr>
          <w:br w:type="page"/>
        </w:r>
      </w:ins>
    </w:p>
    <w:p w14:paraId="5A56B9F3" w14:textId="09D4D3DC" w:rsidR="00F94940" w:rsidRDefault="00F94940" w:rsidP="00F94940">
      <w:pPr>
        <w:pStyle w:val="MDPI51figurecaption"/>
        <w:rPr>
          <w:ins w:id="15" w:author="Laurence" w:date="2020-07-30T09:38:00Z"/>
          <w:b/>
        </w:rPr>
      </w:pPr>
    </w:p>
    <w:p w14:paraId="2D12DBE1" w14:textId="2F7CB11D" w:rsidR="00F94940" w:rsidRDefault="00F94940" w:rsidP="00F94940">
      <w:pPr>
        <w:pStyle w:val="MDPI51figurecaption"/>
        <w:rPr>
          <w:ins w:id="16" w:author="Laurence" w:date="2020-07-30T09:33:00Z"/>
        </w:rPr>
      </w:pPr>
    </w:p>
    <w:p w14:paraId="750C8C58" w14:textId="02495FD3" w:rsidR="007960E9" w:rsidRDefault="00FE2279" w:rsidP="007960E9">
      <w:pPr>
        <w:pStyle w:val="MDPI51figurecaption"/>
        <w:rPr>
          <w:b/>
        </w:rPr>
      </w:pPr>
      <w:r w:rsidRPr="00505668">
        <w:rPr>
          <w:b/>
          <w:noProof/>
          <w:lang w:val="fr-FR" w:eastAsia="fr-FR" w:bidi="ar-SA"/>
        </w:rPr>
        <w:drawing>
          <wp:inline distT="0" distB="0" distL="0" distR="0" wp14:anchorId="28B45DFD" wp14:editId="52680C53">
            <wp:extent cx="5617845" cy="553847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7845" cy="5538470"/>
                    </a:xfrm>
                    <a:prstGeom prst="rect">
                      <a:avLst/>
                    </a:prstGeom>
                  </pic:spPr>
                </pic:pic>
              </a:graphicData>
            </a:graphic>
          </wp:inline>
        </w:drawing>
      </w:r>
    </w:p>
    <w:p w14:paraId="1363CC59" w14:textId="47CCDF1F" w:rsidR="007960E9" w:rsidRDefault="007960E9" w:rsidP="007960E9">
      <w:pPr>
        <w:pStyle w:val="MDPI51figurecaption"/>
        <w:rPr>
          <w:ins w:id="17" w:author="Laurence" w:date="2020-07-30T09:59:00Z"/>
          <w:szCs w:val="24"/>
        </w:rPr>
      </w:pPr>
      <w:r w:rsidRPr="00C32A3B">
        <w:rPr>
          <w:b/>
        </w:rPr>
        <w:t xml:space="preserve">Figure </w:t>
      </w:r>
      <w:ins w:id="18" w:author="Laurence" w:date="2020-07-30T09:51:00Z">
        <w:r w:rsidR="005915E9" w:rsidRPr="00C32A3B">
          <w:rPr>
            <w:b/>
          </w:rPr>
          <w:t>S</w:t>
        </w:r>
      </w:ins>
      <w:ins w:id="19" w:author="Laurence" w:date="2020-07-30T15:48:00Z">
        <w:r w:rsidR="00505668">
          <w:rPr>
            <w:b/>
          </w:rPr>
          <w:t>4</w:t>
        </w:r>
      </w:ins>
      <w:r w:rsidR="00C84B37">
        <w:t>.</w:t>
      </w:r>
      <w:r w:rsidRPr="005904EC">
        <w:t xml:space="preserve"> </w:t>
      </w:r>
      <w:r w:rsidRPr="009F5375">
        <w:rPr>
          <w:b/>
        </w:rPr>
        <w:t xml:space="preserve">Effect of Carba1/PTX combination on 4T1 cells </w:t>
      </w:r>
      <w:r w:rsidRPr="009F5375">
        <w:rPr>
          <w:b/>
          <w:i/>
        </w:rPr>
        <w:t>in vitro</w:t>
      </w:r>
      <w:r w:rsidRPr="009F5375">
        <w:rPr>
          <w:b/>
        </w:rPr>
        <w:t xml:space="preserve"> and </w:t>
      </w:r>
      <w:r w:rsidRPr="009F5375">
        <w:rPr>
          <w:b/>
          <w:i/>
        </w:rPr>
        <w:t>in vivo.</w:t>
      </w:r>
      <w:r>
        <w:rPr>
          <w:i/>
        </w:rPr>
        <w:t xml:space="preserve"> </w:t>
      </w:r>
      <w:r>
        <w:t>A)</w:t>
      </w:r>
      <w:r w:rsidRPr="002C4D7F">
        <w:t xml:space="preserve"> </w:t>
      </w:r>
      <w:r w:rsidRPr="002C4D7F">
        <w:rPr>
          <w:szCs w:val="22"/>
        </w:rPr>
        <w:t>E</w:t>
      </w:r>
      <w:r>
        <w:rPr>
          <w:szCs w:val="22"/>
        </w:rPr>
        <w:t>ffect of Carba1/PTX combination</w:t>
      </w:r>
      <w:r w:rsidRPr="002C4D7F">
        <w:rPr>
          <w:szCs w:val="22"/>
        </w:rPr>
        <w:t xml:space="preserve"> on the viability of </w:t>
      </w:r>
      <w:r w:rsidRPr="00740B41">
        <w:t>4T1</w:t>
      </w:r>
      <w:r w:rsidRPr="002C4D7F">
        <w:rPr>
          <w:szCs w:val="22"/>
        </w:rPr>
        <w:t xml:space="preserve"> cells. Cells were incubated for 72 hours with the indicated combinations of Carba1/PTX. The percentage of viable cells was calculated following a Prestoblue assay.</w:t>
      </w:r>
      <w:r w:rsidRPr="002C4D7F">
        <w:t xml:space="preserve"> </w:t>
      </w:r>
      <w:r w:rsidRPr="002C4D7F">
        <w:rPr>
          <w:szCs w:val="22"/>
        </w:rPr>
        <w:t>Data are presented as mean ± SEM of 3 independent experiments</w:t>
      </w:r>
      <w:ins w:id="20" w:author="Laurence" w:date="2020-07-01T15:01:00Z">
        <w:r w:rsidR="00C52643">
          <w:rPr>
            <w:szCs w:val="22"/>
          </w:rPr>
          <w:t xml:space="preserve">. Note that </w:t>
        </w:r>
      </w:ins>
      <w:ins w:id="21" w:author="Laurence" w:date="2020-07-01T15:02:00Z">
        <w:r w:rsidR="00C52643">
          <w:rPr>
            <w:szCs w:val="22"/>
          </w:rPr>
          <w:t>the effect on cell viability of the different doses of Carba1 alone</w:t>
        </w:r>
      </w:ins>
      <w:ins w:id="22" w:author="Laurence" w:date="2020-07-01T15:03:00Z">
        <w:r w:rsidR="00C52643">
          <w:rPr>
            <w:szCs w:val="22"/>
          </w:rPr>
          <w:t xml:space="preserve"> </w:t>
        </w:r>
        <w:r w:rsidR="00024A54">
          <w:rPr>
            <w:szCs w:val="22"/>
          </w:rPr>
          <w:t xml:space="preserve">can be seen at the </w:t>
        </w:r>
      </w:ins>
      <w:ins w:id="23" w:author="Laurence" w:date="2020-07-01T18:18:00Z">
        <w:r w:rsidR="00DF63BB">
          <w:t>x-coordinate = 0, corresponding to 0 nM PTX</w:t>
        </w:r>
      </w:ins>
      <w:proofErr w:type="gramStart"/>
      <w:ins w:id="24" w:author="Laurence" w:date="2020-07-01T15:03:00Z">
        <w:r w:rsidR="00024A54">
          <w:rPr>
            <w:szCs w:val="22"/>
          </w:rPr>
          <w:t>,</w:t>
        </w:r>
      </w:ins>
      <w:ins w:id="25" w:author="Laurence" w:date="2020-07-01T15:02:00Z">
        <w:r w:rsidR="00C52643">
          <w:rPr>
            <w:szCs w:val="22"/>
          </w:rPr>
          <w:t xml:space="preserve"> </w:t>
        </w:r>
      </w:ins>
      <w:r>
        <w:rPr>
          <w:szCs w:val="22"/>
        </w:rPr>
        <w:t xml:space="preserve"> B</w:t>
      </w:r>
      <w:proofErr w:type="gramEnd"/>
      <w:r>
        <w:rPr>
          <w:szCs w:val="22"/>
        </w:rPr>
        <w:t xml:space="preserve">) Bioluminescence signals from orthotopic 4T1rvluc2 mammary tumors after 16 days of treatment by </w:t>
      </w:r>
      <w:r>
        <w:rPr>
          <w:snapToGrid w:val="0"/>
        </w:rPr>
        <w:t xml:space="preserve">PTX, Carba1 and </w:t>
      </w:r>
      <w:r>
        <w:rPr>
          <w:szCs w:val="22"/>
        </w:rPr>
        <w:t>their combination</w:t>
      </w:r>
      <w:r>
        <w:rPr>
          <w:szCs w:val="24"/>
        </w:rPr>
        <w:t xml:space="preserve">. </w:t>
      </w:r>
      <w:r w:rsidRPr="00F5377A">
        <w:rPr>
          <w:szCs w:val="24"/>
        </w:rPr>
        <w:t>Error bars = SEM.</w:t>
      </w:r>
      <w:r>
        <w:rPr>
          <w:szCs w:val="24"/>
        </w:rPr>
        <w:t xml:space="preserve"> n=8 for vehic</w:t>
      </w:r>
      <w:r w:rsidRPr="00F5377A">
        <w:rPr>
          <w:szCs w:val="24"/>
        </w:rPr>
        <w:t>le</w:t>
      </w:r>
      <w:r>
        <w:rPr>
          <w:szCs w:val="24"/>
        </w:rPr>
        <w:t>, Carba1 alone, Carba1/PTX</w:t>
      </w:r>
      <w:r w:rsidRPr="00F5377A">
        <w:rPr>
          <w:szCs w:val="24"/>
        </w:rPr>
        <w:t xml:space="preserve"> group</w:t>
      </w:r>
      <w:r>
        <w:rPr>
          <w:szCs w:val="24"/>
        </w:rPr>
        <w:t>s</w:t>
      </w:r>
      <w:r w:rsidRPr="00F5377A">
        <w:rPr>
          <w:szCs w:val="24"/>
        </w:rPr>
        <w:t xml:space="preserve">, </w:t>
      </w:r>
      <w:r>
        <w:rPr>
          <w:szCs w:val="24"/>
        </w:rPr>
        <w:t>n=7</w:t>
      </w:r>
      <w:r w:rsidRPr="00F5377A">
        <w:rPr>
          <w:szCs w:val="24"/>
        </w:rPr>
        <w:t xml:space="preserve"> for </w:t>
      </w:r>
      <w:r>
        <w:rPr>
          <w:szCs w:val="24"/>
        </w:rPr>
        <w:t>PTX (2 mg/kg) group and n=5</w:t>
      </w:r>
      <w:r w:rsidRPr="00F5377A">
        <w:rPr>
          <w:szCs w:val="24"/>
        </w:rPr>
        <w:t xml:space="preserve"> for </w:t>
      </w:r>
      <w:r>
        <w:rPr>
          <w:szCs w:val="24"/>
        </w:rPr>
        <w:t>PTX (8 mg/kg) group, C) B</w:t>
      </w:r>
      <w:r w:rsidRPr="00280433">
        <w:rPr>
          <w:szCs w:val="24"/>
        </w:rPr>
        <w:t>ioluminescen</w:t>
      </w:r>
      <w:r>
        <w:rPr>
          <w:szCs w:val="24"/>
        </w:rPr>
        <w:t>ce</w:t>
      </w:r>
      <w:r w:rsidRPr="00280433">
        <w:rPr>
          <w:szCs w:val="24"/>
        </w:rPr>
        <w:t xml:space="preserve"> images of </w:t>
      </w:r>
      <w:r>
        <w:rPr>
          <w:szCs w:val="24"/>
        </w:rPr>
        <w:t xml:space="preserve">orthotopic 4T1rvluc2 </w:t>
      </w:r>
      <w:r>
        <w:rPr>
          <w:szCs w:val="22"/>
        </w:rPr>
        <w:t xml:space="preserve">mammary tumor bearing mice after 16 days of treatment </w:t>
      </w:r>
      <w:r>
        <w:rPr>
          <w:szCs w:val="24"/>
        </w:rPr>
        <w:t>(one representative mouse per condition).</w:t>
      </w:r>
    </w:p>
    <w:p w14:paraId="1AF36ADF" w14:textId="77777777" w:rsidR="00293A93" w:rsidRDefault="00293A93">
      <w:pPr>
        <w:autoSpaceDE/>
        <w:autoSpaceDN/>
        <w:spacing w:line="240" w:lineRule="auto"/>
        <w:jc w:val="left"/>
        <w:outlineLvl w:val="9"/>
        <w:rPr>
          <w:ins w:id="26" w:author="Laurence" w:date="2020-07-30T09:59:00Z"/>
          <w:rFonts w:ascii="Palatino Linotype" w:eastAsia="Times New Roman" w:hAnsi="Palatino Linotype" w:cs="Times New Roman"/>
          <w:i/>
          <w:sz w:val="18"/>
          <w:lang w:val="en-US" w:eastAsia="de-DE" w:bidi="en-US"/>
        </w:rPr>
      </w:pPr>
      <w:ins w:id="27" w:author="Laurence" w:date="2020-07-30T09:59:00Z">
        <w:r>
          <w:rPr>
            <w:i/>
          </w:rPr>
          <w:br w:type="page"/>
        </w:r>
      </w:ins>
    </w:p>
    <w:p w14:paraId="69B49470" w14:textId="521FC17A" w:rsidR="00293A93" w:rsidRPr="007960E9" w:rsidRDefault="00293A93" w:rsidP="00293A93">
      <w:pPr>
        <w:pStyle w:val="MDPI51figurecaption"/>
        <w:rPr>
          <w:ins w:id="28" w:author="Laurence" w:date="2020-07-30T10:00:00Z"/>
          <w:i/>
        </w:rPr>
      </w:pPr>
      <w:ins w:id="29" w:author="Laurence" w:date="2020-07-30T09:59:00Z">
        <w:r>
          <w:rPr>
            <w:noProof/>
            <w:lang w:val="fr-FR" w:eastAsia="fr-FR" w:bidi="ar-SA"/>
          </w:rPr>
          <w:lastRenderedPageBreak/>
          <mc:AlternateContent>
            <mc:Choice Requires="wpg">
              <w:drawing>
                <wp:anchor distT="0" distB="0" distL="114300" distR="114300" simplePos="0" relativeHeight="251668480" behindDoc="0" locked="0" layoutInCell="1" allowOverlap="1" wp14:anchorId="1DA79722" wp14:editId="0509CCB0">
                  <wp:simplePos x="0" y="0"/>
                  <wp:positionH relativeFrom="margin">
                    <wp:align>center</wp:align>
                  </wp:positionH>
                  <wp:positionV relativeFrom="paragraph">
                    <wp:posOffset>14605</wp:posOffset>
                  </wp:positionV>
                  <wp:extent cx="5621020" cy="6421755"/>
                  <wp:effectExtent l="0" t="0" r="0" b="4445"/>
                  <wp:wrapTopAndBottom/>
                  <wp:docPr id="50" name="Group 50"/>
                  <wp:cNvGraphicFramePr/>
                  <a:graphic xmlns:a="http://schemas.openxmlformats.org/drawingml/2006/main">
                    <a:graphicData uri="http://schemas.microsoft.com/office/word/2010/wordprocessingGroup">
                      <wpg:wgp>
                        <wpg:cNvGrpSpPr/>
                        <wpg:grpSpPr>
                          <a:xfrm>
                            <a:off x="0" y="0"/>
                            <a:ext cx="5621572" cy="6421755"/>
                            <a:chOff x="0" y="0"/>
                            <a:chExt cx="5613400" cy="6421811"/>
                          </a:xfrm>
                        </wpg:grpSpPr>
                        <wpg:grpSp>
                          <wpg:cNvPr id="42" name="Group 42"/>
                          <wpg:cNvGrpSpPr/>
                          <wpg:grpSpPr>
                            <a:xfrm>
                              <a:off x="0" y="31806"/>
                              <a:ext cx="5613400" cy="6390005"/>
                              <a:chOff x="0" y="0"/>
                              <a:chExt cx="6605905" cy="7654026"/>
                            </a:xfrm>
                          </wpg:grpSpPr>
                          <pic:pic xmlns:pic="http://schemas.openxmlformats.org/drawingml/2006/picture">
                            <pic:nvPicPr>
                              <pic:cNvPr id="43" name="Picture 4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8626"/>
                                <a:ext cx="6605905" cy="7645400"/>
                              </a:xfrm>
                              <a:prstGeom prst="rect">
                                <a:avLst/>
                              </a:prstGeom>
                              <a:noFill/>
                            </pic:spPr>
                          </pic:pic>
                          <wps:wsp>
                            <wps:cNvPr id="44" name="Text Box 44"/>
                            <wps:cNvSpPr txBox="1"/>
                            <wps:spPr>
                              <a:xfrm>
                                <a:off x="0" y="0"/>
                                <a:ext cx="333375" cy="304800"/>
                              </a:xfrm>
                              <a:prstGeom prst="rect">
                                <a:avLst/>
                              </a:prstGeom>
                              <a:noFill/>
                              <a:ln w="6350">
                                <a:noFill/>
                              </a:ln>
                            </wps:spPr>
                            <wps:txbx>
                              <w:txbxContent>
                                <w:p w14:paraId="6B2C8CE7" w14:textId="77777777" w:rsidR="00505668" w:rsidRPr="00147E77" w:rsidRDefault="00505668" w:rsidP="00293A93">
                                  <w:pPr>
                                    <w:rPr>
                                      <w:rFonts w:ascii="Arial" w:hAnsi="Arial"/>
                                      <w:lang w:val="en-US"/>
                                    </w:rPr>
                                  </w:pPr>
                                  <w:r w:rsidRPr="00147E77">
                                    <w:rPr>
                                      <w:rFonts w:ascii="Arial" w:hAnsi="Arial"/>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45"/>
                            <wps:cNvSpPr txBox="1"/>
                            <wps:spPr>
                              <a:xfrm>
                                <a:off x="43132" y="3795623"/>
                                <a:ext cx="333375" cy="304800"/>
                              </a:xfrm>
                              <a:prstGeom prst="rect">
                                <a:avLst/>
                              </a:prstGeom>
                              <a:noFill/>
                              <a:ln w="6350">
                                <a:noFill/>
                              </a:ln>
                            </wps:spPr>
                            <wps:txbx>
                              <w:txbxContent>
                                <w:p w14:paraId="060E984B" w14:textId="77777777" w:rsidR="00505668" w:rsidRPr="00147E77" w:rsidRDefault="00505668" w:rsidP="00293A93">
                                  <w:pPr>
                                    <w:rPr>
                                      <w:rFonts w:ascii="Arial" w:hAnsi="Arial"/>
                                      <w:lang w:val="en-US"/>
                                    </w:rPr>
                                  </w:pPr>
                                  <w:r>
                                    <w:rPr>
                                      <w:rFonts w:ascii="Arial" w:hAnsi="Arial"/>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 name="Text Box 48"/>
                          <wps:cNvSpPr txBox="1"/>
                          <wps:spPr>
                            <a:xfrm>
                              <a:off x="71562" y="0"/>
                              <a:ext cx="341906" cy="286247"/>
                            </a:xfrm>
                            <a:prstGeom prst="rect">
                              <a:avLst/>
                            </a:prstGeom>
                            <a:solidFill>
                              <a:schemeClr val="bg1"/>
                            </a:solidFill>
                            <a:ln w="6350">
                              <a:solidFill>
                                <a:schemeClr val="bg1"/>
                              </a:solidFill>
                            </a:ln>
                          </wps:spPr>
                          <wps:txbx>
                            <w:txbxContent>
                              <w:p w14:paraId="6DA14FFA" w14:textId="77777777" w:rsidR="00505668" w:rsidRPr="00125203" w:rsidRDefault="00505668" w:rsidP="00293A93">
                                <w:pPr>
                                  <w:rPr>
                                    <w:sz w:val="20"/>
                                    <w:lang w:val="en-CA"/>
                                  </w:rPr>
                                </w:pPr>
                                <w:r w:rsidRPr="00125203">
                                  <w:rPr>
                                    <w:sz w:val="20"/>
                                    <w:lang w:val="en-CA"/>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71562" y="3212327"/>
                              <a:ext cx="341906" cy="286247"/>
                            </a:xfrm>
                            <a:prstGeom prst="rect">
                              <a:avLst/>
                            </a:prstGeom>
                            <a:solidFill>
                              <a:schemeClr val="bg1"/>
                            </a:solidFill>
                            <a:ln w="6350">
                              <a:solidFill>
                                <a:schemeClr val="bg1"/>
                              </a:solidFill>
                            </a:ln>
                          </wps:spPr>
                          <wps:txbx>
                            <w:txbxContent>
                              <w:p w14:paraId="1132F18A" w14:textId="77777777" w:rsidR="00505668" w:rsidRPr="00125203" w:rsidRDefault="00505668" w:rsidP="00293A93">
                                <w:pPr>
                                  <w:rPr>
                                    <w:sz w:val="20"/>
                                    <w:lang w:val="en-CA"/>
                                  </w:rPr>
                                </w:pPr>
                                <w:r>
                                  <w:rPr>
                                    <w:sz w:val="20"/>
                                    <w:lang w:val="en-CA"/>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50" o:spid="_x0000_s1032" style="position:absolute;left:0;text-align:left;margin-left:0;margin-top:1.15pt;width:442.6pt;height:505.65pt;z-index:251668480;mso-position-horizontal:center;mso-position-horizontal-relative:margin;mso-width-relative:margin" coordsize="5613400,642181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VfBv/AJKL8dv+xztv/Ue0avVa8q+Df/JRfjt/2Odt/wCo9o1eq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5V8G/+Si/Hb/sc7b/1&#10;HtGr1WvKvg3/AMlF+O3/AGOdt/6j2jV6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lXwb/5KL8dv+xztv8A1HtGr1WvKvg3/wAlF+O3/Y523/qP&#10;aNXqt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VfBv8A5KL8dv8Asc7b/wBR7Rq9Vryr4N/8lF+O3/Y523/qPaNXq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nT7VtQW+NtCb1YjAtz5Y8wRkhigbGdpIBx0yBV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7QdLudH05ba71i91yYMSby/SBZSCeARDHGmB7Ln1zWjRRTbv&#10;qAUUU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">
                  <v:group id="Group 42" o:spid="_x0000_s1033" style="position:absolute;top:31806;width:5613400;height:6390005" coordsize="6605905,76540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Picture 43" o:spid="_x0000_s1034" type="#_x0000_t75" style="position:absolute;top:8626;width:6605905;height:7645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ws&#10;AoXFAAAA2wAAAA8AAABkcnMvZG93bnJldi54bWxEj0FLw0AUhO+C/2F5gjez0ZaqMZsSikLtqa0K&#10;entmn0lo9m26u6bx33cLBY/DzHzD5PPRdGIg51vLCm6TFARxZXXLtYL3t5ebBxA+IGvsLJOCP/Iw&#10;Ly4vcsy0PfCGhm2oRYSwz1BBE0KfSemrhgz6xPbE0fuxzmCI0tVSOzxEuOnkXZrOpMGW40KDPS0a&#10;qnbbX6Pge/88PE5WO6bP16/1+qO856F0Sl1fjeUTiEBj+A+f20utYDqB05f4A2RxB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LAKFxQAAANsAAAAPAAAAAAAAAAAAAAAAAJwC&#10;AABkcnMvZG93bnJldi54bWxQSwUGAAAAAAQABAD3AAAAjgMAAAAA&#10;">
                      <v:imagedata r:id="rId17" o:title=""/>
                      <v:path arrowok="t"/>
                    </v:shape>
                    <v:shape id="Text Box 44" o:spid="_x0000_s1035" type="#_x0000_t202" style="position:absolute;width:333375;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nzORxQAA&#10;ANsAAAAPAAAAZHJzL2Rvd25yZXYueG1sRI9Pi8IwFMTvgt8hPGFvmioqpRpFCuKy6ME/l729bZ5t&#10;sXmpTdTufvqNIHgcZuY3zHzZmkrcqXGlZQXDQQSCOLO65FzB6bjuxyCcR9ZYWSYFv+Rgueh25pho&#10;++A93Q8+FwHCLkEFhfd1IqXLCjLoBrYmDt7ZNgZ9kE0udYOPADeVHEXRVBosOSwUWFNaUHY53IyC&#10;r3S9w/3PyMR/VbrZnlf19fQ9Ueqj165mIDy1/h1+tT+1gvEYnl/CD5C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ifM5HFAAAA2wAAAA8AAAAAAAAAAAAAAAAAlwIAAGRycy9k&#10;b3ducmV2LnhtbFBLBQYAAAAABAAEAPUAAACJAwAAAAA=&#10;" filled="f" stroked="f" strokeweight=".5pt">
                      <v:textbox>
                        <w:txbxContent>
                          <w:p w14:paraId="6B2C8CE7" w14:textId="77777777" w:rsidR="00293A93" w:rsidRPr="00147E77" w:rsidRDefault="00293A93" w:rsidP="00293A93">
                            <w:pPr>
                              <w:rPr>
                                <w:rFonts w:ascii="Arial" w:hAnsi="Arial"/>
                                <w:lang w:val="en-US"/>
                              </w:rPr>
                            </w:pPr>
                            <w:r w:rsidRPr="00147E77">
                              <w:rPr>
                                <w:rFonts w:ascii="Arial" w:hAnsi="Arial"/>
                                <w:lang w:val="en-US"/>
                              </w:rPr>
                              <w:t>A</w:t>
                            </w:r>
                          </w:p>
                        </w:txbxContent>
                      </v:textbox>
                    </v:shape>
                    <v:shape id="Text Box 45" o:spid="_x0000_s1036" type="#_x0000_t202" style="position:absolute;left:43132;top:3795623;width:333375;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5YKxQAA&#10;ANsAAAAPAAAAZHJzL2Rvd25yZXYueG1sRI9Ba8JAFITvhf6H5Qm91Y3SiERXCQFpKfag9eLtmX0m&#10;wezbNLtNor/eLQg9DjPzDbNcD6YWHbWusqxgMo5AEOdWV1woOHxvXucgnEfWWFsmBVdysF49Py0x&#10;0bbnHXV7X4gAYZeggtL7JpHS5SUZdGPbEAfvbFuDPsi2kLrFPsBNLadRNJMGKw4LJTaUlZRf9r9G&#10;wWe2+cLdaWrmtzp7357T5udwjJV6GQ3pAoSnwf+HH+0PreAthr8v4QfI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TlgrFAAAA2wAAAA8AAAAAAAAAAAAAAAAAlwIAAGRycy9k&#10;b3ducmV2LnhtbFBLBQYAAAAABAAEAPUAAACJAwAAAAA=&#10;" filled="f" stroked="f" strokeweight=".5pt">
                      <v:textbox>
                        <w:txbxContent>
                          <w:p w14:paraId="060E984B" w14:textId="77777777" w:rsidR="00293A93" w:rsidRPr="00147E77" w:rsidRDefault="00293A93" w:rsidP="00293A93">
                            <w:pPr>
                              <w:rPr>
                                <w:rFonts w:ascii="Arial" w:hAnsi="Arial"/>
                                <w:lang w:val="en-US"/>
                              </w:rPr>
                            </w:pPr>
                            <w:r>
                              <w:rPr>
                                <w:rFonts w:ascii="Arial" w:hAnsi="Arial"/>
                                <w:lang w:val="en-US"/>
                              </w:rPr>
                              <w:t>B</w:t>
                            </w:r>
                          </w:p>
                        </w:txbxContent>
                      </v:textbox>
                    </v:shape>
                  </v:group>
                  <v:shape id="Text Box 48" o:spid="_x0000_s1037" type="#_x0000_t202" style="position:absolute;left:71562;width:341906;height:2862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ZxcwAAA&#10;ANsAAAAPAAAAZHJzL2Rvd25yZXYueG1sRE/Pa4MwFL4X9j+EN9itjRvr2rlGkYFQ8LQq2/Vh3lRq&#10;XiRJrf3vm8Ngx4/v9yFfzChmcn6wrOB5k4Agbq0euFPQ1OV6D8IHZI2jZVJwIw959rA6YKrtlb9o&#10;PoVOxBD2KSroQ5hSKX3bk0G/sRNx5H6tMxgidJ3UDq8x3IzyJUnepMGBY0OPE3321J5PF6Pgu6pL&#10;ydX+0myHojjzz25+b5xST49L8QEi0BL+xX/uo1bwGsfGL/EHyOwO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FtZxcwAAAANsAAAAPAAAAAAAAAAAAAAAAAJcCAABkcnMvZG93bnJl&#10;di54bWxQSwUGAAAAAAQABAD1AAAAhAMAAAAA&#10;" fillcolor="white [3212]" strokecolor="white [3212]" strokeweight=".5pt">
                    <v:textbox>
                      <w:txbxContent>
                        <w:p w14:paraId="6DA14FFA" w14:textId="77777777" w:rsidR="00293A93" w:rsidRPr="00125203" w:rsidRDefault="00293A93" w:rsidP="00293A93">
                          <w:pPr>
                            <w:rPr>
                              <w:sz w:val="20"/>
                              <w:lang w:val="en-CA"/>
                            </w:rPr>
                          </w:pPr>
                          <w:r w:rsidRPr="00125203">
                            <w:rPr>
                              <w:sz w:val="20"/>
                              <w:lang w:val="en-CA"/>
                            </w:rPr>
                            <w:t>A</w:t>
                          </w:r>
                        </w:p>
                      </w:txbxContent>
                    </v:textbox>
                  </v:shape>
                  <v:shape id="Text Box 49" o:spid="_x0000_s1038" type="#_x0000_t202" style="position:absolute;left:71562;top:3212327;width:341906;height:2862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TnHwgAA&#10;ANsAAAAPAAAAZHJzL2Rvd25yZXYueG1sRI9Bi8IwFITvC/6H8ARva6rsrlqNUhYEwZNa9Pponm2x&#10;eSlJrPXfmwVhj8PMfMOsNr1pREfO15YVTMYJCOLC6ppLBflp+zkH4QOyxsYyKXiSh8168LHCVNsH&#10;H6g7hlJECPsUFVQhtKmUvqjIoB/bljh6V+sMhihdKbXDR4SbRk6T5EcarDkuVNjSb0XF7Xg3Cs77&#10;01byfn7Pv+ssu/Fl1i1yp9Ro2GdLEIH68B9+t3dawdcC/r7EHyDX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5OcfCAAAA2wAAAA8AAAAAAAAAAAAAAAAAlwIAAGRycy9kb3du&#10;cmV2LnhtbFBLBQYAAAAABAAEAPUAAACGAwAAAAA=&#10;" fillcolor="white [3212]" strokecolor="white [3212]" strokeweight=".5pt">
                    <v:textbox>
                      <w:txbxContent>
                        <w:p w14:paraId="1132F18A" w14:textId="77777777" w:rsidR="00293A93" w:rsidRPr="00125203" w:rsidRDefault="00293A93" w:rsidP="00293A93">
                          <w:pPr>
                            <w:rPr>
                              <w:sz w:val="20"/>
                              <w:lang w:val="en-CA"/>
                            </w:rPr>
                          </w:pPr>
                          <w:r>
                            <w:rPr>
                              <w:sz w:val="20"/>
                              <w:lang w:val="en-CA"/>
                            </w:rPr>
                            <w:t>B</w:t>
                          </w:r>
                        </w:p>
                      </w:txbxContent>
                    </v:textbox>
                  </v:shape>
                  <w10:wrap type="topAndBottom" anchorx="margin"/>
                </v:group>
              </w:pict>
            </mc:Fallback>
          </mc:AlternateContent>
        </w:r>
      </w:ins>
      <w:ins w:id="30" w:author="Laurence" w:date="2020-07-30T10:00:00Z">
        <w:r w:rsidRPr="00636E29">
          <w:rPr>
            <w:b/>
          </w:rPr>
          <w:t>Figure S</w:t>
        </w:r>
      </w:ins>
      <w:ins w:id="31" w:author="Laurence" w:date="2020-07-30T15:48:00Z">
        <w:r w:rsidR="002F0EAD">
          <w:rPr>
            <w:b/>
          </w:rPr>
          <w:t>5</w:t>
        </w:r>
      </w:ins>
      <w:ins w:id="32" w:author="Laurence" w:date="2020-07-30T10:00:00Z">
        <w:r w:rsidRPr="00636E29">
          <w:rPr>
            <w:b/>
          </w:rPr>
          <w:t xml:space="preserve">. Combination index (CI) values as a function of Fraction affected (Fa) in </w:t>
        </w:r>
        <w:r>
          <w:rPr>
            <w:b/>
          </w:rPr>
          <w:t>4T1</w:t>
        </w:r>
        <w:r w:rsidRPr="00636E29">
          <w:rPr>
            <w:b/>
          </w:rPr>
          <w:t xml:space="preserve"> cells exposed to combination drug treatment.</w:t>
        </w:r>
        <w:r w:rsidRPr="001B0977">
          <w:t xml:space="preserve"> </w:t>
        </w:r>
        <w:r w:rsidRPr="000368E0">
          <w:t xml:space="preserve">A) </w:t>
        </w:r>
        <w:r w:rsidRPr="00121250">
          <w:rPr>
            <w:lang w:val="en"/>
          </w:rPr>
          <w:t>The Fa-CI plot</w:t>
        </w:r>
        <w:r>
          <w:rPr>
            <w:lang w:val="en"/>
          </w:rPr>
          <w:t xml:space="preserve">. </w:t>
        </w:r>
        <w:r w:rsidRPr="00DF2620">
          <w:t>Cells were incubated for 72 hours with the indicated combinations of Carba1/PTX. The percentage of viable cells was calculated following a Prestoblue assay</w:t>
        </w:r>
        <w:r>
          <w:t>.</w:t>
        </w:r>
        <w:r>
          <w:rPr>
            <w:lang w:val="en"/>
          </w:rPr>
          <w:t xml:space="preserve"> </w:t>
        </w:r>
        <w:r w:rsidRPr="005E4517">
          <w:rPr>
            <w:lang w:val="en"/>
          </w:rPr>
          <w:t>The Chou-Talalay method of synergy determination was used, along with CompuSyn software.</w:t>
        </w:r>
        <w:r>
          <w:rPr>
            <w:lang w:val="en"/>
          </w:rPr>
          <w:t xml:space="preserve"> </w:t>
        </w:r>
        <w:r w:rsidRPr="001B0977">
          <w:t>Fa indicates the fractional inhibition for each combinational index</w:t>
        </w:r>
        <w:r>
          <w:t xml:space="preserve"> (i.e. </w:t>
        </w:r>
        <w:r>
          <w:rPr>
            <w:lang w:val="en"/>
          </w:rPr>
          <w:t>Fa = 0.5 corresponds to 50% of cell proliferation inhibition)</w:t>
        </w:r>
        <w:r w:rsidRPr="001B0977">
          <w:t>.</w:t>
        </w:r>
        <w:r>
          <w:t xml:space="preserve"> </w:t>
        </w:r>
        <w:r w:rsidRPr="001B0977">
          <w:t>The horizontal line at 1 indicates the line of additive effect. CI value</w:t>
        </w:r>
        <w:r>
          <w:t>s</w:t>
        </w:r>
        <w:r w:rsidRPr="001B0977">
          <w:t xml:space="preserve"> less than, equal to, or greater than 1 indicate synergy, additivity, or antagonism, respectively. </w:t>
        </w:r>
        <w:r>
          <w:t xml:space="preserve">B) </w:t>
        </w:r>
        <w:r w:rsidRPr="000368E0">
          <w:rPr>
            <w:lang w:val="en"/>
          </w:rPr>
          <w:t xml:space="preserve">Combination Index </w:t>
        </w:r>
        <w:r>
          <w:rPr>
            <w:lang w:val="en"/>
          </w:rPr>
          <w:t xml:space="preserve">for each combination. CI </w:t>
        </w:r>
        <w:r w:rsidRPr="00B31AAE">
          <w:rPr>
            <w:lang w:val="en"/>
          </w:rPr>
          <w:t>were ranked in ascending order</w:t>
        </w:r>
        <w:r>
          <w:t>.</w:t>
        </w:r>
        <w:r w:rsidRPr="00BF397F">
          <w:t xml:space="preserve"> </w:t>
        </w:r>
        <w:r w:rsidRPr="001B0977">
          <w:t>Data are presented as mean ± SEM of 3 independent experiments</w:t>
        </w:r>
        <w:r>
          <w:rPr>
            <w:lang w:val="en"/>
          </w:rPr>
          <w:t>.</w:t>
        </w:r>
      </w:ins>
    </w:p>
    <w:p w14:paraId="44FF1A47" w14:textId="599F86B5" w:rsidR="00293A93" w:rsidRPr="007960E9" w:rsidRDefault="00293A93" w:rsidP="007960E9">
      <w:pPr>
        <w:pStyle w:val="MDPI51figurecaption"/>
        <w:rPr>
          <w:i/>
        </w:rPr>
      </w:pPr>
    </w:p>
    <w:p w14:paraId="430C7C23" w14:textId="066D2959" w:rsidR="007960E9" w:rsidRPr="0061160E" w:rsidRDefault="00FE2279" w:rsidP="0061160E">
      <w:pPr>
        <w:pStyle w:val="MDPI51figurecaption"/>
        <w:rPr>
          <w:rFonts w:cs="Arial"/>
          <w:b/>
          <w:bCs/>
        </w:rPr>
      </w:pPr>
      <w:r w:rsidRPr="002F0EAD">
        <w:rPr>
          <w:b/>
          <w:noProof/>
          <w:lang w:val="fr-FR" w:eastAsia="fr-FR" w:bidi="ar-SA"/>
        </w:rPr>
        <w:lastRenderedPageBreak/>
        <w:drawing>
          <wp:inline distT="0" distB="0" distL="0" distR="0" wp14:anchorId="51BBA831" wp14:editId="0D1C5D06">
            <wp:extent cx="5617845" cy="711390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7845" cy="7113905"/>
                    </a:xfrm>
                    <a:prstGeom prst="rect">
                      <a:avLst/>
                    </a:prstGeom>
                  </pic:spPr>
                </pic:pic>
              </a:graphicData>
            </a:graphic>
          </wp:inline>
        </w:drawing>
      </w:r>
    </w:p>
    <w:p w14:paraId="78A27E6E" w14:textId="015C470C" w:rsidR="006B598B" w:rsidRDefault="006B598B" w:rsidP="0061160E">
      <w:pPr>
        <w:pStyle w:val="MDPI52figure"/>
      </w:pPr>
    </w:p>
    <w:p w14:paraId="40972A7A" w14:textId="77777777" w:rsidR="00990FD4" w:rsidRDefault="00990FD4" w:rsidP="00695F0C">
      <w:pPr>
        <w:pStyle w:val="MDPI51figurecaption"/>
        <w:rPr>
          <w:b/>
        </w:rPr>
      </w:pPr>
    </w:p>
    <w:p w14:paraId="44F45B31" w14:textId="77777777" w:rsidR="00990FD4" w:rsidRDefault="00990FD4" w:rsidP="00695F0C">
      <w:pPr>
        <w:pStyle w:val="MDPI51figurecaption"/>
        <w:rPr>
          <w:b/>
        </w:rPr>
      </w:pPr>
    </w:p>
    <w:p w14:paraId="495F1162" w14:textId="77777777" w:rsidR="00990FD4" w:rsidRDefault="00990FD4" w:rsidP="00695F0C">
      <w:pPr>
        <w:pStyle w:val="MDPI51figurecaption"/>
        <w:rPr>
          <w:b/>
        </w:rPr>
      </w:pPr>
    </w:p>
    <w:p w14:paraId="45C5A91F" w14:textId="77777777" w:rsidR="00990FD4" w:rsidRDefault="00990FD4" w:rsidP="00695F0C">
      <w:pPr>
        <w:pStyle w:val="MDPI51figurecaption"/>
        <w:rPr>
          <w:b/>
        </w:rPr>
      </w:pPr>
    </w:p>
    <w:p w14:paraId="5C656AE5" w14:textId="77777777" w:rsidR="00990FD4" w:rsidRDefault="00990FD4" w:rsidP="00695F0C">
      <w:pPr>
        <w:pStyle w:val="MDPI51figurecaption"/>
        <w:rPr>
          <w:b/>
        </w:rPr>
      </w:pPr>
    </w:p>
    <w:p w14:paraId="5363B403" w14:textId="1B38210C" w:rsidR="00695F0C" w:rsidRDefault="00FE2279" w:rsidP="00695F0C">
      <w:pPr>
        <w:pStyle w:val="MDPI51figurecaption"/>
        <w:rPr>
          <w:b/>
        </w:rPr>
      </w:pPr>
      <w:r w:rsidRPr="002F0EAD">
        <w:rPr>
          <w:b/>
          <w:noProof/>
          <w:lang w:val="fr-FR" w:eastAsia="fr-FR" w:bidi="ar-SA"/>
        </w:rPr>
        <w:lastRenderedPageBreak/>
        <w:drawing>
          <wp:inline distT="0" distB="0" distL="0" distR="0" wp14:anchorId="41232C34" wp14:editId="5B920783">
            <wp:extent cx="5617845" cy="288480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7845" cy="2884805"/>
                    </a:xfrm>
                    <a:prstGeom prst="rect">
                      <a:avLst/>
                    </a:prstGeom>
                  </pic:spPr>
                </pic:pic>
              </a:graphicData>
            </a:graphic>
          </wp:inline>
        </w:drawing>
      </w:r>
      <w:r w:rsidR="0061160E" w:rsidRPr="00C32A3B">
        <w:rPr>
          <w:b/>
        </w:rPr>
        <w:t xml:space="preserve">Figure </w:t>
      </w:r>
      <w:ins w:id="33" w:author="Laurence" w:date="2020-07-30T09:53:00Z">
        <w:r w:rsidR="005915E9" w:rsidRPr="00C32A3B">
          <w:rPr>
            <w:b/>
          </w:rPr>
          <w:t>S</w:t>
        </w:r>
      </w:ins>
      <w:ins w:id="34" w:author="Laurence" w:date="2020-07-30T15:49:00Z">
        <w:r w:rsidR="002F0EAD">
          <w:rPr>
            <w:b/>
          </w:rPr>
          <w:t>6</w:t>
        </w:r>
      </w:ins>
      <w:r w:rsidR="0061160E" w:rsidRPr="00C32A3B">
        <w:rPr>
          <w:b/>
        </w:rPr>
        <w:t>.</w:t>
      </w:r>
      <w:r w:rsidR="0061160E" w:rsidRPr="0061160E">
        <w:t xml:space="preserve"> </w:t>
      </w:r>
      <w:r w:rsidR="00C84B37" w:rsidRPr="009F5375">
        <w:rPr>
          <w:b/>
          <w:bCs/>
          <w:szCs w:val="32"/>
          <w:lang w:val="en"/>
        </w:rPr>
        <w:t xml:space="preserve">Weight </w:t>
      </w:r>
      <w:r w:rsidR="003B1F7B">
        <w:rPr>
          <w:b/>
          <w:bCs/>
          <w:szCs w:val="32"/>
          <w:lang w:val="en"/>
        </w:rPr>
        <w:t xml:space="preserve">and survival curves </w:t>
      </w:r>
      <w:r w:rsidR="00C84B37" w:rsidRPr="009F5375">
        <w:rPr>
          <w:b/>
          <w:bCs/>
          <w:szCs w:val="32"/>
          <w:lang w:val="en"/>
        </w:rPr>
        <w:t>of mice treated with PTX, Carba1 and the Carba1/PTX combination.</w:t>
      </w:r>
      <w:r w:rsidR="00C84B37">
        <w:t xml:space="preserve"> </w:t>
      </w:r>
      <w:r w:rsidR="00C32A3B">
        <w:t>A)</w:t>
      </w:r>
      <w:r w:rsidR="00C32A3B" w:rsidRPr="00C32A3B">
        <w:rPr>
          <w:szCs w:val="24"/>
        </w:rPr>
        <w:t xml:space="preserve"> </w:t>
      </w:r>
      <w:r w:rsidR="00C32A3B" w:rsidRPr="00610AB5">
        <w:rPr>
          <w:szCs w:val="24"/>
        </w:rPr>
        <w:t>Orthotopic 4T1 allografts</w:t>
      </w:r>
      <w:r w:rsidR="00C32A3B" w:rsidRPr="00610AB5">
        <w:rPr>
          <w:bCs/>
          <w:szCs w:val="32"/>
          <w:lang w:val="en"/>
        </w:rPr>
        <w:t xml:space="preserve"> mode</w:t>
      </w:r>
      <w:r w:rsidR="00C32A3B">
        <w:rPr>
          <w:bCs/>
          <w:szCs w:val="32"/>
          <w:lang w:val="en"/>
        </w:rPr>
        <w:t>l: w</w:t>
      </w:r>
      <w:r w:rsidR="00C32A3B" w:rsidRPr="005904EC">
        <w:rPr>
          <w:bCs/>
          <w:szCs w:val="32"/>
          <w:lang w:val="en"/>
        </w:rPr>
        <w:t>eight and survival curves of mice treated with</w:t>
      </w:r>
      <w:r w:rsidR="00C32A3B" w:rsidRPr="005904EC">
        <w:t xml:space="preserve"> Carba1 (30 mg/kg), PTX (2 mg/kg), PTX (8 mg/kg) and the combination Carba1 (30 mg/kg) / PTX (2 mg/kg)</w:t>
      </w:r>
      <w:r w:rsidR="00C32A3B">
        <w:t xml:space="preserve"> B) </w:t>
      </w:r>
      <w:r w:rsidR="00C32A3B">
        <w:rPr>
          <w:bCs/>
        </w:rPr>
        <w:t>HeLa cells xenografts: w</w:t>
      </w:r>
      <w:r w:rsidR="00C32A3B" w:rsidRPr="004D75D7">
        <w:rPr>
          <w:bCs/>
        </w:rPr>
        <w:t xml:space="preserve">eight of PTX </w:t>
      </w:r>
      <w:r w:rsidR="00C32A3B">
        <w:rPr>
          <w:bCs/>
        </w:rPr>
        <w:t>and</w:t>
      </w:r>
      <w:r w:rsidR="00C32A3B" w:rsidRPr="004D75D7">
        <w:rPr>
          <w:bCs/>
        </w:rPr>
        <w:t xml:space="preserve"> Carba1 treated mice</w:t>
      </w:r>
      <w:r w:rsidR="00C32A3B">
        <w:rPr>
          <w:bCs/>
        </w:rPr>
        <w:t xml:space="preserve"> C) HeLa cells xenografts</w:t>
      </w:r>
      <w:r w:rsidR="00C32A3B" w:rsidRPr="004D75D7">
        <w:rPr>
          <w:bCs/>
        </w:rPr>
        <w:t xml:space="preserve"> </w:t>
      </w:r>
      <w:r w:rsidR="00C32A3B">
        <w:rPr>
          <w:bCs/>
        </w:rPr>
        <w:t>: W</w:t>
      </w:r>
      <w:r w:rsidR="00C32A3B" w:rsidRPr="004D75D7">
        <w:rPr>
          <w:bCs/>
        </w:rPr>
        <w:t xml:space="preserve">eight of mice </w:t>
      </w:r>
      <w:r w:rsidR="00C32A3B">
        <w:rPr>
          <w:bCs/>
        </w:rPr>
        <w:t xml:space="preserve">treated with Carba1 (60 mg/kg), PTX (3 mg/kg) and the combination </w:t>
      </w:r>
      <w:r w:rsidR="00C32A3B" w:rsidRPr="004D75D7">
        <w:rPr>
          <w:bCs/>
        </w:rPr>
        <w:t>Carba1</w:t>
      </w:r>
      <w:r w:rsidR="00C32A3B">
        <w:rPr>
          <w:bCs/>
        </w:rPr>
        <w:t xml:space="preserve"> (60 mg/kg) </w:t>
      </w:r>
      <w:r w:rsidR="00C32A3B" w:rsidRPr="004D75D7">
        <w:rPr>
          <w:bCs/>
        </w:rPr>
        <w:t>/</w:t>
      </w:r>
      <w:r w:rsidR="00C32A3B">
        <w:rPr>
          <w:bCs/>
        </w:rPr>
        <w:t xml:space="preserve"> </w:t>
      </w:r>
      <w:r w:rsidR="00C32A3B" w:rsidRPr="004D75D7">
        <w:rPr>
          <w:bCs/>
        </w:rPr>
        <w:t xml:space="preserve">PTX </w:t>
      </w:r>
      <w:r w:rsidR="00C32A3B">
        <w:rPr>
          <w:bCs/>
        </w:rPr>
        <w:t>(3 mg/kg)</w:t>
      </w:r>
      <w:r w:rsidR="00695F0C" w:rsidRPr="00695F0C">
        <w:rPr>
          <w:b/>
        </w:rPr>
        <w:t xml:space="preserve"> </w:t>
      </w:r>
    </w:p>
    <w:p w14:paraId="67ECA63D" w14:textId="77777777" w:rsidR="00695F0C" w:rsidRPr="00695F0C" w:rsidRDefault="00695F0C" w:rsidP="00695F0C">
      <w:pPr>
        <w:pStyle w:val="MDPI51figurecaption"/>
        <w:rPr>
          <w:b/>
        </w:rPr>
      </w:pPr>
    </w:p>
    <w:p w14:paraId="1B365637" w14:textId="32EEE942" w:rsidR="00616C26" w:rsidRPr="009F5375" w:rsidRDefault="00695F0C" w:rsidP="009F5375">
      <w:pPr>
        <w:pStyle w:val="MDPI51figurecaption"/>
        <w:jc w:val="center"/>
        <w:rPr>
          <w:b/>
        </w:rPr>
      </w:pPr>
      <w:r w:rsidRPr="009F5375">
        <w:rPr>
          <w:b/>
          <w:bCs/>
          <w:lang w:val="en-GB"/>
        </w:rPr>
        <w:t xml:space="preserve">Table S1. Analysis of the effect of PTX (1 nM) and Carba1 (25 </w:t>
      </w:r>
      <w:r w:rsidRPr="009F5375">
        <w:rPr>
          <w:b/>
          <w:bCs/>
          <w:lang w:val="en-GB"/>
        </w:rPr>
        <w:sym w:font="Symbol" w:char="F06D"/>
      </w:r>
      <w:r w:rsidRPr="009F5375">
        <w:rPr>
          <w:b/>
          <w:bCs/>
          <w:lang w:val="en-GB"/>
        </w:rPr>
        <w:t>M) on microtubule dynamics in cells.</w:t>
      </w:r>
    </w:p>
    <w:tbl>
      <w:tblPr>
        <w:tblW w:w="8752" w:type="dxa"/>
        <w:jc w:val="center"/>
        <w:tblBorders>
          <w:top w:val="single" w:sz="8" w:space="0" w:color="auto"/>
          <w:bottom w:val="single" w:sz="8" w:space="0" w:color="auto"/>
          <w:insideH w:val="single" w:sz="8" w:space="0" w:color="000000"/>
        </w:tblBorders>
        <w:tblCellMar>
          <w:left w:w="0" w:type="dxa"/>
          <w:right w:w="0" w:type="dxa"/>
        </w:tblCellMar>
        <w:tblLook w:val="0620" w:firstRow="1" w:lastRow="0" w:firstColumn="0" w:lastColumn="0" w:noHBand="1" w:noVBand="1"/>
      </w:tblPr>
      <w:tblGrid>
        <w:gridCol w:w="4172"/>
        <w:gridCol w:w="1407"/>
        <w:gridCol w:w="1407"/>
        <w:gridCol w:w="1766"/>
      </w:tblGrid>
      <w:tr w:rsidR="009139A1" w:rsidRPr="00FC579A" w14:paraId="276C53C4" w14:textId="5792D014" w:rsidTr="00FC579A">
        <w:trPr>
          <w:jc w:val="center"/>
        </w:trPr>
        <w:tc>
          <w:tcPr>
            <w:tcW w:w="0" w:type="auto"/>
            <w:tcBorders>
              <w:top w:val="single" w:sz="8" w:space="0" w:color="auto"/>
              <w:bottom w:val="single" w:sz="4" w:space="0" w:color="000000"/>
            </w:tcBorders>
            <w:shd w:val="clear" w:color="auto" w:fill="auto"/>
            <w:tcMar>
              <w:top w:w="15" w:type="dxa"/>
              <w:left w:w="108" w:type="dxa"/>
              <w:bottom w:w="0" w:type="dxa"/>
              <w:right w:w="108" w:type="dxa"/>
            </w:tcMar>
            <w:vAlign w:val="center"/>
            <w:hideMark/>
          </w:tcPr>
          <w:p w14:paraId="45E5A502" w14:textId="77777777" w:rsidR="003C152A" w:rsidRPr="00FC579A" w:rsidRDefault="003C152A" w:rsidP="00FC579A">
            <w:pPr>
              <w:adjustRightInd w:val="0"/>
              <w:snapToGrid w:val="0"/>
              <w:spacing w:line="240" w:lineRule="auto"/>
              <w:jc w:val="center"/>
              <w:outlineLvl w:val="9"/>
              <w:rPr>
                <w:b/>
                <w:sz w:val="18"/>
                <w:lang w:val="en-US"/>
              </w:rPr>
            </w:pPr>
            <w:r w:rsidRPr="00FC579A">
              <w:rPr>
                <w:b/>
                <w:bCs/>
                <w:sz w:val="18"/>
                <w:lang w:val="en-US"/>
              </w:rPr>
              <w:t>Parameters</w:t>
            </w:r>
          </w:p>
        </w:tc>
        <w:tc>
          <w:tcPr>
            <w:tcW w:w="0" w:type="auto"/>
            <w:tcBorders>
              <w:top w:val="single" w:sz="8" w:space="0" w:color="auto"/>
              <w:bottom w:val="single" w:sz="4" w:space="0" w:color="000000"/>
            </w:tcBorders>
            <w:shd w:val="clear" w:color="auto" w:fill="auto"/>
            <w:tcMar>
              <w:top w:w="15" w:type="dxa"/>
              <w:left w:w="108" w:type="dxa"/>
              <w:bottom w:w="0" w:type="dxa"/>
              <w:right w:w="108" w:type="dxa"/>
            </w:tcMar>
            <w:vAlign w:val="center"/>
            <w:hideMark/>
          </w:tcPr>
          <w:p w14:paraId="15F81000" w14:textId="23528D60" w:rsidR="003C152A" w:rsidRPr="00FC579A" w:rsidRDefault="003C152A" w:rsidP="00FC579A">
            <w:pPr>
              <w:adjustRightInd w:val="0"/>
              <w:snapToGrid w:val="0"/>
              <w:spacing w:line="240" w:lineRule="auto"/>
              <w:jc w:val="center"/>
              <w:outlineLvl w:val="9"/>
              <w:rPr>
                <w:b/>
                <w:sz w:val="18"/>
                <w:lang w:val="en-US"/>
              </w:rPr>
            </w:pPr>
            <w:r w:rsidRPr="00FC579A">
              <w:rPr>
                <w:b/>
                <w:sz w:val="18"/>
                <w:lang w:val="en-US"/>
              </w:rPr>
              <w:t>DMSO</w:t>
            </w:r>
            <w:r w:rsidR="00097876" w:rsidRPr="00FC579A">
              <w:rPr>
                <w:b/>
                <w:sz w:val="18"/>
                <w:lang w:val="en-US"/>
              </w:rPr>
              <w:br/>
              <w:t>0.25%</w:t>
            </w:r>
          </w:p>
        </w:tc>
        <w:tc>
          <w:tcPr>
            <w:tcW w:w="0" w:type="auto"/>
            <w:tcBorders>
              <w:top w:val="single" w:sz="8" w:space="0" w:color="auto"/>
              <w:bottom w:val="single" w:sz="4" w:space="0" w:color="000000"/>
            </w:tcBorders>
            <w:shd w:val="clear" w:color="auto" w:fill="auto"/>
            <w:tcMar>
              <w:top w:w="15" w:type="dxa"/>
              <w:left w:w="108" w:type="dxa"/>
              <w:bottom w:w="0" w:type="dxa"/>
              <w:right w:w="108" w:type="dxa"/>
            </w:tcMar>
            <w:vAlign w:val="center"/>
            <w:hideMark/>
          </w:tcPr>
          <w:p w14:paraId="4DBB9AA7" w14:textId="77777777" w:rsidR="00EA7BDA" w:rsidRPr="00FC579A" w:rsidRDefault="0069224E" w:rsidP="00FC579A">
            <w:pPr>
              <w:adjustRightInd w:val="0"/>
              <w:snapToGrid w:val="0"/>
              <w:spacing w:line="240" w:lineRule="auto"/>
              <w:jc w:val="center"/>
              <w:outlineLvl w:val="9"/>
              <w:rPr>
                <w:b/>
                <w:sz w:val="18"/>
                <w:lang w:val="en-US"/>
              </w:rPr>
            </w:pPr>
            <w:r w:rsidRPr="00FC579A">
              <w:rPr>
                <w:b/>
                <w:sz w:val="18"/>
                <w:lang w:val="en-US"/>
              </w:rPr>
              <w:t xml:space="preserve">PTX </w:t>
            </w:r>
          </w:p>
          <w:p w14:paraId="688A9468" w14:textId="6CBD20FB" w:rsidR="003C152A" w:rsidRPr="00FC579A" w:rsidRDefault="003C152A" w:rsidP="00FC579A">
            <w:pPr>
              <w:adjustRightInd w:val="0"/>
              <w:snapToGrid w:val="0"/>
              <w:spacing w:line="240" w:lineRule="auto"/>
              <w:jc w:val="center"/>
              <w:outlineLvl w:val="9"/>
              <w:rPr>
                <w:b/>
                <w:sz w:val="18"/>
                <w:lang w:val="en-US"/>
              </w:rPr>
            </w:pPr>
            <w:r w:rsidRPr="00FC579A">
              <w:rPr>
                <w:b/>
                <w:sz w:val="18"/>
                <w:lang w:val="en-US"/>
              </w:rPr>
              <w:t>1</w:t>
            </w:r>
            <w:r w:rsidR="00DE18AB" w:rsidRPr="00FC579A">
              <w:rPr>
                <w:b/>
                <w:sz w:val="18"/>
                <w:lang w:val="en-US"/>
              </w:rPr>
              <w:t xml:space="preserve"> </w:t>
            </w:r>
            <w:r w:rsidRPr="00FC579A">
              <w:rPr>
                <w:b/>
                <w:sz w:val="18"/>
                <w:lang w:val="en-US"/>
              </w:rPr>
              <w:t>nM</w:t>
            </w:r>
          </w:p>
        </w:tc>
        <w:tc>
          <w:tcPr>
            <w:tcW w:w="0" w:type="auto"/>
            <w:tcBorders>
              <w:top w:val="single" w:sz="8" w:space="0" w:color="auto"/>
              <w:bottom w:val="single" w:sz="4" w:space="0" w:color="000000"/>
            </w:tcBorders>
            <w:shd w:val="clear" w:color="auto" w:fill="auto"/>
            <w:vAlign w:val="center"/>
          </w:tcPr>
          <w:p w14:paraId="2331CA43" w14:textId="77777777" w:rsidR="00EA7BDA" w:rsidRPr="00FC579A" w:rsidRDefault="003C152A" w:rsidP="00FC579A">
            <w:pPr>
              <w:adjustRightInd w:val="0"/>
              <w:snapToGrid w:val="0"/>
              <w:spacing w:line="240" w:lineRule="auto"/>
              <w:jc w:val="center"/>
              <w:outlineLvl w:val="9"/>
              <w:rPr>
                <w:b/>
                <w:sz w:val="18"/>
                <w:lang w:val="en-US"/>
              </w:rPr>
            </w:pPr>
            <w:r w:rsidRPr="00FC579A">
              <w:rPr>
                <w:b/>
                <w:sz w:val="18"/>
                <w:lang w:val="en-US"/>
              </w:rPr>
              <w:t>Carba1</w:t>
            </w:r>
          </w:p>
          <w:p w14:paraId="3645789E" w14:textId="48293FA9" w:rsidR="003C152A" w:rsidRPr="00FC579A" w:rsidRDefault="003C152A" w:rsidP="00FC579A">
            <w:pPr>
              <w:adjustRightInd w:val="0"/>
              <w:snapToGrid w:val="0"/>
              <w:spacing w:line="240" w:lineRule="auto"/>
              <w:jc w:val="center"/>
              <w:outlineLvl w:val="9"/>
              <w:rPr>
                <w:b/>
                <w:sz w:val="18"/>
                <w:lang w:val="en-US"/>
              </w:rPr>
            </w:pPr>
            <w:r w:rsidRPr="00FC579A">
              <w:rPr>
                <w:b/>
                <w:sz w:val="18"/>
                <w:lang w:val="en-US"/>
              </w:rPr>
              <w:t xml:space="preserve">25 </w:t>
            </w:r>
            <w:r w:rsidRPr="00FC579A">
              <w:rPr>
                <w:b/>
                <w:sz w:val="18"/>
                <w:lang w:val="en-US"/>
              </w:rPr>
              <w:sym w:font="Symbol" w:char="F06D"/>
            </w:r>
            <w:r w:rsidRPr="00FC579A">
              <w:rPr>
                <w:b/>
                <w:sz w:val="18"/>
                <w:lang w:val="en-US"/>
              </w:rPr>
              <w:t>M</w:t>
            </w:r>
          </w:p>
        </w:tc>
      </w:tr>
      <w:tr w:rsidR="009139A1" w:rsidRPr="00FC579A" w14:paraId="1F586CD0" w14:textId="223107B6" w:rsidTr="00FC579A">
        <w:trPr>
          <w:jc w:val="center"/>
        </w:trPr>
        <w:tc>
          <w:tcPr>
            <w:tcW w:w="0" w:type="auto"/>
            <w:tcBorders>
              <w:top w:val="single" w:sz="4" w:space="0" w:color="000000"/>
            </w:tcBorders>
            <w:shd w:val="clear" w:color="auto" w:fill="auto"/>
            <w:tcMar>
              <w:top w:w="15" w:type="dxa"/>
              <w:left w:w="108" w:type="dxa"/>
              <w:bottom w:w="0" w:type="dxa"/>
              <w:right w:w="108" w:type="dxa"/>
            </w:tcMar>
            <w:vAlign w:val="center"/>
            <w:hideMark/>
          </w:tcPr>
          <w:p w14:paraId="01D654F5" w14:textId="5A9701DB" w:rsidR="000C5B1C" w:rsidRPr="00FC579A" w:rsidRDefault="000C5B1C" w:rsidP="00FC579A">
            <w:pPr>
              <w:adjustRightInd w:val="0"/>
              <w:snapToGrid w:val="0"/>
              <w:spacing w:line="240" w:lineRule="auto"/>
              <w:jc w:val="center"/>
              <w:outlineLvl w:val="9"/>
              <w:rPr>
                <w:sz w:val="18"/>
                <w:lang w:val="en-US"/>
              </w:rPr>
            </w:pPr>
            <w:r w:rsidRPr="00FC579A">
              <w:rPr>
                <w:sz w:val="18"/>
                <w:lang w:val="en-US"/>
              </w:rPr>
              <w:t>% time spent growing</w:t>
            </w:r>
          </w:p>
        </w:tc>
        <w:tc>
          <w:tcPr>
            <w:tcW w:w="0" w:type="auto"/>
            <w:tcBorders>
              <w:top w:val="single" w:sz="4" w:space="0" w:color="000000"/>
            </w:tcBorders>
            <w:shd w:val="clear" w:color="auto" w:fill="auto"/>
            <w:tcMar>
              <w:top w:w="15" w:type="dxa"/>
              <w:left w:w="15" w:type="dxa"/>
              <w:bottom w:w="0" w:type="dxa"/>
              <w:right w:w="15" w:type="dxa"/>
            </w:tcMar>
            <w:vAlign w:val="center"/>
            <w:hideMark/>
          </w:tcPr>
          <w:p w14:paraId="1685EAD0"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84.19 ± 0.20</w:t>
            </w:r>
          </w:p>
        </w:tc>
        <w:tc>
          <w:tcPr>
            <w:tcW w:w="0" w:type="auto"/>
            <w:tcBorders>
              <w:top w:val="single" w:sz="4" w:space="0" w:color="000000"/>
            </w:tcBorders>
            <w:shd w:val="clear" w:color="auto" w:fill="auto"/>
            <w:tcMar>
              <w:top w:w="15" w:type="dxa"/>
              <w:left w:w="15" w:type="dxa"/>
              <w:bottom w:w="0" w:type="dxa"/>
              <w:right w:w="15" w:type="dxa"/>
            </w:tcMar>
            <w:vAlign w:val="center"/>
            <w:hideMark/>
          </w:tcPr>
          <w:p w14:paraId="2A8DDCB2"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80.08 ± 0.25</w:t>
            </w:r>
          </w:p>
        </w:tc>
        <w:tc>
          <w:tcPr>
            <w:tcW w:w="0" w:type="auto"/>
            <w:tcBorders>
              <w:top w:val="single" w:sz="4" w:space="0" w:color="000000"/>
            </w:tcBorders>
            <w:shd w:val="clear" w:color="auto" w:fill="auto"/>
            <w:vAlign w:val="center"/>
          </w:tcPr>
          <w:p w14:paraId="4E01A171" w14:textId="06E8958A" w:rsidR="000C5B1C" w:rsidRPr="00FC579A" w:rsidRDefault="000C5B1C" w:rsidP="00FC579A">
            <w:pPr>
              <w:adjustRightInd w:val="0"/>
              <w:snapToGrid w:val="0"/>
              <w:spacing w:line="240" w:lineRule="auto"/>
              <w:jc w:val="center"/>
              <w:outlineLvl w:val="9"/>
              <w:rPr>
                <w:rFonts w:cs="Times New Roman"/>
                <w:color w:val="262626" w:themeColor="text1" w:themeTint="D9"/>
                <w:sz w:val="18"/>
                <w:lang w:val="en-US"/>
              </w:rPr>
            </w:pPr>
            <w:r w:rsidRPr="00FC579A">
              <w:rPr>
                <w:rFonts w:cs="Times New Roman"/>
                <w:color w:val="262626" w:themeColor="text1" w:themeTint="D9"/>
                <w:sz w:val="18"/>
                <w:lang w:val="en-US"/>
              </w:rPr>
              <w:t>60.40 ± 0.25***</w:t>
            </w:r>
          </w:p>
        </w:tc>
      </w:tr>
      <w:tr w:rsidR="009139A1" w:rsidRPr="00FC579A" w14:paraId="7E7BC0F8" w14:textId="2F9B3B1A" w:rsidTr="00FC579A">
        <w:trPr>
          <w:jc w:val="center"/>
        </w:trPr>
        <w:tc>
          <w:tcPr>
            <w:tcW w:w="0" w:type="auto"/>
            <w:shd w:val="clear" w:color="auto" w:fill="auto"/>
            <w:tcMar>
              <w:top w:w="15" w:type="dxa"/>
              <w:left w:w="108" w:type="dxa"/>
              <w:bottom w:w="0" w:type="dxa"/>
              <w:right w:w="108" w:type="dxa"/>
            </w:tcMar>
            <w:vAlign w:val="center"/>
            <w:hideMark/>
          </w:tcPr>
          <w:p w14:paraId="1E531A5E" w14:textId="77777777" w:rsidR="000C5B1C" w:rsidRPr="00FC579A" w:rsidRDefault="000C5B1C" w:rsidP="00FC579A">
            <w:pPr>
              <w:adjustRightInd w:val="0"/>
              <w:snapToGrid w:val="0"/>
              <w:spacing w:line="240" w:lineRule="auto"/>
              <w:jc w:val="center"/>
              <w:outlineLvl w:val="9"/>
              <w:rPr>
                <w:sz w:val="18"/>
                <w:lang w:val="en-US"/>
              </w:rPr>
            </w:pPr>
            <w:r w:rsidRPr="00FC579A">
              <w:rPr>
                <w:sz w:val="18"/>
                <w:lang w:val="en-US"/>
              </w:rPr>
              <w:t>% time spent in pause</w:t>
            </w:r>
          </w:p>
        </w:tc>
        <w:tc>
          <w:tcPr>
            <w:tcW w:w="0" w:type="auto"/>
            <w:shd w:val="clear" w:color="auto" w:fill="auto"/>
            <w:tcMar>
              <w:top w:w="15" w:type="dxa"/>
              <w:left w:w="15" w:type="dxa"/>
              <w:bottom w:w="0" w:type="dxa"/>
              <w:right w:w="15" w:type="dxa"/>
            </w:tcMar>
            <w:vAlign w:val="center"/>
            <w:hideMark/>
          </w:tcPr>
          <w:p w14:paraId="75274177"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15.81 ± 0.47</w:t>
            </w:r>
          </w:p>
        </w:tc>
        <w:tc>
          <w:tcPr>
            <w:tcW w:w="0" w:type="auto"/>
            <w:shd w:val="clear" w:color="auto" w:fill="auto"/>
            <w:tcMar>
              <w:top w:w="15" w:type="dxa"/>
              <w:left w:w="15" w:type="dxa"/>
              <w:bottom w:w="0" w:type="dxa"/>
              <w:right w:w="15" w:type="dxa"/>
            </w:tcMar>
            <w:vAlign w:val="center"/>
            <w:hideMark/>
          </w:tcPr>
          <w:p w14:paraId="7E0770B5"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19.92 ± 0.50</w:t>
            </w:r>
          </w:p>
        </w:tc>
        <w:tc>
          <w:tcPr>
            <w:tcW w:w="0" w:type="auto"/>
            <w:shd w:val="clear" w:color="auto" w:fill="auto"/>
            <w:vAlign w:val="center"/>
          </w:tcPr>
          <w:p w14:paraId="7137201F" w14:textId="23BD829C" w:rsidR="000C5B1C" w:rsidRPr="00FC579A" w:rsidRDefault="000C5B1C" w:rsidP="00FC579A">
            <w:pPr>
              <w:adjustRightInd w:val="0"/>
              <w:snapToGrid w:val="0"/>
              <w:spacing w:line="240" w:lineRule="auto"/>
              <w:jc w:val="center"/>
              <w:outlineLvl w:val="9"/>
              <w:rPr>
                <w:rFonts w:cs="Times New Roman"/>
                <w:color w:val="262626" w:themeColor="text1" w:themeTint="D9"/>
                <w:sz w:val="18"/>
                <w:lang w:val="en-US"/>
              </w:rPr>
            </w:pPr>
            <w:r w:rsidRPr="00FC579A">
              <w:rPr>
                <w:rFonts w:cs="Times New Roman"/>
                <w:color w:val="262626" w:themeColor="text1" w:themeTint="D9"/>
                <w:sz w:val="18"/>
                <w:lang w:val="en-US"/>
              </w:rPr>
              <w:t>39.60 ± 0.31***</w:t>
            </w:r>
          </w:p>
        </w:tc>
      </w:tr>
      <w:tr w:rsidR="009139A1" w:rsidRPr="00FC579A" w14:paraId="692200E1" w14:textId="6AD830A2" w:rsidTr="00FC579A">
        <w:trPr>
          <w:jc w:val="center"/>
        </w:trPr>
        <w:tc>
          <w:tcPr>
            <w:tcW w:w="0" w:type="auto"/>
            <w:shd w:val="clear" w:color="auto" w:fill="auto"/>
            <w:tcMar>
              <w:top w:w="15" w:type="dxa"/>
              <w:left w:w="108" w:type="dxa"/>
              <w:bottom w:w="0" w:type="dxa"/>
              <w:right w:w="108" w:type="dxa"/>
            </w:tcMar>
            <w:vAlign w:val="center"/>
            <w:hideMark/>
          </w:tcPr>
          <w:p w14:paraId="6CA6D59D" w14:textId="77777777" w:rsidR="000C5B1C" w:rsidRPr="00FC579A" w:rsidRDefault="000C5B1C" w:rsidP="00FC579A">
            <w:pPr>
              <w:adjustRightInd w:val="0"/>
              <w:snapToGrid w:val="0"/>
              <w:spacing w:line="240" w:lineRule="auto"/>
              <w:jc w:val="center"/>
              <w:outlineLvl w:val="9"/>
              <w:rPr>
                <w:sz w:val="18"/>
                <w:lang w:val="en-US"/>
              </w:rPr>
            </w:pPr>
            <w:r w:rsidRPr="00FC579A">
              <w:rPr>
                <w:sz w:val="18"/>
                <w:lang w:val="en-US"/>
              </w:rPr>
              <w:t>Growth rate (µm/min ± SE)</w:t>
            </w:r>
          </w:p>
        </w:tc>
        <w:tc>
          <w:tcPr>
            <w:tcW w:w="0" w:type="auto"/>
            <w:shd w:val="clear" w:color="auto" w:fill="auto"/>
            <w:tcMar>
              <w:top w:w="15" w:type="dxa"/>
              <w:left w:w="15" w:type="dxa"/>
              <w:bottom w:w="0" w:type="dxa"/>
              <w:right w:w="15" w:type="dxa"/>
            </w:tcMar>
            <w:vAlign w:val="center"/>
            <w:hideMark/>
          </w:tcPr>
          <w:p w14:paraId="575DDB0D"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14.65 ± 0.10</w:t>
            </w:r>
          </w:p>
        </w:tc>
        <w:tc>
          <w:tcPr>
            <w:tcW w:w="0" w:type="auto"/>
            <w:shd w:val="clear" w:color="auto" w:fill="auto"/>
            <w:tcMar>
              <w:top w:w="15" w:type="dxa"/>
              <w:left w:w="15" w:type="dxa"/>
              <w:bottom w:w="0" w:type="dxa"/>
              <w:right w:w="15" w:type="dxa"/>
            </w:tcMar>
            <w:vAlign w:val="center"/>
            <w:hideMark/>
          </w:tcPr>
          <w:p w14:paraId="46A954AB"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13.62 ± 0.14</w:t>
            </w:r>
          </w:p>
        </w:tc>
        <w:tc>
          <w:tcPr>
            <w:tcW w:w="0" w:type="auto"/>
            <w:shd w:val="clear" w:color="auto" w:fill="auto"/>
            <w:vAlign w:val="center"/>
          </w:tcPr>
          <w:p w14:paraId="02CE9BEF" w14:textId="38486C58" w:rsidR="000C5B1C" w:rsidRPr="00FC579A" w:rsidRDefault="000C5B1C" w:rsidP="00FC579A">
            <w:pPr>
              <w:adjustRightInd w:val="0"/>
              <w:snapToGrid w:val="0"/>
              <w:spacing w:line="240" w:lineRule="auto"/>
              <w:jc w:val="center"/>
              <w:outlineLvl w:val="9"/>
              <w:rPr>
                <w:rFonts w:cs="Times New Roman"/>
                <w:color w:val="262626" w:themeColor="text1" w:themeTint="D9"/>
                <w:sz w:val="18"/>
                <w:lang w:val="en-US"/>
              </w:rPr>
            </w:pPr>
            <w:r w:rsidRPr="00FC579A">
              <w:rPr>
                <w:rFonts w:cs="Times New Roman"/>
                <w:color w:val="262626" w:themeColor="text1" w:themeTint="D9"/>
                <w:sz w:val="18"/>
                <w:lang w:val="en-US"/>
              </w:rPr>
              <w:t>10.20 ± 0.05***</w:t>
            </w:r>
          </w:p>
        </w:tc>
      </w:tr>
      <w:tr w:rsidR="009139A1" w:rsidRPr="00FC579A" w14:paraId="6E836DEC" w14:textId="4B40D4A6" w:rsidTr="00FC579A">
        <w:trPr>
          <w:jc w:val="center"/>
        </w:trPr>
        <w:tc>
          <w:tcPr>
            <w:tcW w:w="0" w:type="auto"/>
            <w:shd w:val="clear" w:color="auto" w:fill="auto"/>
            <w:tcMar>
              <w:top w:w="15" w:type="dxa"/>
              <w:left w:w="108" w:type="dxa"/>
              <w:bottom w:w="0" w:type="dxa"/>
              <w:right w:w="108" w:type="dxa"/>
            </w:tcMar>
            <w:vAlign w:val="center"/>
            <w:hideMark/>
          </w:tcPr>
          <w:p w14:paraId="5888B2FF" w14:textId="77777777" w:rsidR="000C5B1C" w:rsidRPr="00FC579A" w:rsidRDefault="000C5B1C" w:rsidP="00FC579A">
            <w:pPr>
              <w:adjustRightInd w:val="0"/>
              <w:snapToGrid w:val="0"/>
              <w:spacing w:line="240" w:lineRule="auto"/>
              <w:jc w:val="center"/>
              <w:outlineLvl w:val="9"/>
              <w:rPr>
                <w:sz w:val="18"/>
                <w:lang w:val="en-US"/>
              </w:rPr>
            </w:pPr>
            <w:r w:rsidRPr="00FC579A">
              <w:rPr>
                <w:sz w:val="18"/>
                <w:lang w:val="en-US"/>
              </w:rPr>
              <w:t>Catastrophe frequency (µm</w:t>
            </w:r>
            <w:r w:rsidRPr="00FC579A">
              <w:rPr>
                <w:sz w:val="18"/>
                <w:vertAlign w:val="superscript"/>
                <w:lang w:val="en-US"/>
              </w:rPr>
              <w:t>-1</w:t>
            </w:r>
            <w:r w:rsidRPr="00FC579A">
              <w:rPr>
                <w:sz w:val="18"/>
                <w:lang w:val="en-US"/>
              </w:rPr>
              <w:t xml:space="preserve"> ± SE)</w:t>
            </w:r>
          </w:p>
        </w:tc>
        <w:tc>
          <w:tcPr>
            <w:tcW w:w="0" w:type="auto"/>
            <w:shd w:val="clear" w:color="auto" w:fill="auto"/>
            <w:tcMar>
              <w:top w:w="15" w:type="dxa"/>
              <w:left w:w="15" w:type="dxa"/>
              <w:bottom w:w="0" w:type="dxa"/>
              <w:right w:w="15" w:type="dxa"/>
            </w:tcMar>
            <w:vAlign w:val="center"/>
            <w:hideMark/>
          </w:tcPr>
          <w:p w14:paraId="0F47B2C3"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0.23 ± 0.03</w:t>
            </w:r>
          </w:p>
        </w:tc>
        <w:tc>
          <w:tcPr>
            <w:tcW w:w="0" w:type="auto"/>
            <w:shd w:val="clear" w:color="auto" w:fill="auto"/>
            <w:tcMar>
              <w:top w:w="15" w:type="dxa"/>
              <w:left w:w="15" w:type="dxa"/>
              <w:bottom w:w="0" w:type="dxa"/>
              <w:right w:w="15" w:type="dxa"/>
            </w:tcMar>
            <w:vAlign w:val="center"/>
            <w:hideMark/>
          </w:tcPr>
          <w:p w14:paraId="4CA19950"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0.27 ± 0,04</w:t>
            </w:r>
          </w:p>
        </w:tc>
        <w:tc>
          <w:tcPr>
            <w:tcW w:w="0" w:type="auto"/>
            <w:shd w:val="clear" w:color="auto" w:fill="auto"/>
            <w:vAlign w:val="center"/>
          </w:tcPr>
          <w:p w14:paraId="112AC052" w14:textId="4D71455C" w:rsidR="000C5B1C" w:rsidRPr="00FC579A" w:rsidRDefault="000C5B1C" w:rsidP="00FC579A">
            <w:pPr>
              <w:adjustRightInd w:val="0"/>
              <w:snapToGrid w:val="0"/>
              <w:spacing w:line="240" w:lineRule="auto"/>
              <w:jc w:val="center"/>
              <w:outlineLvl w:val="9"/>
              <w:rPr>
                <w:rFonts w:cs="Times New Roman"/>
                <w:color w:val="262626" w:themeColor="text1" w:themeTint="D9"/>
                <w:sz w:val="18"/>
                <w:lang w:val="en-US"/>
              </w:rPr>
            </w:pPr>
            <w:r w:rsidRPr="00FC579A">
              <w:rPr>
                <w:rFonts w:cs="Times New Roman"/>
                <w:color w:val="262626" w:themeColor="text1" w:themeTint="D9"/>
                <w:sz w:val="18"/>
                <w:lang w:val="en-US"/>
              </w:rPr>
              <w:t>0.46 ± 0.05***</w:t>
            </w:r>
          </w:p>
        </w:tc>
      </w:tr>
      <w:tr w:rsidR="009139A1" w:rsidRPr="00FC579A" w14:paraId="73A67823" w14:textId="3020D65E" w:rsidTr="00FC579A">
        <w:trPr>
          <w:jc w:val="center"/>
        </w:trPr>
        <w:tc>
          <w:tcPr>
            <w:tcW w:w="0" w:type="auto"/>
            <w:shd w:val="clear" w:color="auto" w:fill="auto"/>
            <w:tcMar>
              <w:top w:w="15" w:type="dxa"/>
              <w:left w:w="108" w:type="dxa"/>
              <w:bottom w:w="0" w:type="dxa"/>
              <w:right w:w="108" w:type="dxa"/>
            </w:tcMar>
            <w:vAlign w:val="center"/>
            <w:hideMark/>
          </w:tcPr>
          <w:p w14:paraId="431CEB19" w14:textId="77777777" w:rsidR="000C5B1C" w:rsidRPr="00FC579A" w:rsidRDefault="000C5B1C" w:rsidP="00FC579A">
            <w:pPr>
              <w:adjustRightInd w:val="0"/>
              <w:snapToGrid w:val="0"/>
              <w:spacing w:line="240" w:lineRule="auto"/>
              <w:jc w:val="center"/>
              <w:outlineLvl w:val="9"/>
              <w:rPr>
                <w:sz w:val="18"/>
                <w:lang w:val="en-US"/>
              </w:rPr>
            </w:pPr>
            <w:r w:rsidRPr="00FC579A">
              <w:rPr>
                <w:sz w:val="18"/>
                <w:lang w:val="en-US"/>
              </w:rPr>
              <w:t>Catastrophe frequency (min</w:t>
            </w:r>
            <w:r w:rsidRPr="00FC579A">
              <w:rPr>
                <w:sz w:val="18"/>
                <w:vertAlign w:val="superscript"/>
                <w:lang w:val="en-US"/>
              </w:rPr>
              <w:t>-1</w:t>
            </w:r>
            <w:r w:rsidRPr="00FC579A">
              <w:rPr>
                <w:sz w:val="18"/>
                <w:lang w:val="en-US"/>
              </w:rPr>
              <w:t xml:space="preserve"> ± SE)</w:t>
            </w:r>
          </w:p>
        </w:tc>
        <w:tc>
          <w:tcPr>
            <w:tcW w:w="0" w:type="auto"/>
            <w:shd w:val="clear" w:color="auto" w:fill="auto"/>
            <w:tcMar>
              <w:top w:w="15" w:type="dxa"/>
              <w:left w:w="15" w:type="dxa"/>
              <w:bottom w:w="0" w:type="dxa"/>
              <w:right w:w="15" w:type="dxa"/>
            </w:tcMar>
            <w:vAlign w:val="center"/>
            <w:hideMark/>
          </w:tcPr>
          <w:p w14:paraId="4773FB5E"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2.80 ± 0.61</w:t>
            </w:r>
          </w:p>
        </w:tc>
        <w:tc>
          <w:tcPr>
            <w:tcW w:w="0" w:type="auto"/>
            <w:shd w:val="clear" w:color="auto" w:fill="auto"/>
            <w:tcMar>
              <w:top w:w="15" w:type="dxa"/>
              <w:left w:w="15" w:type="dxa"/>
              <w:bottom w:w="0" w:type="dxa"/>
              <w:right w:w="15" w:type="dxa"/>
            </w:tcMar>
            <w:vAlign w:val="center"/>
            <w:hideMark/>
          </w:tcPr>
          <w:p w14:paraId="477F2475" w14:textId="77777777" w:rsidR="000C5B1C" w:rsidRPr="00FC579A" w:rsidRDefault="000C5B1C" w:rsidP="00FC579A">
            <w:pPr>
              <w:adjustRightInd w:val="0"/>
              <w:snapToGrid w:val="0"/>
              <w:spacing w:line="240" w:lineRule="auto"/>
              <w:jc w:val="center"/>
              <w:outlineLvl w:val="9"/>
              <w:rPr>
                <w:color w:val="262626" w:themeColor="text1" w:themeTint="D9"/>
                <w:sz w:val="18"/>
                <w:lang w:val="en-US"/>
              </w:rPr>
            </w:pPr>
            <w:r w:rsidRPr="00FC579A">
              <w:rPr>
                <w:color w:val="262626" w:themeColor="text1" w:themeTint="D9"/>
                <w:sz w:val="18"/>
                <w:lang w:val="en-US"/>
              </w:rPr>
              <w:t>2.81 ± 0,70</w:t>
            </w:r>
          </w:p>
        </w:tc>
        <w:tc>
          <w:tcPr>
            <w:tcW w:w="0" w:type="auto"/>
            <w:shd w:val="clear" w:color="auto" w:fill="auto"/>
            <w:vAlign w:val="center"/>
          </w:tcPr>
          <w:p w14:paraId="76CCA00C" w14:textId="0D7EA8A7" w:rsidR="000C5B1C" w:rsidRPr="00FC579A" w:rsidRDefault="000C5B1C" w:rsidP="00FC579A">
            <w:pPr>
              <w:adjustRightInd w:val="0"/>
              <w:snapToGrid w:val="0"/>
              <w:spacing w:line="240" w:lineRule="auto"/>
              <w:jc w:val="center"/>
              <w:outlineLvl w:val="9"/>
              <w:rPr>
                <w:rFonts w:cs="Times New Roman"/>
                <w:color w:val="262626" w:themeColor="text1" w:themeTint="D9"/>
                <w:sz w:val="18"/>
                <w:lang w:val="en-US"/>
              </w:rPr>
            </w:pPr>
            <w:r w:rsidRPr="00FC579A">
              <w:rPr>
                <w:rFonts w:cs="Times New Roman"/>
                <w:color w:val="262626" w:themeColor="text1" w:themeTint="D9"/>
                <w:sz w:val="18"/>
                <w:lang w:val="en-US"/>
              </w:rPr>
              <w:t>2.74 ± 0,70</w:t>
            </w:r>
          </w:p>
        </w:tc>
      </w:tr>
    </w:tbl>
    <w:p w14:paraId="63285D7E" w14:textId="37CE27AA" w:rsidR="0017724A" w:rsidRDefault="0055491D" w:rsidP="00FC579A">
      <w:pPr>
        <w:pStyle w:val="MDPI51figurecaption"/>
        <w:rPr>
          <w:color w:val="000000" w:themeColor="text1"/>
          <w:szCs w:val="24"/>
        </w:rPr>
      </w:pPr>
      <w:r w:rsidRPr="001839BA">
        <w:t>HeLa cells w</w:t>
      </w:r>
      <w:r w:rsidR="004D75D7" w:rsidRPr="001839BA">
        <w:t>ere</w:t>
      </w:r>
      <w:r w:rsidRPr="001839BA">
        <w:t xml:space="preserve"> transfected with EB3-GFP, treated with or without indicated concentration</w:t>
      </w:r>
      <w:r w:rsidR="007F55CA" w:rsidRPr="001839BA">
        <w:t>s</w:t>
      </w:r>
      <w:r w:rsidRPr="001839BA">
        <w:t xml:space="preserve"> of drugs and followed by videomicroscopy.</w:t>
      </w:r>
      <w:r w:rsidR="00FC579A">
        <w:rPr>
          <w:b/>
        </w:rPr>
        <w:t xml:space="preserve"> </w:t>
      </w:r>
      <w:r w:rsidR="000469A6" w:rsidRPr="00FC579A">
        <w:rPr>
          <w:bCs/>
          <w:iCs/>
          <w:szCs w:val="24"/>
        </w:rPr>
        <w:t xml:space="preserve">Data are from 3 independent experiments. For each experiment, 6 MTs/cell in 6 cells per condition were analyzed. </w:t>
      </w:r>
      <w:r w:rsidR="00097876" w:rsidRPr="00FC579A">
        <w:rPr>
          <w:color w:val="000000" w:themeColor="text1"/>
        </w:rPr>
        <w:t>*</w:t>
      </w:r>
      <w:r w:rsidR="008B7DEC" w:rsidRPr="00FC579A">
        <w:rPr>
          <w:color w:val="000000" w:themeColor="text1"/>
        </w:rPr>
        <w:t>*</w:t>
      </w:r>
      <w:r w:rsidR="00097876" w:rsidRPr="00FC579A">
        <w:rPr>
          <w:color w:val="000000" w:themeColor="text1"/>
        </w:rPr>
        <w:t xml:space="preserve">*p &lt; </w:t>
      </w:r>
      <w:r w:rsidR="007B4AAC" w:rsidRPr="00FC579A">
        <w:rPr>
          <w:color w:val="000000" w:themeColor="text1"/>
        </w:rPr>
        <w:t>0.001</w:t>
      </w:r>
      <w:r w:rsidR="00211C14" w:rsidRPr="00FC579A">
        <w:rPr>
          <w:color w:val="000000" w:themeColor="text1"/>
        </w:rPr>
        <w:t xml:space="preserve">, significantly different from </w:t>
      </w:r>
      <w:r w:rsidR="00097876" w:rsidRPr="00FC579A">
        <w:rPr>
          <w:color w:val="000000" w:themeColor="text1"/>
        </w:rPr>
        <w:t xml:space="preserve">control values (DMSO) using a </w:t>
      </w:r>
      <w:r w:rsidRPr="00FC579A">
        <w:rPr>
          <w:color w:val="000000" w:themeColor="text1"/>
        </w:rPr>
        <w:t>Tukey test</w:t>
      </w:r>
      <w:r w:rsidR="0017724A" w:rsidRPr="00FC579A">
        <w:rPr>
          <w:color w:val="000000" w:themeColor="text1"/>
          <w:szCs w:val="24"/>
        </w:rPr>
        <w:t>.</w:t>
      </w:r>
    </w:p>
    <w:p w14:paraId="03D63DE9" w14:textId="77777777" w:rsidR="009F5375" w:rsidRDefault="009F5375" w:rsidP="00FC579A">
      <w:pPr>
        <w:pStyle w:val="MDPI51figurecaption"/>
        <w:rPr>
          <w:color w:val="000000" w:themeColor="text1"/>
          <w:szCs w:val="24"/>
        </w:rPr>
      </w:pPr>
    </w:p>
    <w:p w14:paraId="505CCBA7" w14:textId="77777777" w:rsidR="009F5375" w:rsidRDefault="009F5375" w:rsidP="00FC579A">
      <w:pPr>
        <w:pStyle w:val="MDPI51figurecaption"/>
        <w:rPr>
          <w:color w:val="000000" w:themeColor="text1"/>
          <w:szCs w:val="24"/>
        </w:rPr>
      </w:pPr>
    </w:p>
    <w:p w14:paraId="75DC81AD" w14:textId="77777777" w:rsidR="009F5375" w:rsidRDefault="009F5375" w:rsidP="00FC579A">
      <w:pPr>
        <w:pStyle w:val="MDPI51figurecaption"/>
        <w:rPr>
          <w:color w:val="000000" w:themeColor="text1"/>
          <w:szCs w:val="24"/>
        </w:rPr>
      </w:pPr>
    </w:p>
    <w:p w14:paraId="3CB62799" w14:textId="77777777" w:rsidR="009F5375" w:rsidRDefault="009F5375" w:rsidP="00FC579A">
      <w:pPr>
        <w:pStyle w:val="MDPI51figurecaption"/>
        <w:rPr>
          <w:color w:val="000000" w:themeColor="text1"/>
          <w:szCs w:val="24"/>
        </w:rPr>
      </w:pPr>
    </w:p>
    <w:p w14:paraId="1B843942" w14:textId="77777777" w:rsidR="009F5375" w:rsidRDefault="009F5375" w:rsidP="00FC579A">
      <w:pPr>
        <w:pStyle w:val="MDPI51figurecaption"/>
        <w:rPr>
          <w:color w:val="000000" w:themeColor="text1"/>
          <w:szCs w:val="24"/>
        </w:rPr>
      </w:pPr>
    </w:p>
    <w:p w14:paraId="69381091" w14:textId="77777777" w:rsidR="009F5375" w:rsidRDefault="009F5375" w:rsidP="00FC579A">
      <w:pPr>
        <w:pStyle w:val="MDPI51figurecaption"/>
        <w:rPr>
          <w:color w:val="000000" w:themeColor="text1"/>
          <w:szCs w:val="24"/>
        </w:rPr>
      </w:pPr>
    </w:p>
    <w:p w14:paraId="4A0639A0" w14:textId="77777777" w:rsidR="009F5375" w:rsidRDefault="009F5375" w:rsidP="00FC579A">
      <w:pPr>
        <w:pStyle w:val="MDPI51figurecaption"/>
        <w:rPr>
          <w:color w:val="000000" w:themeColor="text1"/>
          <w:szCs w:val="24"/>
        </w:rPr>
      </w:pPr>
    </w:p>
    <w:p w14:paraId="03CA35B6" w14:textId="77777777" w:rsidR="00036FD5" w:rsidRPr="00FC579A" w:rsidRDefault="00036FD5" w:rsidP="00FC579A">
      <w:pPr>
        <w:pStyle w:val="MDPI51figurecaption"/>
        <w:rPr>
          <w:b/>
        </w:rPr>
      </w:pPr>
    </w:p>
    <w:p w14:paraId="78610509" w14:textId="703A8687" w:rsidR="002866C9" w:rsidRPr="009F5375" w:rsidRDefault="00FC579A" w:rsidP="00FC579A">
      <w:pPr>
        <w:pStyle w:val="MDPI41tablecaption"/>
        <w:jc w:val="center"/>
        <w:rPr>
          <w:b/>
          <w:bCs/>
        </w:rPr>
      </w:pPr>
      <w:r w:rsidRPr="009F5375">
        <w:rPr>
          <w:b/>
        </w:rPr>
        <w:t xml:space="preserve">Table </w:t>
      </w:r>
      <w:r w:rsidR="0061160E" w:rsidRPr="009F5375">
        <w:rPr>
          <w:b/>
        </w:rPr>
        <w:t>S</w:t>
      </w:r>
      <w:r w:rsidRPr="009F5375">
        <w:rPr>
          <w:b/>
        </w:rPr>
        <w:t>2.</w:t>
      </w:r>
      <w:r w:rsidR="002866C9" w:rsidRPr="009F5375">
        <w:rPr>
          <w:b/>
        </w:rPr>
        <w:t xml:space="preserve"> Small molecule screening </w:t>
      </w:r>
      <w:r w:rsidR="008D0332" w:rsidRPr="009F5375">
        <w:rPr>
          <w:b/>
        </w:rPr>
        <w:t>data</w:t>
      </w:r>
      <w:r w:rsidRPr="009F5375">
        <w:rPr>
          <w:b/>
        </w:rPr>
        <w:t>.</w:t>
      </w:r>
    </w:p>
    <w:tbl>
      <w:tblPr>
        <w:tblW w:w="4965" w:type="pct"/>
        <w:jc w:val="center"/>
        <w:tblBorders>
          <w:top w:val="single" w:sz="8" w:space="0" w:color="auto"/>
          <w:bottom w:val="single" w:sz="8" w:space="0" w:color="auto"/>
          <w:insideH w:val="single" w:sz="4" w:space="0" w:color="auto"/>
        </w:tblBorders>
        <w:tblCellMar>
          <w:left w:w="70" w:type="dxa"/>
          <w:right w:w="70" w:type="dxa"/>
        </w:tblCellMar>
        <w:tblLook w:val="0600" w:firstRow="0" w:lastRow="0" w:firstColumn="0" w:lastColumn="0" w:noHBand="1" w:noVBand="1"/>
      </w:tblPr>
      <w:tblGrid>
        <w:gridCol w:w="1008"/>
        <w:gridCol w:w="1885"/>
        <w:gridCol w:w="6031"/>
      </w:tblGrid>
      <w:tr w:rsidR="002866C9" w:rsidRPr="00FC579A" w14:paraId="22CE3F80" w14:textId="77777777" w:rsidTr="00FC579A">
        <w:trPr>
          <w:jc w:val="center"/>
        </w:trPr>
        <w:tc>
          <w:tcPr>
            <w:tcW w:w="0" w:type="auto"/>
            <w:tcBorders>
              <w:top w:val="single" w:sz="8" w:space="0" w:color="auto"/>
              <w:bottom w:val="single" w:sz="4" w:space="0" w:color="auto"/>
            </w:tcBorders>
            <w:shd w:val="clear" w:color="auto" w:fill="auto"/>
            <w:vAlign w:val="center"/>
          </w:tcPr>
          <w:p w14:paraId="3D0B11E5" w14:textId="77777777" w:rsidR="002866C9" w:rsidRPr="00FC579A" w:rsidRDefault="002866C9" w:rsidP="00FC579A">
            <w:pPr>
              <w:adjustRightInd w:val="0"/>
              <w:snapToGrid w:val="0"/>
              <w:spacing w:line="240" w:lineRule="auto"/>
              <w:jc w:val="center"/>
              <w:outlineLvl w:val="9"/>
              <w:rPr>
                <w:b/>
                <w:bCs/>
                <w:color w:val="000000" w:themeColor="text1"/>
                <w:sz w:val="18"/>
                <w:szCs w:val="24"/>
                <w:lang w:val="en-US"/>
              </w:rPr>
            </w:pPr>
            <w:r w:rsidRPr="00FC579A">
              <w:rPr>
                <w:b/>
                <w:bCs/>
                <w:color w:val="000000" w:themeColor="text1"/>
                <w:sz w:val="18"/>
                <w:szCs w:val="24"/>
                <w:lang w:val="en-US"/>
              </w:rPr>
              <w:t>Category</w:t>
            </w:r>
          </w:p>
        </w:tc>
        <w:tc>
          <w:tcPr>
            <w:tcW w:w="0" w:type="auto"/>
            <w:tcBorders>
              <w:top w:val="single" w:sz="8" w:space="0" w:color="auto"/>
              <w:bottom w:val="single" w:sz="4" w:space="0" w:color="auto"/>
            </w:tcBorders>
            <w:shd w:val="clear" w:color="auto" w:fill="auto"/>
            <w:vAlign w:val="center"/>
          </w:tcPr>
          <w:p w14:paraId="6CBA601F" w14:textId="77777777" w:rsidR="002866C9" w:rsidRPr="00FC579A" w:rsidRDefault="002866C9" w:rsidP="00FC579A">
            <w:pPr>
              <w:adjustRightInd w:val="0"/>
              <w:snapToGrid w:val="0"/>
              <w:spacing w:line="240" w:lineRule="auto"/>
              <w:jc w:val="center"/>
              <w:outlineLvl w:val="9"/>
              <w:rPr>
                <w:b/>
                <w:bCs/>
                <w:color w:val="000000" w:themeColor="text1"/>
                <w:sz w:val="18"/>
                <w:szCs w:val="24"/>
                <w:lang w:val="en-US"/>
              </w:rPr>
            </w:pPr>
            <w:r w:rsidRPr="00FC579A">
              <w:rPr>
                <w:b/>
                <w:bCs/>
                <w:color w:val="000000" w:themeColor="text1"/>
                <w:sz w:val="18"/>
                <w:szCs w:val="24"/>
                <w:lang w:val="en-US"/>
              </w:rPr>
              <w:t>Parameter</w:t>
            </w:r>
          </w:p>
        </w:tc>
        <w:tc>
          <w:tcPr>
            <w:tcW w:w="0" w:type="auto"/>
            <w:tcBorders>
              <w:top w:val="single" w:sz="8" w:space="0" w:color="auto"/>
              <w:bottom w:val="single" w:sz="4" w:space="0" w:color="auto"/>
            </w:tcBorders>
            <w:shd w:val="clear" w:color="auto" w:fill="auto"/>
            <w:vAlign w:val="center"/>
          </w:tcPr>
          <w:p w14:paraId="45066E9C" w14:textId="77777777" w:rsidR="002866C9" w:rsidRPr="00FC579A" w:rsidRDefault="002866C9" w:rsidP="00FC579A">
            <w:pPr>
              <w:adjustRightInd w:val="0"/>
              <w:snapToGrid w:val="0"/>
              <w:spacing w:line="240" w:lineRule="auto"/>
              <w:jc w:val="center"/>
              <w:outlineLvl w:val="9"/>
              <w:rPr>
                <w:b/>
                <w:bCs/>
                <w:color w:val="000000" w:themeColor="text1"/>
                <w:sz w:val="18"/>
                <w:szCs w:val="24"/>
                <w:lang w:val="en-US"/>
              </w:rPr>
            </w:pPr>
            <w:r w:rsidRPr="00FC579A">
              <w:rPr>
                <w:b/>
                <w:bCs/>
                <w:color w:val="000000" w:themeColor="text1"/>
                <w:sz w:val="18"/>
                <w:szCs w:val="24"/>
                <w:lang w:val="en-US"/>
              </w:rPr>
              <w:t>Description</w:t>
            </w:r>
          </w:p>
        </w:tc>
      </w:tr>
      <w:tr w:rsidR="002866C9" w:rsidRPr="00FC579A" w14:paraId="39989A0C" w14:textId="77777777" w:rsidTr="00FC579A">
        <w:trPr>
          <w:jc w:val="center"/>
        </w:trPr>
        <w:tc>
          <w:tcPr>
            <w:tcW w:w="0" w:type="auto"/>
            <w:tcBorders>
              <w:top w:val="single" w:sz="4" w:space="0" w:color="auto"/>
            </w:tcBorders>
            <w:shd w:val="clear" w:color="auto" w:fill="auto"/>
            <w:vAlign w:val="center"/>
          </w:tcPr>
          <w:p w14:paraId="5D66C965"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Assay</w:t>
            </w:r>
          </w:p>
        </w:tc>
        <w:tc>
          <w:tcPr>
            <w:tcW w:w="0" w:type="auto"/>
            <w:tcBorders>
              <w:top w:val="single" w:sz="4" w:space="0" w:color="auto"/>
            </w:tcBorders>
            <w:shd w:val="clear" w:color="auto" w:fill="auto"/>
            <w:vAlign w:val="center"/>
          </w:tcPr>
          <w:p w14:paraId="4B4914DD"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Type of assay</w:t>
            </w:r>
          </w:p>
          <w:p w14:paraId="4DB22EB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4DCD5792"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Primary measurement</w:t>
            </w:r>
          </w:p>
          <w:p w14:paraId="59A553E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3691ADC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6C08E6BC"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Key reagents</w:t>
            </w:r>
          </w:p>
          <w:p w14:paraId="2C88B734"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1B358112"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Assay protocol</w:t>
            </w:r>
          </w:p>
          <w:p w14:paraId="6EA55D3D"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58F6D4DC"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5911D361" w14:textId="77777777" w:rsidR="00B640E0" w:rsidRPr="00FC579A" w:rsidRDefault="00B640E0" w:rsidP="00FC579A">
            <w:pPr>
              <w:adjustRightInd w:val="0"/>
              <w:snapToGrid w:val="0"/>
              <w:spacing w:line="240" w:lineRule="auto"/>
              <w:jc w:val="center"/>
              <w:outlineLvl w:val="9"/>
              <w:rPr>
                <w:color w:val="000000" w:themeColor="text1"/>
                <w:sz w:val="18"/>
                <w:szCs w:val="24"/>
                <w:lang w:val="en-US"/>
              </w:rPr>
            </w:pPr>
          </w:p>
          <w:p w14:paraId="1E4CCE0C" w14:textId="77777777" w:rsidR="00E7196C" w:rsidRPr="00FC579A" w:rsidRDefault="00E7196C" w:rsidP="00FC579A">
            <w:pPr>
              <w:adjustRightInd w:val="0"/>
              <w:snapToGrid w:val="0"/>
              <w:spacing w:line="240" w:lineRule="auto"/>
              <w:jc w:val="center"/>
              <w:outlineLvl w:val="9"/>
              <w:rPr>
                <w:color w:val="000000" w:themeColor="text1"/>
                <w:sz w:val="18"/>
                <w:szCs w:val="24"/>
                <w:lang w:val="en-US"/>
              </w:rPr>
            </w:pPr>
          </w:p>
          <w:p w14:paraId="43A92022" w14:textId="77777777" w:rsidR="00AE0F21" w:rsidRPr="00FC579A" w:rsidRDefault="00AE0F21" w:rsidP="00FC579A">
            <w:pPr>
              <w:adjustRightInd w:val="0"/>
              <w:snapToGrid w:val="0"/>
              <w:spacing w:line="240" w:lineRule="auto"/>
              <w:jc w:val="center"/>
              <w:outlineLvl w:val="9"/>
              <w:rPr>
                <w:color w:val="000000" w:themeColor="text1"/>
                <w:sz w:val="18"/>
                <w:szCs w:val="24"/>
                <w:lang w:val="en-US"/>
              </w:rPr>
            </w:pPr>
          </w:p>
          <w:p w14:paraId="1050E4C0"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Additional comments</w:t>
            </w:r>
          </w:p>
        </w:tc>
        <w:tc>
          <w:tcPr>
            <w:tcW w:w="0" w:type="auto"/>
            <w:tcBorders>
              <w:top w:val="single" w:sz="4" w:space="0" w:color="auto"/>
            </w:tcBorders>
            <w:shd w:val="clear" w:color="auto" w:fill="auto"/>
            <w:vAlign w:val="center"/>
          </w:tcPr>
          <w:p w14:paraId="0A6451A6" w14:textId="2073F916" w:rsidR="002866C9" w:rsidRPr="00FC579A" w:rsidRDefault="002866C9" w:rsidP="00FC579A">
            <w:pPr>
              <w:adjustRightInd w:val="0"/>
              <w:snapToGrid w:val="0"/>
              <w:spacing w:line="240" w:lineRule="auto"/>
              <w:jc w:val="center"/>
              <w:outlineLvl w:val="9"/>
              <w:rPr>
                <w:iCs/>
                <w:color w:val="000000" w:themeColor="text1"/>
                <w:sz w:val="18"/>
                <w:szCs w:val="24"/>
                <w:lang w:val="en-US"/>
              </w:rPr>
            </w:pPr>
            <w:r w:rsidRPr="00FC579A">
              <w:rPr>
                <w:iCs/>
                <w:color w:val="000000" w:themeColor="text1"/>
                <w:sz w:val="18"/>
                <w:szCs w:val="24"/>
                <w:lang w:val="en-US"/>
              </w:rPr>
              <w:t>Cytotoxicity (MTT) assay on He</w:t>
            </w:r>
            <w:r w:rsidR="00E7196C" w:rsidRPr="00FC579A">
              <w:rPr>
                <w:iCs/>
                <w:color w:val="000000" w:themeColor="text1"/>
                <w:sz w:val="18"/>
                <w:szCs w:val="24"/>
                <w:lang w:val="en-US"/>
              </w:rPr>
              <w:t>L</w:t>
            </w:r>
            <w:r w:rsidRPr="00FC579A">
              <w:rPr>
                <w:iCs/>
                <w:color w:val="000000" w:themeColor="text1"/>
                <w:sz w:val="18"/>
                <w:szCs w:val="24"/>
                <w:lang w:val="en-US"/>
              </w:rPr>
              <w:t>a cells</w:t>
            </w:r>
          </w:p>
          <w:p w14:paraId="459D141D" w14:textId="77777777" w:rsidR="002866C9" w:rsidRPr="00FC579A" w:rsidRDefault="002866C9" w:rsidP="00FC579A">
            <w:pPr>
              <w:adjustRightInd w:val="0"/>
              <w:snapToGrid w:val="0"/>
              <w:spacing w:line="240" w:lineRule="auto"/>
              <w:jc w:val="center"/>
              <w:outlineLvl w:val="9"/>
              <w:rPr>
                <w:iCs/>
                <w:color w:val="000000" w:themeColor="text1"/>
                <w:sz w:val="18"/>
                <w:szCs w:val="24"/>
                <w:lang w:val="en-US"/>
              </w:rPr>
            </w:pPr>
          </w:p>
          <w:p w14:paraId="361968F7" w14:textId="30E56EAE" w:rsidR="002866C9" w:rsidRPr="00FC579A" w:rsidRDefault="002866C9" w:rsidP="00FC579A">
            <w:pPr>
              <w:adjustRightInd w:val="0"/>
              <w:snapToGrid w:val="0"/>
              <w:spacing w:line="240" w:lineRule="auto"/>
              <w:jc w:val="center"/>
              <w:outlineLvl w:val="9"/>
              <w:rPr>
                <w:iCs/>
                <w:color w:val="000000" w:themeColor="text1"/>
                <w:sz w:val="18"/>
                <w:szCs w:val="24"/>
                <w:lang w:val="en-US"/>
              </w:rPr>
            </w:pPr>
            <w:r w:rsidRPr="00FC579A">
              <w:rPr>
                <w:iCs/>
                <w:color w:val="000000" w:themeColor="text1"/>
                <w:sz w:val="18"/>
                <w:szCs w:val="24"/>
                <w:lang w:val="en-US"/>
              </w:rPr>
              <w:t>Measurement of absorbance using a microplate reader</w:t>
            </w:r>
          </w:p>
          <w:p w14:paraId="07DC89B3" w14:textId="77777777" w:rsidR="002866C9" w:rsidRPr="00FC579A" w:rsidRDefault="002866C9" w:rsidP="00FC579A">
            <w:pPr>
              <w:adjustRightInd w:val="0"/>
              <w:snapToGrid w:val="0"/>
              <w:spacing w:line="240" w:lineRule="auto"/>
              <w:jc w:val="center"/>
              <w:outlineLvl w:val="9"/>
              <w:rPr>
                <w:iCs/>
                <w:color w:val="000000" w:themeColor="text1"/>
                <w:sz w:val="18"/>
                <w:szCs w:val="24"/>
                <w:lang w:val="en-US"/>
              </w:rPr>
            </w:pPr>
          </w:p>
          <w:p w14:paraId="329B53D2" w14:textId="07F5620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HeLa cells, paclitaxel</w:t>
            </w:r>
            <w:r w:rsidR="00B640E0" w:rsidRPr="00FC579A">
              <w:rPr>
                <w:color w:val="000000" w:themeColor="text1"/>
                <w:sz w:val="18"/>
                <w:szCs w:val="24"/>
                <w:lang w:val="en-US"/>
              </w:rPr>
              <w:t xml:space="preserve"> (PTX)</w:t>
            </w:r>
            <w:r w:rsidRPr="00FC579A">
              <w:rPr>
                <w:color w:val="000000" w:themeColor="text1"/>
                <w:sz w:val="18"/>
                <w:szCs w:val="24"/>
                <w:lang w:val="en-US"/>
              </w:rPr>
              <w:t>, DMSO</w:t>
            </w:r>
          </w:p>
          <w:p w14:paraId="0BEB772F"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04CEDA9E" w14:textId="13955B45" w:rsidR="00D67899" w:rsidRPr="00FC579A" w:rsidRDefault="005A73EA"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Seed cells (2</w:t>
            </w:r>
            <w:r w:rsidR="00B969BE" w:rsidRPr="00FC579A">
              <w:rPr>
                <w:color w:val="000000" w:themeColor="text1"/>
                <w:sz w:val="18"/>
                <w:szCs w:val="24"/>
                <w:lang w:val="en-US"/>
              </w:rPr>
              <w:t xml:space="preserve"> </w:t>
            </w:r>
            <w:r w:rsidRPr="00FC579A">
              <w:rPr>
                <w:color w:val="000000" w:themeColor="text1"/>
                <w:sz w:val="18"/>
                <w:szCs w:val="24"/>
                <w:lang w:val="en-US"/>
              </w:rPr>
              <w:t>500 cells/well). The day after, i</w:t>
            </w:r>
            <w:r w:rsidR="00D67899" w:rsidRPr="00FC579A">
              <w:rPr>
                <w:color w:val="000000" w:themeColor="text1"/>
                <w:sz w:val="18"/>
                <w:szCs w:val="24"/>
                <w:lang w:val="en-US"/>
              </w:rPr>
              <w:t>ncubate cells for 48</w:t>
            </w:r>
            <w:r w:rsidR="000672B8" w:rsidRPr="00FC579A">
              <w:rPr>
                <w:color w:val="000000" w:themeColor="text1"/>
                <w:sz w:val="18"/>
                <w:szCs w:val="24"/>
                <w:lang w:val="en-US"/>
              </w:rPr>
              <w:t xml:space="preserve"> </w:t>
            </w:r>
            <w:r w:rsidR="00D67899" w:rsidRPr="00FC579A">
              <w:rPr>
                <w:color w:val="000000" w:themeColor="text1"/>
                <w:sz w:val="18"/>
                <w:szCs w:val="24"/>
                <w:lang w:val="en-US"/>
              </w:rPr>
              <w:t>h</w:t>
            </w:r>
            <w:r w:rsidR="000672B8" w:rsidRPr="00FC579A">
              <w:rPr>
                <w:color w:val="000000" w:themeColor="text1"/>
                <w:sz w:val="18"/>
                <w:szCs w:val="24"/>
                <w:lang w:val="en-US"/>
              </w:rPr>
              <w:t>ours</w:t>
            </w:r>
            <w:r w:rsidR="00D67899" w:rsidRPr="00FC579A">
              <w:rPr>
                <w:color w:val="000000" w:themeColor="text1"/>
                <w:sz w:val="18"/>
                <w:szCs w:val="24"/>
                <w:lang w:val="en-US"/>
              </w:rPr>
              <w:t xml:space="preserve"> with </w:t>
            </w:r>
            <w:r w:rsidR="00E7196C" w:rsidRPr="00FC579A">
              <w:rPr>
                <w:color w:val="000000" w:themeColor="text1"/>
                <w:sz w:val="18"/>
                <w:szCs w:val="24"/>
                <w:lang w:val="en-US"/>
              </w:rPr>
              <w:t xml:space="preserve">the compounds at a final concentration of </w:t>
            </w:r>
            <w:r w:rsidR="00D67899" w:rsidRPr="00FC579A">
              <w:rPr>
                <w:color w:val="000000" w:themeColor="text1"/>
                <w:sz w:val="18"/>
                <w:szCs w:val="24"/>
                <w:lang w:val="en-US"/>
              </w:rPr>
              <w:t>5</w:t>
            </w:r>
            <w:r w:rsidR="00B640E0" w:rsidRPr="00FC579A">
              <w:rPr>
                <w:color w:val="000000" w:themeColor="text1"/>
                <w:sz w:val="18"/>
                <w:szCs w:val="24"/>
                <w:lang w:val="en-US"/>
              </w:rPr>
              <w:t xml:space="preserve"> </w:t>
            </w:r>
            <w:r w:rsidR="00B640E0" w:rsidRPr="00FC579A">
              <w:rPr>
                <w:color w:val="000000" w:themeColor="text1"/>
                <w:sz w:val="18"/>
                <w:szCs w:val="24"/>
                <w:lang w:val="en-US"/>
              </w:rPr>
              <w:sym w:font="Symbol" w:char="F06D"/>
            </w:r>
            <w:r w:rsidR="00B640E0" w:rsidRPr="00FC579A">
              <w:rPr>
                <w:color w:val="000000" w:themeColor="text1"/>
                <w:sz w:val="18"/>
                <w:szCs w:val="24"/>
                <w:lang w:val="en-US"/>
              </w:rPr>
              <w:t>M, with or without 1 nM PTX. Then, carry out MTT assay</w:t>
            </w:r>
          </w:p>
          <w:p w14:paraId="6D1D2162" w14:textId="77777777" w:rsidR="00B640E0" w:rsidRPr="00FC579A" w:rsidRDefault="00B640E0" w:rsidP="00FC579A">
            <w:pPr>
              <w:adjustRightInd w:val="0"/>
              <w:snapToGrid w:val="0"/>
              <w:spacing w:line="240" w:lineRule="auto"/>
              <w:jc w:val="center"/>
              <w:outlineLvl w:val="9"/>
              <w:rPr>
                <w:color w:val="000000" w:themeColor="text1"/>
                <w:sz w:val="18"/>
                <w:szCs w:val="24"/>
                <w:lang w:val="en-US"/>
              </w:rPr>
            </w:pPr>
          </w:p>
          <w:p w14:paraId="14DB3BFA" w14:textId="16CE8601" w:rsidR="002866C9" w:rsidRPr="00FC579A" w:rsidRDefault="00D67899" w:rsidP="00FC579A">
            <w:pPr>
              <w:adjustRightInd w:val="0"/>
              <w:snapToGrid w:val="0"/>
              <w:spacing w:line="240" w:lineRule="auto"/>
              <w:jc w:val="center"/>
              <w:outlineLvl w:val="9"/>
              <w:rPr>
                <w:iCs/>
                <w:color w:val="000000" w:themeColor="text1"/>
                <w:sz w:val="18"/>
                <w:szCs w:val="24"/>
                <w:lang w:val="en-US"/>
              </w:rPr>
            </w:pPr>
            <w:r w:rsidRPr="00FC579A">
              <w:rPr>
                <w:color w:val="000000" w:themeColor="text1"/>
                <w:sz w:val="18"/>
                <w:szCs w:val="24"/>
                <w:lang w:val="en-US"/>
              </w:rPr>
              <w:t>We observed that the composition of the serum in the cell culture medium could have an effect on the growth of the cells and on their response to the drugs. It is thus important to keep the same batch of serum throughout the screening and the subsequent analyses</w:t>
            </w:r>
          </w:p>
        </w:tc>
      </w:tr>
      <w:tr w:rsidR="002866C9" w:rsidRPr="00FC579A" w14:paraId="1116D5BD" w14:textId="77777777" w:rsidTr="00FC579A">
        <w:trPr>
          <w:jc w:val="center"/>
        </w:trPr>
        <w:tc>
          <w:tcPr>
            <w:tcW w:w="0" w:type="auto"/>
            <w:shd w:val="clear" w:color="auto" w:fill="auto"/>
            <w:vAlign w:val="center"/>
          </w:tcPr>
          <w:p w14:paraId="2E5A88FD"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Library</w:t>
            </w:r>
          </w:p>
          <w:p w14:paraId="62462873"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tc>
        <w:tc>
          <w:tcPr>
            <w:tcW w:w="0" w:type="auto"/>
            <w:shd w:val="clear" w:color="auto" w:fill="auto"/>
            <w:vAlign w:val="center"/>
          </w:tcPr>
          <w:p w14:paraId="388ABC1D"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Library size</w:t>
            </w:r>
          </w:p>
          <w:p w14:paraId="3D5F736F"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11DC4D6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Library composition</w:t>
            </w:r>
          </w:p>
          <w:p w14:paraId="4B93423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4D3B22C2" w14:textId="77777777" w:rsidR="00E7196C" w:rsidRPr="00FC579A" w:rsidRDefault="00E7196C" w:rsidP="00FC579A">
            <w:pPr>
              <w:adjustRightInd w:val="0"/>
              <w:snapToGrid w:val="0"/>
              <w:spacing w:line="240" w:lineRule="auto"/>
              <w:jc w:val="center"/>
              <w:outlineLvl w:val="9"/>
              <w:rPr>
                <w:color w:val="000000" w:themeColor="text1"/>
                <w:sz w:val="18"/>
                <w:szCs w:val="24"/>
                <w:lang w:val="en-US"/>
              </w:rPr>
            </w:pPr>
          </w:p>
          <w:p w14:paraId="488731EC" w14:textId="77777777" w:rsidR="00D20FDB" w:rsidRPr="00FC579A" w:rsidRDefault="00D20FDB" w:rsidP="00FC579A">
            <w:pPr>
              <w:adjustRightInd w:val="0"/>
              <w:snapToGrid w:val="0"/>
              <w:spacing w:line="240" w:lineRule="auto"/>
              <w:jc w:val="center"/>
              <w:outlineLvl w:val="9"/>
              <w:rPr>
                <w:color w:val="000000" w:themeColor="text1"/>
                <w:sz w:val="18"/>
                <w:szCs w:val="24"/>
                <w:lang w:val="en-US"/>
              </w:rPr>
            </w:pPr>
          </w:p>
          <w:p w14:paraId="0592FD16" w14:textId="77777777" w:rsidR="00D20FDB" w:rsidRPr="00FC579A" w:rsidRDefault="00D20FDB" w:rsidP="00FC579A">
            <w:pPr>
              <w:adjustRightInd w:val="0"/>
              <w:snapToGrid w:val="0"/>
              <w:spacing w:line="240" w:lineRule="auto"/>
              <w:jc w:val="center"/>
              <w:outlineLvl w:val="9"/>
              <w:rPr>
                <w:color w:val="000000" w:themeColor="text1"/>
                <w:sz w:val="18"/>
                <w:szCs w:val="24"/>
                <w:lang w:val="en-US"/>
              </w:rPr>
            </w:pPr>
          </w:p>
          <w:p w14:paraId="7303DA01" w14:textId="77777777" w:rsidR="00D20FDB" w:rsidRPr="00FC579A" w:rsidRDefault="00D20FDB" w:rsidP="00FC579A">
            <w:pPr>
              <w:adjustRightInd w:val="0"/>
              <w:snapToGrid w:val="0"/>
              <w:spacing w:line="240" w:lineRule="auto"/>
              <w:jc w:val="center"/>
              <w:outlineLvl w:val="9"/>
              <w:rPr>
                <w:color w:val="000000" w:themeColor="text1"/>
                <w:sz w:val="18"/>
                <w:szCs w:val="24"/>
                <w:lang w:val="en-US"/>
              </w:rPr>
            </w:pPr>
          </w:p>
          <w:p w14:paraId="6B5FF5D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Source</w:t>
            </w:r>
          </w:p>
          <w:p w14:paraId="5B684733"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4A804B9D"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36E1A8F1"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27257196" w14:textId="77777777" w:rsidR="008E5A97" w:rsidRPr="00FC579A" w:rsidRDefault="008E5A97" w:rsidP="00FC579A">
            <w:pPr>
              <w:adjustRightInd w:val="0"/>
              <w:snapToGrid w:val="0"/>
              <w:spacing w:line="240" w:lineRule="auto"/>
              <w:jc w:val="center"/>
              <w:outlineLvl w:val="9"/>
              <w:rPr>
                <w:color w:val="000000" w:themeColor="text1"/>
                <w:sz w:val="18"/>
                <w:szCs w:val="24"/>
                <w:lang w:val="en-US"/>
              </w:rPr>
            </w:pPr>
          </w:p>
          <w:p w14:paraId="0A1AF667"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Additional comments</w:t>
            </w:r>
          </w:p>
          <w:p w14:paraId="476B8085"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tc>
        <w:tc>
          <w:tcPr>
            <w:tcW w:w="0" w:type="auto"/>
            <w:shd w:val="clear" w:color="auto" w:fill="auto"/>
            <w:vAlign w:val="center"/>
          </w:tcPr>
          <w:p w14:paraId="022E4384" w14:textId="089C31AC" w:rsidR="002866C9" w:rsidRPr="00FC579A" w:rsidRDefault="00B640E0"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8</w:t>
            </w:r>
            <w:r w:rsidR="00B969BE" w:rsidRPr="00FC579A">
              <w:rPr>
                <w:color w:val="000000" w:themeColor="text1"/>
                <w:sz w:val="18"/>
                <w:szCs w:val="24"/>
                <w:lang w:val="en-US"/>
              </w:rPr>
              <w:t xml:space="preserve"> </w:t>
            </w:r>
            <w:r w:rsidRPr="00FC579A">
              <w:rPr>
                <w:color w:val="000000" w:themeColor="text1"/>
                <w:sz w:val="18"/>
                <w:szCs w:val="24"/>
                <w:lang w:val="en-US"/>
              </w:rPr>
              <w:t>00</w:t>
            </w:r>
            <w:r w:rsidR="002866C9" w:rsidRPr="00FC579A">
              <w:rPr>
                <w:color w:val="000000" w:themeColor="text1"/>
                <w:sz w:val="18"/>
                <w:szCs w:val="24"/>
                <w:lang w:val="en-US"/>
              </w:rPr>
              <w:t>0 molecules</w:t>
            </w:r>
          </w:p>
          <w:p w14:paraId="43E0C039"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76E4F490" w14:textId="77777777" w:rsidR="00D20FDB" w:rsidRPr="00E541D7" w:rsidRDefault="00D20FDB" w:rsidP="00FC579A">
            <w:pPr>
              <w:adjustRightInd w:val="0"/>
              <w:snapToGrid w:val="0"/>
              <w:spacing w:line="240" w:lineRule="auto"/>
              <w:jc w:val="center"/>
              <w:outlineLvl w:val="9"/>
              <w:rPr>
                <w:rFonts w:cs="Times New Roman"/>
                <w:sz w:val="18"/>
                <w:szCs w:val="22"/>
                <w:lang w:val="en-US"/>
              </w:rPr>
            </w:pPr>
            <w:r w:rsidRPr="00E541D7">
              <w:rPr>
                <w:rFonts w:cs="Times New Roman"/>
                <w:sz w:val="18"/>
                <w:szCs w:val="22"/>
                <w:lang w:val="en-US"/>
              </w:rPr>
              <w:t>Small, original and druggable molecules representative of the structural diversity of the CERMN’s Chemical Library (&gt; 19,000 compounds issued from numerous medicinal chemistry works).</w:t>
            </w:r>
          </w:p>
          <w:p w14:paraId="15F08ED1"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0BC300B5" w14:textId="30F8223A" w:rsidR="008E5A97" w:rsidRPr="00C84B37" w:rsidRDefault="008E5A97" w:rsidP="00FC579A">
            <w:pPr>
              <w:adjustRightInd w:val="0"/>
              <w:snapToGrid w:val="0"/>
              <w:spacing w:line="240" w:lineRule="auto"/>
              <w:jc w:val="center"/>
              <w:outlineLvl w:val="9"/>
              <w:rPr>
                <w:color w:val="000000" w:themeColor="text1"/>
                <w:sz w:val="18"/>
                <w:szCs w:val="24"/>
                <w:lang w:val="fr-FR"/>
              </w:rPr>
            </w:pPr>
            <w:r w:rsidRPr="00C84B37">
              <w:rPr>
                <w:color w:val="000000" w:themeColor="text1"/>
                <w:sz w:val="18"/>
                <w:szCs w:val="24"/>
                <w:lang w:val="fr-FR"/>
              </w:rPr>
              <w:t xml:space="preserve">Library from the </w:t>
            </w:r>
            <w:r w:rsidR="00B640E0" w:rsidRPr="00C84B37">
              <w:rPr>
                <w:color w:val="000000" w:themeColor="text1"/>
                <w:sz w:val="18"/>
                <w:szCs w:val="24"/>
                <w:lang w:val="fr-FR"/>
              </w:rPr>
              <w:t>Centre d'Etudes et de Recherche sur le Médicament de Normandie</w:t>
            </w:r>
            <w:r w:rsidRPr="00C84B37">
              <w:rPr>
                <w:color w:val="000000" w:themeColor="text1"/>
                <w:sz w:val="18"/>
                <w:szCs w:val="24"/>
                <w:lang w:val="fr-FR"/>
              </w:rPr>
              <w:t xml:space="preserve"> (part of the</w:t>
            </w:r>
            <w:r w:rsidR="00B640E0" w:rsidRPr="00C84B37">
              <w:rPr>
                <w:color w:val="000000" w:themeColor="text1"/>
                <w:sz w:val="18"/>
                <w:szCs w:val="24"/>
                <w:lang w:val="fr-FR"/>
              </w:rPr>
              <w:t xml:space="preserve"> </w:t>
            </w:r>
            <w:r w:rsidR="002866C9" w:rsidRPr="00C84B37">
              <w:rPr>
                <w:color w:val="000000" w:themeColor="text1"/>
                <w:sz w:val="18"/>
                <w:szCs w:val="24"/>
                <w:lang w:val="fr-FR"/>
              </w:rPr>
              <w:t>French CNRS chemical library</w:t>
            </w:r>
            <w:r w:rsidRPr="00C84B37">
              <w:rPr>
                <w:color w:val="000000" w:themeColor="text1"/>
                <w:sz w:val="18"/>
                <w:szCs w:val="24"/>
                <w:lang w:val="fr-FR"/>
              </w:rPr>
              <w:t>,</w:t>
            </w:r>
            <w:r w:rsidR="002866C9" w:rsidRPr="00C84B37">
              <w:rPr>
                <w:color w:val="000000" w:themeColor="text1"/>
                <w:sz w:val="18"/>
                <w:szCs w:val="24"/>
                <w:lang w:val="fr-FR"/>
              </w:rPr>
              <w:t xml:space="preserve"> </w:t>
            </w:r>
          </w:p>
          <w:p w14:paraId="48A39EC6" w14:textId="225E21F7" w:rsidR="002866C9" w:rsidRPr="00C84B37" w:rsidRDefault="008E5A97" w:rsidP="00FC579A">
            <w:pPr>
              <w:adjustRightInd w:val="0"/>
              <w:snapToGrid w:val="0"/>
              <w:spacing w:line="240" w:lineRule="auto"/>
              <w:jc w:val="center"/>
              <w:outlineLvl w:val="9"/>
              <w:rPr>
                <w:color w:val="000000" w:themeColor="text1"/>
                <w:sz w:val="18"/>
                <w:szCs w:val="24"/>
                <w:lang w:val="fr-FR"/>
              </w:rPr>
            </w:pPr>
            <w:r w:rsidRPr="00C84B37">
              <w:rPr>
                <w:color w:val="000000" w:themeColor="text1"/>
                <w:sz w:val="18"/>
                <w:szCs w:val="24"/>
                <w:lang w:val="fr-FR"/>
              </w:rPr>
              <w:t>http://chi</w:t>
            </w:r>
            <w:r w:rsidR="00370A05" w:rsidRPr="00C84B37">
              <w:rPr>
                <w:color w:val="000000" w:themeColor="text1"/>
                <w:sz w:val="18"/>
                <w:szCs w:val="24"/>
                <w:lang w:val="fr-FR"/>
              </w:rPr>
              <w:t>miotheque-nationale.cn.cnrs.fr</w:t>
            </w:r>
            <w:r w:rsidR="002866C9" w:rsidRPr="00C84B37">
              <w:rPr>
                <w:color w:val="000000" w:themeColor="text1"/>
                <w:sz w:val="18"/>
                <w:szCs w:val="24"/>
                <w:lang w:val="fr-FR"/>
              </w:rPr>
              <w:t>)</w:t>
            </w:r>
          </w:p>
          <w:p w14:paraId="43CF6C5D" w14:textId="77777777" w:rsidR="008E5A97" w:rsidRPr="00C84B37" w:rsidRDefault="008E5A97" w:rsidP="00FC579A">
            <w:pPr>
              <w:adjustRightInd w:val="0"/>
              <w:snapToGrid w:val="0"/>
              <w:spacing w:line="240" w:lineRule="auto"/>
              <w:jc w:val="center"/>
              <w:outlineLvl w:val="9"/>
              <w:rPr>
                <w:color w:val="000000" w:themeColor="text1"/>
                <w:sz w:val="18"/>
                <w:szCs w:val="24"/>
                <w:lang w:val="fr-FR"/>
              </w:rPr>
            </w:pPr>
          </w:p>
          <w:p w14:paraId="7F3E38D2" w14:textId="54561592"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Compounds arrayed in 96-well plates as single compounds </w:t>
            </w:r>
            <w:r w:rsidR="004D579F" w:rsidRPr="00FC579A">
              <w:rPr>
                <w:color w:val="000000" w:themeColor="text1"/>
                <w:sz w:val="18"/>
                <w:szCs w:val="24"/>
                <w:lang w:val="en-US"/>
              </w:rPr>
              <w:t xml:space="preserve">(5mM) </w:t>
            </w:r>
            <w:r w:rsidRPr="00FC579A">
              <w:rPr>
                <w:color w:val="000000" w:themeColor="text1"/>
                <w:sz w:val="18"/>
                <w:szCs w:val="24"/>
                <w:lang w:val="en-US"/>
              </w:rPr>
              <w:t>in DMSO</w:t>
            </w:r>
            <w:r w:rsidR="004D579F" w:rsidRPr="00FC579A">
              <w:rPr>
                <w:color w:val="000000" w:themeColor="text1"/>
                <w:sz w:val="18"/>
                <w:szCs w:val="24"/>
                <w:lang w:val="en-US"/>
              </w:rPr>
              <w:t xml:space="preserve"> </w:t>
            </w:r>
            <w:r w:rsidRPr="00FC579A">
              <w:rPr>
                <w:color w:val="000000" w:themeColor="text1"/>
                <w:sz w:val="18"/>
                <w:szCs w:val="24"/>
                <w:lang w:val="en-US"/>
              </w:rPr>
              <w:t xml:space="preserve"> </w:t>
            </w:r>
          </w:p>
        </w:tc>
      </w:tr>
      <w:tr w:rsidR="002866C9" w:rsidRPr="00FC579A" w14:paraId="75BD2001" w14:textId="77777777" w:rsidTr="00FC579A">
        <w:trPr>
          <w:jc w:val="center"/>
        </w:trPr>
        <w:tc>
          <w:tcPr>
            <w:tcW w:w="0" w:type="auto"/>
            <w:shd w:val="clear" w:color="auto" w:fill="auto"/>
            <w:vAlign w:val="center"/>
          </w:tcPr>
          <w:p w14:paraId="34127A78" w14:textId="05E5E36B" w:rsidR="002866C9" w:rsidRPr="00FC579A" w:rsidRDefault="000E5631"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Screening </w:t>
            </w:r>
            <w:r w:rsidR="002866C9" w:rsidRPr="00FC579A">
              <w:rPr>
                <w:color w:val="000000" w:themeColor="text1"/>
                <w:sz w:val="18"/>
                <w:szCs w:val="24"/>
                <w:lang w:val="en-US"/>
              </w:rPr>
              <w:t>process</w:t>
            </w:r>
          </w:p>
          <w:p w14:paraId="43F11A05"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tc>
        <w:tc>
          <w:tcPr>
            <w:tcW w:w="0" w:type="auto"/>
            <w:shd w:val="clear" w:color="auto" w:fill="auto"/>
            <w:vAlign w:val="center"/>
          </w:tcPr>
          <w:p w14:paraId="1380162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Format</w:t>
            </w:r>
          </w:p>
          <w:p w14:paraId="33DE6B99"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09FC924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Concentration tested</w:t>
            </w:r>
          </w:p>
          <w:p w14:paraId="39843284"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1F92B671"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Plate controls</w:t>
            </w:r>
          </w:p>
          <w:p w14:paraId="5A6DC14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3F9C8B6C"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739D84C6"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7CFB9843"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2520B2D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Reagent/compound dispensing system </w:t>
            </w:r>
          </w:p>
          <w:p w14:paraId="727ABA9F"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04E5F298" w14:textId="77777777" w:rsidR="00E7196C"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Detection instrument</w:t>
            </w:r>
          </w:p>
          <w:p w14:paraId="69566D01" w14:textId="3A45EB0E"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and software</w:t>
            </w:r>
          </w:p>
          <w:p w14:paraId="33A0BA52"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27670E60"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7649273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Normalization</w:t>
            </w:r>
          </w:p>
          <w:p w14:paraId="6F737ECA"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3CD40298"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tc>
        <w:tc>
          <w:tcPr>
            <w:tcW w:w="0" w:type="auto"/>
            <w:shd w:val="clear" w:color="auto" w:fill="auto"/>
            <w:vAlign w:val="center"/>
          </w:tcPr>
          <w:p w14:paraId="2C745AC2" w14:textId="257A636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96-well plates, </w:t>
            </w:r>
            <w:r w:rsidR="00CD40DA" w:rsidRPr="00FC579A">
              <w:rPr>
                <w:color w:val="000000" w:themeColor="text1"/>
                <w:sz w:val="18"/>
                <w:szCs w:val="24"/>
                <w:lang w:val="en-US"/>
              </w:rPr>
              <w:t xml:space="preserve">clear, flat </w:t>
            </w:r>
            <w:r w:rsidRPr="00FC579A">
              <w:rPr>
                <w:color w:val="000000" w:themeColor="text1"/>
                <w:sz w:val="18"/>
                <w:szCs w:val="24"/>
                <w:lang w:val="en-US"/>
              </w:rPr>
              <w:t>bottoms (Greiner)</w:t>
            </w:r>
          </w:p>
          <w:p w14:paraId="63441BFD" w14:textId="77777777" w:rsidR="00CD40DA" w:rsidRPr="00FC579A" w:rsidRDefault="00CD40DA" w:rsidP="00FC579A">
            <w:pPr>
              <w:adjustRightInd w:val="0"/>
              <w:snapToGrid w:val="0"/>
              <w:spacing w:line="240" w:lineRule="auto"/>
              <w:jc w:val="center"/>
              <w:outlineLvl w:val="9"/>
              <w:rPr>
                <w:color w:val="000000" w:themeColor="text1"/>
                <w:sz w:val="18"/>
                <w:szCs w:val="24"/>
                <w:lang w:val="en-US"/>
              </w:rPr>
            </w:pPr>
          </w:p>
          <w:p w14:paraId="26817717" w14:textId="7E5B5DF1" w:rsidR="002866C9" w:rsidRPr="00FC579A" w:rsidRDefault="008E5A97"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5</w:t>
            </w:r>
            <w:r w:rsidR="002866C9" w:rsidRPr="00FC579A">
              <w:rPr>
                <w:color w:val="000000" w:themeColor="text1"/>
                <w:sz w:val="18"/>
                <w:szCs w:val="24"/>
                <w:lang w:val="en-US"/>
              </w:rPr>
              <w:t xml:space="preserve"> </w:t>
            </w:r>
            <w:r w:rsidR="000672B8" w:rsidRPr="00FC579A">
              <w:rPr>
                <w:color w:val="000000" w:themeColor="text1"/>
                <w:sz w:val="18"/>
                <w:szCs w:val="24"/>
                <w:lang w:val="en-US"/>
              </w:rPr>
              <w:sym w:font="Symbol" w:char="F06D"/>
            </w:r>
            <w:r w:rsidR="000672B8" w:rsidRPr="00FC579A">
              <w:rPr>
                <w:color w:val="000000" w:themeColor="text1"/>
                <w:sz w:val="18"/>
                <w:szCs w:val="24"/>
                <w:lang w:val="en-US"/>
              </w:rPr>
              <w:t>M</w:t>
            </w:r>
            <w:r w:rsidR="002866C9" w:rsidRPr="00FC579A">
              <w:rPr>
                <w:color w:val="000000" w:themeColor="text1"/>
                <w:sz w:val="18"/>
                <w:szCs w:val="24"/>
                <w:lang w:val="en-US"/>
              </w:rPr>
              <w:t>, 0.</w:t>
            </w:r>
            <w:r w:rsidR="00CD40DA" w:rsidRPr="00FC579A">
              <w:rPr>
                <w:color w:val="000000" w:themeColor="text1"/>
                <w:sz w:val="18"/>
                <w:szCs w:val="24"/>
                <w:lang w:val="en-US"/>
              </w:rPr>
              <w:t>1</w:t>
            </w:r>
            <w:r w:rsidR="002866C9" w:rsidRPr="00FC579A">
              <w:rPr>
                <w:color w:val="000000" w:themeColor="text1"/>
                <w:sz w:val="18"/>
                <w:szCs w:val="24"/>
                <w:lang w:val="en-US"/>
              </w:rPr>
              <w:t>% DMSO</w:t>
            </w:r>
          </w:p>
          <w:p w14:paraId="4FC27A15"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72D25177" w14:textId="275745B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DMSO </w:t>
            </w:r>
            <w:r w:rsidR="00CD40DA" w:rsidRPr="00FC579A">
              <w:rPr>
                <w:color w:val="000000" w:themeColor="text1"/>
                <w:sz w:val="18"/>
                <w:szCs w:val="24"/>
                <w:lang w:val="en-US"/>
              </w:rPr>
              <w:t>0.1% was</w:t>
            </w:r>
            <w:r w:rsidRPr="00FC579A">
              <w:rPr>
                <w:color w:val="000000" w:themeColor="text1"/>
                <w:sz w:val="18"/>
                <w:szCs w:val="24"/>
                <w:lang w:val="en-US"/>
              </w:rPr>
              <w:t xml:space="preserve"> used as </w:t>
            </w:r>
            <w:r w:rsidR="00CD40DA" w:rsidRPr="00FC579A">
              <w:rPr>
                <w:color w:val="000000" w:themeColor="text1"/>
                <w:sz w:val="18"/>
                <w:szCs w:val="24"/>
                <w:lang w:val="en-US"/>
              </w:rPr>
              <w:t xml:space="preserve">proliferation control and SDS 0.1% was used </w:t>
            </w:r>
            <w:r w:rsidR="000E5631" w:rsidRPr="00FC579A">
              <w:rPr>
                <w:color w:val="000000" w:themeColor="text1"/>
                <w:sz w:val="18"/>
                <w:szCs w:val="24"/>
                <w:lang w:val="en-US"/>
              </w:rPr>
              <w:t>as a control of total cell death</w:t>
            </w:r>
            <w:r w:rsidRPr="00FC579A">
              <w:rPr>
                <w:color w:val="000000" w:themeColor="text1"/>
                <w:sz w:val="18"/>
                <w:szCs w:val="24"/>
                <w:lang w:val="en-US"/>
              </w:rPr>
              <w:t>. The</w:t>
            </w:r>
            <w:r w:rsidR="000E5631" w:rsidRPr="00FC579A">
              <w:rPr>
                <w:color w:val="000000" w:themeColor="text1"/>
                <w:sz w:val="18"/>
                <w:szCs w:val="24"/>
                <w:lang w:val="en-US"/>
              </w:rPr>
              <w:t>se controls</w:t>
            </w:r>
            <w:r w:rsidRPr="00FC579A">
              <w:rPr>
                <w:color w:val="000000" w:themeColor="text1"/>
                <w:sz w:val="18"/>
                <w:szCs w:val="24"/>
                <w:lang w:val="en-US"/>
              </w:rPr>
              <w:t xml:space="preserve"> were </w:t>
            </w:r>
            <w:r w:rsidR="00E7196C" w:rsidRPr="00FC579A">
              <w:rPr>
                <w:color w:val="000000" w:themeColor="text1"/>
                <w:sz w:val="18"/>
                <w:szCs w:val="24"/>
                <w:lang w:val="en-US"/>
              </w:rPr>
              <w:t xml:space="preserve">included </w:t>
            </w:r>
            <w:r w:rsidRPr="00FC579A">
              <w:rPr>
                <w:color w:val="000000" w:themeColor="text1"/>
                <w:sz w:val="18"/>
                <w:szCs w:val="24"/>
                <w:lang w:val="en-US"/>
              </w:rPr>
              <w:t>in each m</w:t>
            </w:r>
            <w:r w:rsidR="000E5631" w:rsidRPr="00FC579A">
              <w:rPr>
                <w:color w:val="000000" w:themeColor="text1"/>
                <w:sz w:val="18"/>
                <w:szCs w:val="24"/>
                <w:lang w:val="en-US"/>
              </w:rPr>
              <w:t>icroplate, on the outer columns</w:t>
            </w:r>
            <w:r w:rsidRPr="00FC579A">
              <w:rPr>
                <w:color w:val="000000" w:themeColor="text1"/>
                <w:sz w:val="18"/>
                <w:szCs w:val="24"/>
                <w:lang w:val="en-US"/>
              </w:rPr>
              <w:t xml:space="preserve">. </w:t>
            </w:r>
          </w:p>
          <w:p w14:paraId="1DDCC011" w14:textId="77777777" w:rsidR="000E5631" w:rsidRPr="00FC579A" w:rsidRDefault="000E5631" w:rsidP="00FC579A">
            <w:pPr>
              <w:adjustRightInd w:val="0"/>
              <w:snapToGrid w:val="0"/>
              <w:spacing w:line="240" w:lineRule="auto"/>
              <w:jc w:val="center"/>
              <w:outlineLvl w:val="9"/>
              <w:rPr>
                <w:color w:val="000000" w:themeColor="text1"/>
                <w:sz w:val="18"/>
                <w:szCs w:val="24"/>
                <w:lang w:val="en-US"/>
              </w:rPr>
            </w:pPr>
          </w:p>
          <w:p w14:paraId="63A41C3E" w14:textId="5A1A37D9"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8-channel dispensers</w:t>
            </w:r>
          </w:p>
          <w:p w14:paraId="29DC52B0"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0EA737E8" w14:textId="77777777" w:rsidR="000E5631" w:rsidRPr="00FC579A" w:rsidRDefault="000E5631" w:rsidP="00FC579A">
            <w:pPr>
              <w:adjustRightInd w:val="0"/>
              <w:snapToGrid w:val="0"/>
              <w:spacing w:line="240" w:lineRule="auto"/>
              <w:jc w:val="center"/>
              <w:outlineLvl w:val="9"/>
              <w:rPr>
                <w:color w:val="000000" w:themeColor="text1"/>
                <w:sz w:val="18"/>
                <w:szCs w:val="24"/>
                <w:lang w:val="en-US"/>
              </w:rPr>
            </w:pPr>
          </w:p>
          <w:p w14:paraId="045CED74"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FLUOstar OPTIMA microplate reader (BMG Labtechnologies)</w:t>
            </w:r>
          </w:p>
          <w:p w14:paraId="7C0E2180"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31216A23"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p w14:paraId="69F1A112" w14:textId="3ADD6CC7" w:rsidR="002866C9" w:rsidRPr="00FC579A" w:rsidRDefault="002866C9"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Raw data converted into percentage of </w:t>
            </w:r>
            <w:r w:rsidR="0017724A" w:rsidRPr="00FC579A">
              <w:rPr>
                <w:color w:val="000000" w:themeColor="text1"/>
                <w:sz w:val="18"/>
                <w:szCs w:val="24"/>
                <w:lang w:val="en-US"/>
              </w:rPr>
              <w:t>cell viability</w:t>
            </w:r>
            <w:r w:rsidRPr="00FC579A">
              <w:rPr>
                <w:color w:val="000000" w:themeColor="text1"/>
                <w:sz w:val="18"/>
                <w:szCs w:val="24"/>
                <w:lang w:val="en-US"/>
              </w:rPr>
              <w:t>, based on plate control averages</w:t>
            </w:r>
          </w:p>
        </w:tc>
      </w:tr>
      <w:tr w:rsidR="002866C9" w:rsidRPr="00FC579A" w14:paraId="58EEE6EE" w14:textId="77777777" w:rsidTr="00FC579A">
        <w:trPr>
          <w:jc w:val="center"/>
        </w:trPr>
        <w:tc>
          <w:tcPr>
            <w:tcW w:w="0" w:type="auto"/>
            <w:shd w:val="clear" w:color="auto" w:fill="auto"/>
            <w:vAlign w:val="center"/>
          </w:tcPr>
          <w:p w14:paraId="529D7203" w14:textId="2E8D3E70" w:rsidR="002866C9" w:rsidRPr="00FC579A" w:rsidRDefault="004D15EC" w:rsidP="00FC579A">
            <w:pPr>
              <w:adjustRightInd w:val="0"/>
              <w:snapToGrid w:val="0"/>
              <w:spacing w:line="240" w:lineRule="auto"/>
              <w:jc w:val="center"/>
              <w:outlineLvl w:val="9"/>
              <w:rPr>
                <w:color w:val="000000" w:themeColor="text1"/>
                <w:sz w:val="18"/>
                <w:szCs w:val="24"/>
                <w:lang w:val="en-US"/>
              </w:rPr>
            </w:pPr>
            <w:r w:rsidRPr="00FC579A">
              <w:rPr>
                <w:color w:val="000000" w:themeColor="text1"/>
                <w:sz w:val="18"/>
                <w:szCs w:val="24"/>
                <w:lang w:val="en-US"/>
              </w:rPr>
              <w:t xml:space="preserve"> </w:t>
            </w:r>
          </w:p>
        </w:tc>
        <w:tc>
          <w:tcPr>
            <w:tcW w:w="0" w:type="auto"/>
            <w:shd w:val="clear" w:color="auto" w:fill="auto"/>
            <w:vAlign w:val="center"/>
          </w:tcPr>
          <w:p w14:paraId="6BE815CE" w14:textId="77777777" w:rsidR="002866C9" w:rsidRPr="00FC579A" w:rsidRDefault="002866C9" w:rsidP="00FC579A">
            <w:pPr>
              <w:adjustRightInd w:val="0"/>
              <w:snapToGrid w:val="0"/>
              <w:spacing w:line="240" w:lineRule="auto"/>
              <w:jc w:val="center"/>
              <w:outlineLvl w:val="9"/>
              <w:rPr>
                <w:color w:val="000000" w:themeColor="text1"/>
                <w:sz w:val="18"/>
                <w:szCs w:val="24"/>
                <w:lang w:val="en-US"/>
              </w:rPr>
            </w:pPr>
          </w:p>
        </w:tc>
        <w:tc>
          <w:tcPr>
            <w:tcW w:w="0" w:type="auto"/>
            <w:shd w:val="clear" w:color="auto" w:fill="auto"/>
            <w:vAlign w:val="center"/>
          </w:tcPr>
          <w:p w14:paraId="2338E67C" w14:textId="2C5130D4" w:rsidR="002866C9" w:rsidRPr="00FC579A" w:rsidRDefault="002866C9" w:rsidP="00FC579A">
            <w:pPr>
              <w:adjustRightInd w:val="0"/>
              <w:snapToGrid w:val="0"/>
              <w:spacing w:line="240" w:lineRule="auto"/>
              <w:jc w:val="center"/>
              <w:outlineLvl w:val="9"/>
              <w:rPr>
                <w:color w:val="000000" w:themeColor="text1"/>
                <w:sz w:val="18"/>
                <w:szCs w:val="24"/>
                <w:lang w:val="en-US"/>
              </w:rPr>
            </w:pPr>
          </w:p>
        </w:tc>
      </w:tr>
    </w:tbl>
    <w:p w14:paraId="7E218B52" w14:textId="77777777" w:rsidR="00036FD5" w:rsidRDefault="00036FD5" w:rsidP="00FC579A">
      <w:pPr>
        <w:pStyle w:val="MDPI41tablecaption"/>
        <w:jc w:val="center"/>
        <w:rPr>
          <w:b/>
          <w:color w:val="000000" w:themeColor="text1"/>
          <w:szCs w:val="24"/>
        </w:rPr>
      </w:pPr>
    </w:p>
    <w:p w14:paraId="62B1B34F" w14:textId="64677091" w:rsidR="005E00D3" w:rsidRDefault="005E00D3">
      <w:pPr>
        <w:autoSpaceDE/>
        <w:autoSpaceDN/>
        <w:spacing w:line="240" w:lineRule="auto"/>
        <w:jc w:val="left"/>
        <w:outlineLvl w:val="9"/>
        <w:rPr>
          <w:rFonts w:ascii="Palatino Linotype" w:eastAsia="Times New Roman" w:hAnsi="Palatino Linotype" w:cstheme="minorBidi"/>
          <w:b/>
          <w:color w:val="000000" w:themeColor="text1"/>
          <w:sz w:val="18"/>
          <w:szCs w:val="24"/>
          <w:lang w:val="en-US" w:eastAsia="de-DE" w:bidi="en-US"/>
        </w:rPr>
      </w:pPr>
      <w:r>
        <w:rPr>
          <w:b/>
          <w:color w:val="000000" w:themeColor="text1"/>
          <w:szCs w:val="24"/>
        </w:rPr>
        <w:br w:type="page"/>
      </w:r>
    </w:p>
    <w:p w14:paraId="6F566601" w14:textId="2864C665" w:rsidR="00036FD5" w:rsidRDefault="00B53110" w:rsidP="00FC579A">
      <w:pPr>
        <w:pStyle w:val="MDPI41tablecaption"/>
        <w:jc w:val="center"/>
        <w:rPr>
          <w:ins w:id="35" w:author="Laurence" w:date="2020-06-30T16:45:00Z"/>
          <w:b/>
          <w:color w:val="000000" w:themeColor="text1"/>
          <w:szCs w:val="24"/>
        </w:rPr>
      </w:pPr>
      <w:ins w:id="36" w:author="Laurence" w:date="2020-06-30T16:45:00Z">
        <w:r>
          <w:rPr>
            <w:b/>
            <w:color w:val="000000" w:themeColor="text1"/>
            <w:szCs w:val="24"/>
          </w:rPr>
          <w:lastRenderedPageBreak/>
          <w:t>Table S3</w:t>
        </w:r>
      </w:ins>
      <w:ins w:id="37" w:author="Laurence" w:date="2020-06-30T16:49:00Z">
        <w:r w:rsidR="0013387D">
          <w:rPr>
            <w:b/>
            <w:color w:val="000000" w:themeColor="text1"/>
            <w:szCs w:val="24"/>
          </w:rPr>
          <w:t xml:space="preserve">: Carbazole-related compounds and their effect on HeLa cell </w:t>
        </w:r>
      </w:ins>
      <w:ins w:id="38" w:author="Laurence" w:date="2020-06-30T16:50:00Z">
        <w:r w:rsidR="0013387D">
          <w:rPr>
            <w:b/>
            <w:color w:val="000000" w:themeColor="text1"/>
            <w:szCs w:val="24"/>
          </w:rPr>
          <w:t>v</w:t>
        </w:r>
      </w:ins>
      <w:ins w:id="39" w:author="Laurence" w:date="2020-06-30T16:49:00Z">
        <w:r w:rsidR="0013387D">
          <w:rPr>
            <w:b/>
            <w:color w:val="000000" w:themeColor="text1"/>
            <w:szCs w:val="24"/>
          </w:rPr>
          <w:t>iability</w:t>
        </w:r>
      </w:ins>
    </w:p>
    <w:p w14:paraId="0042929E" w14:textId="45A3BCA8" w:rsidR="00B53110" w:rsidRDefault="00B53110" w:rsidP="00B53110">
      <w:pPr>
        <w:rPr>
          <w:ins w:id="40" w:author="Laurence" w:date="2020-06-30T16:45:00Z"/>
        </w:rPr>
      </w:pPr>
      <w:ins w:id="41" w:author="Laurence" w:date="2020-06-30T16:45:00Z">
        <w:r>
          <w:rPr>
            <w:noProof/>
            <w:lang w:val="fr-FR" w:eastAsia="fr-FR"/>
          </w:rPr>
          <mc:AlternateContent>
            <mc:Choice Requires="wpg">
              <w:drawing>
                <wp:anchor distT="0" distB="0" distL="114300" distR="114300" simplePos="0" relativeHeight="251659264" behindDoc="0" locked="0" layoutInCell="1" allowOverlap="1" wp14:anchorId="3630C125" wp14:editId="358949BB">
                  <wp:simplePos x="0" y="0"/>
                  <wp:positionH relativeFrom="column">
                    <wp:posOffset>1666713</wp:posOffset>
                  </wp:positionH>
                  <wp:positionV relativeFrom="paragraph">
                    <wp:posOffset>108</wp:posOffset>
                  </wp:positionV>
                  <wp:extent cx="2242854" cy="1437047"/>
                  <wp:effectExtent l="0" t="0" r="0" b="0"/>
                  <wp:wrapThrough wrapText="bothSides">
                    <wp:wrapPolygon edited="0">
                      <wp:start x="2202" y="0"/>
                      <wp:lineTo x="2202" y="20999"/>
                      <wp:lineTo x="20059" y="20999"/>
                      <wp:lineTo x="20059" y="0"/>
                      <wp:lineTo x="2202" y="0"/>
                    </wp:wrapPolygon>
                  </wp:wrapThrough>
                  <wp:docPr id="24" name="Grouper 24"/>
                  <wp:cNvGraphicFramePr/>
                  <a:graphic xmlns:a="http://schemas.openxmlformats.org/drawingml/2006/main">
                    <a:graphicData uri="http://schemas.microsoft.com/office/word/2010/wordprocessingGroup">
                      <wpg:wgp>
                        <wpg:cNvGrpSpPr/>
                        <wpg:grpSpPr>
                          <a:xfrm>
                            <a:off x="0" y="0"/>
                            <a:ext cx="2242854" cy="1437047"/>
                            <a:chOff x="24580" y="279400"/>
                            <a:chExt cx="2742010" cy="1772995"/>
                          </a:xfrm>
                        </wpg:grpSpPr>
                        <wpg:grpSp>
                          <wpg:cNvPr id="25" name="Grouper 25"/>
                          <wpg:cNvGrpSpPr/>
                          <wpg:grpSpPr>
                            <a:xfrm>
                              <a:off x="353042" y="279400"/>
                              <a:ext cx="2180681" cy="1681288"/>
                              <a:chOff x="353042" y="279400"/>
                              <a:chExt cx="2180681" cy="1681288"/>
                            </a:xfrm>
                          </wpg:grpSpPr>
                          <pic:pic xmlns:pic="http://schemas.openxmlformats.org/drawingml/2006/picture">
                            <pic:nvPicPr>
                              <pic:cNvPr id="26" name="Imag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53042" y="279400"/>
                                <a:ext cx="2180681" cy="1681288"/>
                              </a:xfrm>
                              <a:prstGeom prst="rect">
                                <a:avLst/>
                              </a:prstGeom>
                              <a:solidFill>
                                <a:schemeClr val="bg1"/>
                              </a:solidFill>
                              <a:ln>
                                <a:noFill/>
                              </a:ln>
                              <a:effectLst/>
                              <a:extLst/>
                            </pic:spPr>
                          </pic:pic>
                          <wps:wsp>
                            <wps:cNvPr id="27" name="Rectangle 27"/>
                            <wps:cNvSpPr/>
                            <wps:spPr>
                              <a:xfrm>
                                <a:off x="2308022" y="864191"/>
                                <a:ext cx="212651" cy="2977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8" name="Connecteur droit 28"/>
                          <wps:cNvCnPr/>
                          <wps:spPr>
                            <a:xfrm>
                              <a:off x="2214168" y="1451523"/>
                              <a:ext cx="130148" cy="41763"/>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29" name="Zone de texte 29"/>
                          <wps:cNvSpPr txBox="1"/>
                          <wps:spPr>
                            <a:xfrm>
                              <a:off x="2251309" y="851101"/>
                              <a:ext cx="467346" cy="305545"/>
                            </a:xfrm>
                            <a:prstGeom prst="rect">
                              <a:avLst/>
                            </a:prstGeom>
                            <a:noFill/>
                          </wps:spPr>
                          <wps:txbx>
                            <w:txbxContent>
                              <w:p w14:paraId="732E739B"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R1</w:t>
                                </w:r>
                              </w:p>
                            </w:txbxContent>
                          </wps:txbx>
                          <wps:bodyPr wrap="square" rtlCol="0">
                            <a:spAutoFit/>
                          </wps:bodyPr>
                        </wps:wsp>
                        <wps:wsp>
                          <wps:cNvPr id="30" name="Zone de texte 30"/>
                          <wps:cNvSpPr txBox="1"/>
                          <wps:spPr>
                            <a:xfrm>
                              <a:off x="2298468" y="1366043"/>
                              <a:ext cx="468122" cy="305545"/>
                            </a:xfrm>
                            <a:prstGeom prst="rect">
                              <a:avLst/>
                            </a:prstGeom>
                            <a:noFill/>
                          </wps:spPr>
                          <wps:txbx>
                            <w:txbxContent>
                              <w:p w14:paraId="5816046F"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R2</w:t>
                                </w:r>
                              </w:p>
                            </w:txbxContent>
                          </wps:txbx>
                          <wps:bodyPr wrap="square" rtlCol="0">
                            <a:spAutoFit/>
                          </wps:bodyPr>
                        </wps:wsp>
                        <wps:wsp>
                          <wps:cNvPr id="31" name="Connecteur droit 31"/>
                          <wps:cNvCnPr/>
                          <wps:spPr>
                            <a:xfrm>
                              <a:off x="2009607" y="1638535"/>
                              <a:ext cx="4998" cy="130445"/>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32" name="Zone de texte 32"/>
                          <wps:cNvSpPr txBox="1"/>
                          <wps:spPr>
                            <a:xfrm>
                              <a:off x="1888058" y="1746850"/>
                              <a:ext cx="467346" cy="305545"/>
                            </a:xfrm>
                            <a:prstGeom prst="rect">
                              <a:avLst/>
                            </a:prstGeom>
                            <a:noFill/>
                          </wps:spPr>
                          <wps:txbx>
                            <w:txbxContent>
                              <w:p w14:paraId="5FB4EB5E"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R3</w:t>
                                </w:r>
                              </w:p>
                            </w:txbxContent>
                          </wps:txbx>
                          <wps:bodyPr wrap="square" rtlCol="0">
                            <a:spAutoFit/>
                          </wps:bodyPr>
                        </wps:wsp>
                        <wps:wsp>
                          <wps:cNvPr id="33" name="Connecteur droit 33"/>
                          <wps:cNvCnPr/>
                          <wps:spPr>
                            <a:xfrm>
                              <a:off x="1891512" y="984121"/>
                              <a:ext cx="16120" cy="130445"/>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34" name="Zone de texte 34"/>
                          <wps:cNvSpPr txBox="1"/>
                          <wps:spPr>
                            <a:xfrm>
                              <a:off x="1742318" y="715493"/>
                              <a:ext cx="468122" cy="305545"/>
                            </a:xfrm>
                            <a:prstGeom prst="rect">
                              <a:avLst/>
                            </a:prstGeom>
                            <a:noFill/>
                          </wps:spPr>
                          <wps:txbx>
                            <w:txbxContent>
                              <w:p w14:paraId="3AB65535"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R4</w:t>
                                </w:r>
                              </w:p>
                            </w:txbxContent>
                          </wps:txbx>
                          <wps:bodyPr wrap="square" rtlCol="0">
                            <a:spAutoFit/>
                          </wps:bodyPr>
                        </wps:wsp>
                        <wps:wsp>
                          <wps:cNvPr id="35" name="Connecteur droit 35"/>
                          <wps:cNvCnPr/>
                          <wps:spPr>
                            <a:xfrm flipH="1">
                              <a:off x="506724" y="846719"/>
                              <a:ext cx="73270" cy="137402"/>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36" name="Connecteur droit 36"/>
                          <wps:cNvCnPr/>
                          <wps:spPr>
                            <a:xfrm flipH="1">
                              <a:off x="922896" y="560038"/>
                              <a:ext cx="164121" cy="22568"/>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37" name="Connecteur droit 37"/>
                          <wps:cNvCnPr/>
                          <wps:spPr>
                            <a:xfrm flipH="1" flipV="1">
                              <a:off x="353043" y="533368"/>
                              <a:ext cx="150753" cy="53341"/>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wps:wsp>
                          <wps:cNvPr id="38" name="Zone de texte 38"/>
                          <wps:cNvSpPr txBox="1"/>
                          <wps:spPr>
                            <a:xfrm>
                              <a:off x="315800" y="955607"/>
                              <a:ext cx="468122" cy="305545"/>
                            </a:xfrm>
                            <a:prstGeom prst="rect">
                              <a:avLst/>
                            </a:prstGeom>
                            <a:noFill/>
                          </wps:spPr>
                          <wps:txbx>
                            <w:txbxContent>
                              <w:p w14:paraId="7FEFA6D8"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R5</w:t>
                                </w:r>
                              </w:p>
                            </w:txbxContent>
                          </wps:txbx>
                          <wps:bodyPr wrap="square" rtlCol="0">
                            <a:spAutoFit/>
                          </wps:bodyPr>
                        </wps:wsp>
                        <wps:wsp>
                          <wps:cNvPr id="39" name="Zone de texte 39"/>
                          <wps:cNvSpPr txBox="1"/>
                          <wps:spPr>
                            <a:xfrm>
                              <a:off x="1044520" y="369314"/>
                              <a:ext cx="468122" cy="305545"/>
                            </a:xfrm>
                            <a:prstGeom prst="rect">
                              <a:avLst/>
                            </a:prstGeom>
                            <a:noFill/>
                          </wps:spPr>
                          <wps:txbx>
                            <w:txbxContent>
                              <w:p w14:paraId="27E0AF72"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R6</w:t>
                                </w:r>
                              </w:p>
                            </w:txbxContent>
                          </wps:txbx>
                          <wps:bodyPr wrap="square" rtlCol="0">
                            <a:spAutoFit/>
                          </wps:bodyPr>
                        </wps:wsp>
                        <wps:wsp>
                          <wps:cNvPr id="40" name="Zone de texte 40"/>
                          <wps:cNvSpPr txBox="1"/>
                          <wps:spPr>
                            <a:xfrm>
                              <a:off x="24580" y="340882"/>
                              <a:ext cx="468122" cy="305545"/>
                            </a:xfrm>
                            <a:prstGeom prst="rect">
                              <a:avLst/>
                            </a:prstGeom>
                            <a:noFill/>
                          </wps:spPr>
                          <wps:txbx>
                            <w:txbxContent>
                              <w:p w14:paraId="71B76F5E" w14:textId="77777777" w:rsidR="00505668" w:rsidRDefault="00505668" w:rsidP="00B53110">
                                <w:pPr>
                                  <w:pStyle w:val="NormalWeb"/>
                                  <w:spacing w:before="0" w:beforeAutospacing="0" w:after="0" w:afterAutospacing="0"/>
                                </w:pPr>
                                <w:r>
                                  <w:rPr>
                                    <w:rFonts w:asciiTheme="minorHAnsi" w:hAnsi="Calibri" w:cstheme="minorBidi"/>
                                    <w:b/>
                                    <w:bCs/>
                                    <w:color w:val="4BACC6" w:themeColor="accent5"/>
                                    <w:sz w:val="21"/>
                                    <w:szCs w:val="21"/>
                                  </w:rPr>
                                  <w:t>R7</w:t>
                                </w:r>
                              </w:p>
                            </w:txbxContent>
                          </wps:txbx>
                          <wps:bodyPr wrap="square" rtlCol="0">
                            <a:spAutoFit/>
                          </wps:bodyPr>
                        </wps:wsp>
                      </wpg:wgp>
                    </a:graphicData>
                  </a:graphic>
                </wp:anchor>
              </w:drawing>
            </mc:Choice>
            <mc:Fallback>
              <w:pict>
                <v:group id="Grouper 24" o:spid="_x0000_s1039" style="position:absolute;left:0;text-align:left;margin-left:131.25pt;margin-top:0;width:176.6pt;height:113.15pt;z-index:251659264" coordorigin="24580,279400" coordsize="2742010,1772995"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">
                  <v:group id="Grouper 25" o:spid="_x0000_s1040" style="position:absolute;left:353042;top:279400;width:2180681;height:1681288" coordorigin="353042,279400" coordsize="2180681,16812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shape id="Image 26" o:spid="_x0000_s1041" type="#_x0000_t75" style="position:absolute;left:353042;top:279400;width:2180681;height:16812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l&#10;vFDDAAAA2wAAAA8AAABkcnMvZG93bnJldi54bWxEj0+LwjAUxO+C3yE8wYusqVW60jWKCIKwe7D+&#10;uT+aZ9u1eSlN1O63NwuCx2HmN8MsVp2pxZ1aV1lWMBlHIIhzqysuFJyO2485COeRNdaWScEfOVgt&#10;+70Fpto+OKP7wRcilLBLUUHpfZNK6fKSDLqxbYiDd7GtQR9kW0jd4iOUm1rGUZRIgxWHhRIb2pSU&#10;Xw83oyCe/EzPs/Mo2n02dfz9u89wJjOlhoNu/QXCU+ff4Re904FL4P9L+AFy+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6W8UMMAAADbAAAADwAAAAAAAAAAAAAAAACcAgAA&#10;ZHJzL2Rvd25yZXYueG1sUEsFBgAAAAAEAAQA9wAAAIwDAAAAAA==&#10;" filled="t" fillcolor="white [3212]">
                      <v:imagedata r:id="rId23" o:title=""/>
                    </v:shape>
                    <v:rect id="Rectangle 27" o:spid="_x0000_s1042" style="position:absolute;left:2308022;top:864191;width:212651;height:2977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3BxuxAAA&#10;ANsAAAAPAAAAZHJzL2Rvd25yZXYueG1sRI9BSwMxFITvgv8hPMGLtNkW1HbbtEhB6Elx9eLtsXnd&#10;LG5eluR1u+2vbwTB4zAz3zDr7eg7NVBMbWADs2kBirgOtuXGwNfn62QBKgmyxS4wGThTgu3m9maN&#10;pQ0n/qChkkZlCKcSDTiRvtQ61Y48pmnoibN3CNGjZBkbbSOeMtx3el4UT9pjy3nBYU87R/VPdfQG&#10;lpf6XRahf3TSfi8bP3s7xOHBmPu78WUFSmiU//Bfe28NzJ/h90v+AXpz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NwcbsQAAADbAAAADwAAAAAAAAAAAAAAAACXAgAAZHJzL2Rv&#10;d25yZXYueG1sUEsFBgAAAAAEAAQA9QAAAIgDAAAAAA==&#10;" fillcolor="white [3212]" strokecolor="white [3212]" strokeweight="2pt"/>
                  </v:group>
                  <v:line id="Connecteur droit 28" o:spid="_x0000_s1043" style="position:absolute;visibility:visible;mso-wrap-style:square" from="2214168,1451523" to="2344316,14932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cPCx8MAAADbAAAADwAAAGRycy9kb3ducmV2LnhtbERPTWvCQBC9F/oflil4kbpJRK3RNRSL&#10;0EsQo4f2NmTHJDQ7G7LbJP333UOhx8f73meTacVAvWssK4gXEQji0uqGKwW36+n5BYTzyBpby6Tg&#10;hxxkh8eHPabajnyhofCVCCHsUlRQe9+lUrqyJoNuYTviwN1tb9AH2FdS9ziGcNPKJIrW0mDDoaHG&#10;jo41lV/Ft1HwdluPxbZabebxMp+2fE4+PnOj1Oxpet2B8DT5f/Gf+10rSMLY8CX8AHn4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3DwsfDAAAA2wAAAA8AAAAAAAAAAAAA&#10;AAAAoQIAAGRycy9kb3ducmV2LnhtbFBLBQYAAAAABAAEAPkAAACRAwAAAAA=&#10;" strokecolor="black [3213]" strokeweight="1pt"/>
                  <v:shape id="Zone de texte 29" o:spid="_x0000_s1044" type="#_x0000_t202" style="position:absolute;left:2251309;top:851101;width:467346;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14:paraId="732E739B"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R1</w:t>
                          </w:r>
                        </w:p>
                      </w:txbxContent>
                    </v:textbox>
                  </v:shape>
                  <v:shape id="Zone de texte 30" o:spid="_x0000_s1045" type="#_x0000_t202" style="position:absolute;left:2298468;top:1366043;width:468122;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NjtYvgAA&#10;ANsAAAAPAAAAZHJzL2Rvd25yZXYueG1sRE9Na8JAEL0X/A/LCL3VjZUWia4iVsFDL2q8D9kxG8zO&#10;huxo4r/vHgoeH+97uR58ox7UxTqwgekkA0VcBltzZaA47z/moKIgW2wCk4EnRVivRm9LzG3o+UiP&#10;k1QqhXDM0YATaXOtY+nIY5yEljhx19B5lAS7StsO+xTuG/2ZZd/aY82pwWFLW0fl7XT3BkTsZvos&#10;dj4eLsPvT++y8gsLY97Hw2YBSmiQl/jffbAGZml9+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gTY7WL4AAADbAAAADwAAAAAAAAAAAAAAAACXAgAAZHJzL2Rvd25yZXYu&#10;eG1sUEsFBgAAAAAEAAQA9QAAAIIDAAAAAA==&#10;" filled="f" stroked="f">
                    <v:textbox style="mso-fit-shape-to-text:t">
                      <w:txbxContent>
                        <w:p w14:paraId="5816046F"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R2</w:t>
                          </w:r>
                        </w:p>
                      </w:txbxContent>
                    </v:textbox>
                  </v:shape>
                  <v:line id="Connecteur droit 31" o:spid="_x0000_s1046" style="position:absolute;visibility:visible;mso-wrap-style:square" from="2009607,1638535" to="2014605,1768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D9h8UAAADbAAAADwAAAGRycy9kb3ducmV2LnhtbESPT2vCQBTE7wW/w/KEXkQ3Ueqf6CpS&#10;KXiR0uhBb4/sMwlm34bsatJv7xaEHoeZ+Q2z2nSmEg9qXGlZQTyKQBBnVpecKzgdv4ZzEM4ja6ws&#10;k4JfcrBZ995WmGjb8g89Up+LAGGXoILC+zqR0mUFGXQjWxMH72obgz7IJpe6wTbATSXHUTSVBksO&#10;CwXW9FlQdkvvRsHuNG3TRf4xG8STQ7fg7/H5cjBKvfe77RKEp87/h1/tvVYwieHvS/gBcv0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SD9h8UAAADbAAAADwAAAAAAAAAA&#10;AAAAAAChAgAAZHJzL2Rvd25yZXYueG1sUEsFBgAAAAAEAAQA+QAAAJMDAAAAAA==&#10;" strokecolor="black [3213]" strokeweight="1pt"/>
                  <v:shape id="Zone de texte 32" o:spid="_x0000_s1047" type="#_x0000_t202" style="position:absolute;left:1888058;top:1746850;width:467346;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qAC0wgAA&#10;ANsAAAAPAAAAZHJzL2Rvd25yZXYueG1sRI9Pa8JAFMTvBb/D8gq91Y2WiqSuIv4BD72o8f7IvmZD&#10;s29D9mnit3eFQo/DzPyGWawG36gbdbEObGAyzkARl8HWXBkozvv3OagoyBabwGTgThFWy9HLAnMb&#10;ej7S7SSVShCOORpwIm2udSwdeYzj0BIn7yd0HiXJrtK2wz7BfaOnWTbTHmtOCw5b2jgqf09Xb0DE&#10;rif3Yufj4TJ8b3uXlZ9YGPP2Oqy/QAkN8h/+ax+sgY8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6oALTCAAAA2wAAAA8AAAAAAAAAAAAAAAAAlwIAAGRycy9kb3du&#10;cmV2LnhtbFBLBQYAAAAABAAEAPUAAACGAwAAAAA=&#10;" filled="f" stroked="f">
                    <v:textbox style="mso-fit-shape-to-text:t">
                      <w:txbxContent>
                        <w:p w14:paraId="5FB4EB5E"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R3</w:t>
                          </w:r>
                        </w:p>
                      </w:txbxContent>
                    </v:textbox>
                  </v:shape>
                  <v:line id="Connecteur droit 33" o:spid="_x0000_s1048" style="position:absolute;visibility:visible;mso-wrap-style:square" from="1891512,984121" to="1907632,11145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r7Ga8YAAADbAAAADwAAAGRycy9kb3ducmV2LnhtbESPQWvCQBSE74X+h+UVeim60WDapK5S&#10;KoIXEdMc7O2RfU1Cs29DdjXx37tCocdhZr5hluvRtOJCvWssK5hNIxDEpdUNVwqKr+3kDYTzyBpb&#10;y6TgSg7Wq8eHJWbaDnykS+4rESDsMlRQe99lUrqyJoNuajvi4P3Y3qAPsq+k7nEIcNPKeRQl0mDD&#10;YaHGjj5rKn/zs1GwKZIhT6vF68ss3o8pH+an771R6vlp/HgH4Wn0/+G/9k4riGO4fwk/QK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a+xmvGAAAA2wAAAA8AAAAAAAAA&#10;AAAAAAAAoQIAAGRycy9kb3ducmV2LnhtbFBLBQYAAAAABAAEAPkAAACUAwAAAAA=&#10;" strokecolor="black [3213]" strokeweight="1pt"/>
                  <v:shape id="Zone de texte 34" o:spid="_x0000_s1049" type="#_x0000_t202" style="position:absolute;left:1742318;top:715493;width:468122;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T1bwgAA&#10;ANsAAAAPAAAAZHJzL2Rvd25yZXYueG1sRI9Ba8JAFITvBf/D8oTe6kZtpaSuImrBg5dqvD+yr9nQ&#10;7NuQfZr477uFgsdhZr5hluvBN+pGXawDG5hOMlDEZbA1VwaK8+fLO6goyBabwGTgThHWq9HTEnMb&#10;ev6i20kqlSAcczTgRNpc61g68hgnoSVO3nfoPEqSXaVth32C+0bPsmyhPdacFhy2tHVU/pyu3oCI&#10;3Uzvxd7Hw2U47nqXlW9YGPM8HjYfoIQGeYT/2wdrYP4K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4NPVvCAAAA2wAAAA8AAAAAAAAAAAAAAAAAlwIAAGRycy9kb3du&#10;cmV2LnhtbFBLBQYAAAAABAAEAPUAAACGAwAAAAA=&#10;" filled="f" stroked="f">
                    <v:textbox style="mso-fit-shape-to-text:t">
                      <w:txbxContent>
                        <w:p w14:paraId="3AB65535"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R4</w:t>
                          </w:r>
                        </w:p>
                      </w:txbxContent>
                    </v:textbox>
                  </v:shape>
                  <v:line id="Connecteur droit 35" o:spid="_x0000_s1050" style="position:absolute;flip:x;visibility:visible;mso-wrap-style:square" from="506724,846719" to="579994,9841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N1fMQAAADbAAAADwAAAGRycy9kb3ducmV2LnhtbESPT4vCMBTE7wt+h/AEb2uq4q5Wo4gg&#10;iKyC1Yu3R/P6B5uX2kSt334jLOxxmJnfMPNlayrxoMaVlhUM+hEI4tTqknMF59PmcwLCeWSNlWVS&#10;8CIHy0XnY46xtk8+0iPxuQgQdjEqKLyvYyldWpBB17c1cfAy2xj0QTa51A0+A9xUchhFX9JgyWGh&#10;wJrWBaXX5G4U7E7TbP2z2x9e7nY5UPYdHcfJWalet13NQHhq/X/4r73VCkZjeH8JP0A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c3V8xAAAANsAAAAPAAAAAAAAAAAA&#10;AAAAAKECAABkcnMvZG93bnJldi54bWxQSwUGAAAAAAQABAD5AAAAkgMAAAAA&#10;" strokecolor="black [3213]" strokeweight="1pt"/>
                  <v:line id="Connecteur droit 36" o:spid="_x0000_s1051" style="position:absolute;flip:x;visibility:visible;mso-wrap-style:square" from="922896,560038" to="1087017,5826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HrC8QAAADbAAAADwAAAGRycy9kb3ducmV2LnhtbESPT4vCMBTE7wt+h/AEb2uqsq5Wo4gg&#10;iLiC1Yu3R/P6B5uX2kSt334jLOxxmJnfMPNlayrxoMaVlhUM+hEI4tTqknMF59PmcwLCeWSNlWVS&#10;8CIHy0XnY46xtk8+0iPxuQgQdjEqKLyvYyldWpBB17c1cfAy2xj0QTa51A0+A9xUchhFY2mw5LBQ&#10;YE3rgtJrcjcKdqdptt7vfg4vd7scKPuOjl/JWalet13NQHhq/X/4r73VCkZjeH8JP0A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oesLxAAAANsAAAAPAAAAAAAAAAAA&#10;AAAAAKECAABkcnMvZG93bnJldi54bWxQSwUGAAAAAAQABAD5AAAAkgMAAAAA&#10;" strokecolor="black [3213]" strokeweight="1pt"/>
                  <v:line id="Connecteur droit 37" o:spid="_x0000_s1052" style="position:absolute;flip:x y;visibility:visible;mso-wrap-style:square" from="353043,533368" to="503796,5867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t5j4sIAAADbAAAADwAAAGRycy9kb3ducmV2LnhtbESP0YrCMBRE3xf8h3AXfFk0VXGVahQR&#10;RJ+ErfsB1+aalG1uShO1/r0RhH0cZuYMs1x3rhY3akPlWcFomIEgLr2u2Cj4Pe0GcxAhImusPZOC&#10;BwVYr3ofS8y1v/MP3YpoRIJwyFGBjbHJpQylJYdh6Bvi5F186zAm2RqpW7wnuKvlOMu+pcOK04LF&#10;hraWyr/i6hRc97idTs7j87y2e2ncjo5T86VU/7PbLEBE6uJ/+N0+aAWTGby+pB8gV0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t5j4sIAAADbAAAADwAAAAAAAAAAAAAA&#10;AAChAgAAZHJzL2Rvd25yZXYueG1sUEsFBgAAAAAEAAQA+QAAAJADAAAAAA==&#10;" strokecolor="black [3213]" strokeweight="1pt"/>
                  <v:shape id="Zone de texte 38" o:spid="_x0000_s1053" type="#_x0000_t202" style="position:absolute;left:315800;top:955607;width:468122;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DdevgAA&#10;ANsAAAAPAAAAZHJzL2Rvd25yZXYueG1sRE9Na8JAEL0X/A/LCL3VjZUWia4iVsFDL2q8D9kxG8zO&#10;huxo4r/vHgoeH+97uR58ox7UxTqwgekkA0VcBltzZaA47z/moKIgW2wCk4EnRVivRm9LzG3o+UiP&#10;k1QqhXDM0YATaXOtY+nIY5yEljhx19B5lAS7StsO+xTuG/2ZZd/aY82pwWFLW0fl7XT3BkTsZvos&#10;dj4eLsPvT++y8gsLY97Hw2YBSmiQl/jffbAGZmls+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f0A3Xr4AAADbAAAADwAAAAAAAAAAAAAAAACXAgAAZHJzL2Rvd25yZXYu&#10;eG1sUEsFBgAAAAAEAAQA9QAAAIIDAAAAAA==&#10;" filled="f" stroked="f">
                    <v:textbox style="mso-fit-shape-to-text:t">
                      <w:txbxContent>
                        <w:p w14:paraId="7FEFA6D8"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R5</w:t>
                          </w:r>
                        </w:p>
                      </w:txbxContent>
                    </v:textbox>
                  </v:shape>
                  <v:shape id="Zone de texte 39" o:spid="_x0000_s1054" type="#_x0000_t202" style="position:absolute;left:1044520;top:369314;width:468122;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DJLFwgAA&#10;ANsAAAAPAAAAZHJzL2Rvd25yZXYueG1sRI9Ba8JAFITvBf/D8oTe6kalxaauImrBg5dqvD+yr9nQ&#10;7NuQfZr477uFgsdhZr5hluvBN+pGXawDG5hOMlDEZbA1VwaK8+fLAlQUZItNYDJwpwjr1ehpibkN&#10;PX/R7SSVShCOORpwIm2udSwdeYyT0BIn7zt0HiXJrtK2wz7BfaNnWfamPdacFhy2tHVU/pyu3oCI&#10;3Uzvxd7Hw2U47nqXla9YGPM8HjYfoIQGeYT/2wdrYP4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AMksXCAAAA2wAAAA8AAAAAAAAAAAAAAAAAlwIAAGRycy9kb3du&#10;cmV2LnhtbFBLBQYAAAAABAAEAPUAAACGAwAAAAA=&#10;" filled="f" stroked="f">
                    <v:textbox style="mso-fit-shape-to-text:t">
                      <w:txbxContent>
                        <w:p w14:paraId="27E0AF72"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R6</w:t>
                          </w:r>
                        </w:p>
                      </w:txbxContent>
                    </v:textbox>
                  </v:shape>
                  <v:shape id="Zone de texte 40" o:spid="_x0000_s1055" type="#_x0000_t202" style="position:absolute;left:24580;top:340882;width:468122;height:305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MEglvgAA&#10;ANsAAAAPAAAAZHJzL2Rvd25yZXYueG1sRE9Na8JAEL0X/A/LCL3VjcUWia4iVsFDL2q8D9kxG8zO&#10;huxo4r/vHgoeH+97uR58ox7UxTqwgekkA0VcBltzZaA47z/moKIgW2wCk4EnRVivRm9LzG3o+UiP&#10;k1QqhXDM0YATaXOtY+nIY5yEljhx19B5lAS7StsO+xTuG/2ZZd/aY82pwWFLW0fl7XT3BkTsZvos&#10;dj4eLsPvT++y8gsLY97Hw2YBSmiQl/jffbAGZml9+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2TBIJb4AAADbAAAADwAAAAAAAAAAAAAAAACXAgAAZHJzL2Rvd25yZXYu&#10;eG1sUEsFBgAAAAAEAAQA9QAAAIIDAAAAAA==&#10;" filled="f" stroked="f">
                    <v:textbox style="mso-fit-shape-to-text:t">
                      <w:txbxContent>
                        <w:p w14:paraId="71B76F5E" w14:textId="77777777" w:rsidR="00B676AC" w:rsidRDefault="00B676AC" w:rsidP="00B53110">
                          <w:pPr>
                            <w:pStyle w:val="NormalWeb"/>
                            <w:spacing w:before="0" w:beforeAutospacing="0" w:after="0" w:afterAutospacing="0"/>
                          </w:pPr>
                          <w:r>
                            <w:rPr>
                              <w:rFonts w:asciiTheme="minorHAnsi" w:hAnsi="Calibri" w:cstheme="minorBidi"/>
                              <w:b/>
                              <w:bCs/>
                              <w:color w:val="4BACC6" w:themeColor="accent5"/>
                              <w:sz w:val="21"/>
                              <w:szCs w:val="21"/>
                            </w:rPr>
                            <w:t>R7</w:t>
                          </w:r>
                        </w:p>
                      </w:txbxContent>
                    </v:textbox>
                  </v:shape>
                  <w10:wrap type="through"/>
                </v:group>
              </w:pict>
            </mc:Fallback>
          </mc:AlternateContent>
        </w:r>
      </w:ins>
    </w:p>
    <w:p w14:paraId="14FF5B84" w14:textId="77777777" w:rsidR="00B53110" w:rsidRDefault="00B53110" w:rsidP="00B53110">
      <w:pPr>
        <w:rPr>
          <w:ins w:id="42" w:author="Laurence" w:date="2020-06-30T16:45:00Z"/>
        </w:rPr>
      </w:pPr>
    </w:p>
    <w:p w14:paraId="23669F90" w14:textId="77777777" w:rsidR="00B53110" w:rsidRDefault="00B53110" w:rsidP="00B53110">
      <w:pPr>
        <w:rPr>
          <w:ins w:id="43" w:author="Laurence" w:date="2020-06-30T16:45:00Z"/>
        </w:rPr>
      </w:pPr>
    </w:p>
    <w:p w14:paraId="33041988" w14:textId="77777777" w:rsidR="00B53110" w:rsidRDefault="00B53110" w:rsidP="00B53110">
      <w:pPr>
        <w:rPr>
          <w:ins w:id="44" w:author="Laurence" w:date="2020-06-30T16:59:00Z"/>
        </w:rPr>
      </w:pPr>
    </w:p>
    <w:p w14:paraId="18898AAC" w14:textId="77777777" w:rsidR="00C73680" w:rsidRDefault="00C73680" w:rsidP="00B53110">
      <w:pPr>
        <w:rPr>
          <w:ins w:id="45" w:author="Laurence" w:date="2020-06-30T16:59:00Z"/>
        </w:rPr>
      </w:pPr>
    </w:p>
    <w:p w14:paraId="7632831E" w14:textId="77777777" w:rsidR="00C73680" w:rsidRDefault="00C73680" w:rsidP="00B53110">
      <w:pPr>
        <w:rPr>
          <w:ins w:id="46" w:author="Laurence" w:date="2020-06-30T16:45:00Z"/>
        </w:rPr>
      </w:pPr>
    </w:p>
    <w:p w14:paraId="3F5447A1" w14:textId="77777777" w:rsidR="00B53110" w:rsidRDefault="00B53110" w:rsidP="00B53110">
      <w:pPr>
        <w:rPr>
          <w:ins w:id="47" w:author="Laurence" w:date="2020-06-30T16:45:00Z"/>
        </w:rPr>
      </w:pPr>
    </w:p>
    <w:tbl>
      <w:tblPr>
        <w:tblpPr w:leftFromText="141" w:rightFromText="141" w:vertAnchor="page" w:horzAnchor="page" w:tblpX="1232" w:tblpY="3965"/>
        <w:tblW w:w="9635" w:type="dxa"/>
        <w:tblLayout w:type="fixed"/>
        <w:tblCellMar>
          <w:left w:w="70" w:type="dxa"/>
          <w:right w:w="70" w:type="dxa"/>
        </w:tblCellMar>
        <w:tblLook w:val="04A0" w:firstRow="1" w:lastRow="0" w:firstColumn="1" w:lastColumn="0" w:noHBand="0" w:noVBand="1"/>
      </w:tblPr>
      <w:tblGrid>
        <w:gridCol w:w="1426"/>
        <w:gridCol w:w="995"/>
        <w:gridCol w:w="992"/>
        <w:gridCol w:w="992"/>
        <w:gridCol w:w="992"/>
        <w:gridCol w:w="993"/>
        <w:gridCol w:w="992"/>
        <w:gridCol w:w="994"/>
        <w:gridCol w:w="1259"/>
      </w:tblGrid>
      <w:tr w:rsidR="00B53110" w:rsidRPr="00376469" w14:paraId="55926BB2" w14:textId="77777777" w:rsidTr="002F0EAD">
        <w:trPr>
          <w:trHeight w:val="396"/>
          <w:ins w:id="48" w:author="Laurence" w:date="2020-06-30T16:45:00Z"/>
        </w:trPr>
        <w:tc>
          <w:tcPr>
            <w:tcW w:w="1426" w:type="dxa"/>
            <w:tcBorders>
              <w:top w:val="single" w:sz="4" w:space="0" w:color="FFFFFF" w:themeColor="background1"/>
              <w:left w:val="single" w:sz="4" w:space="0" w:color="FFFFFF" w:themeColor="background1"/>
              <w:bottom w:val="single" w:sz="4" w:space="0" w:color="000000"/>
              <w:right w:val="single" w:sz="4" w:space="0" w:color="000000"/>
            </w:tcBorders>
            <w:shd w:val="clear" w:color="auto" w:fill="auto"/>
            <w:noWrap/>
            <w:vAlign w:val="bottom"/>
            <w:hideMark/>
          </w:tcPr>
          <w:p w14:paraId="1F4CC16F" w14:textId="77777777" w:rsidR="00B53110" w:rsidRPr="00376469" w:rsidRDefault="00B53110" w:rsidP="00B53110">
            <w:pPr>
              <w:spacing w:line="240" w:lineRule="auto"/>
              <w:jc w:val="left"/>
              <w:rPr>
                <w:ins w:id="49" w:author="Laurence" w:date="2020-06-30T16:45:00Z"/>
                <w:rFonts w:ascii="Arial" w:hAnsi="Arial"/>
                <w:color w:val="auto"/>
                <w:sz w:val="20"/>
                <w:lang w:val="fr-FR" w:eastAsia="fr-FR"/>
              </w:rPr>
            </w:pPr>
          </w:p>
        </w:tc>
        <w:tc>
          <w:tcPr>
            <w:tcW w:w="6950" w:type="dxa"/>
            <w:gridSpan w:val="7"/>
            <w:tcBorders>
              <w:top w:val="single" w:sz="4" w:space="0" w:color="000000"/>
              <w:left w:val="single" w:sz="4" w:space="0" w:color="000000"/>
              <w:right w:val="single" w:sz="4" w:space="0" w:color="000000"/>
            </w:tcBorders>
            <w:shd w:val="clear" w:color="auto" w:fill="auto"/>
            <w:noWrap/>
            <w:vAlign w:val="center"/>
            <w:hideMark/>
          </w:tcPr>
          <w:p w14:paraId="5EA57FE9" w14:textId="77777777" w:rsidR="00B53110" w:rsidRPr="00376469" w:rsidRDefault="00B53110" w:rsidP="00B53110">
            <w:pPr>
              <w:spacing w:line="240" w:lineRule="auto"/>
              <w:jc w:val="center"/>
              <w:rPr>
                <w:ins w:id="50" w:author="Laurence" w:date="2020-06-30T16:45:00Z"/>
                <w:rFonts w:ascii="Arial" w:eastAsia="Times New Roman" w:hAnsi="Arial"/>
                <w:sz w:val="20"/>
                <w:lang w:eastAsia="fr-FR"/>
              </w:rPr>
            </w:pPr>
            <w:ins w:id="51" w:author="Laurence" w:date="2020-06-30T16:45:00Z">
              <w:r w:rsidRPr="00376469">
                <w:rPr>
                  <w:rFonts w:ascii="Arial" w:eastAsia="Times New Roman" w:hAnsi="Arial"/>
                  <w:sz w:val="20"/>
                  <w:lang w:eastAsia="fr-FR"/>
                </w:rPr>
                <w:t>Substituents at position</w:t>
              </w:r>
            </w:ins>
          </w:p>
        </w:tc>
        <w:tc>
          <w:tcPr>
            <w:tcW w:w="1259" w:type="dxa"/>
            <w:tcBorders>
              <w:top w:val="single" w:sz="4" w:space="0" w:color="auto"/>
              <w:left w:val="single" w:sz="4" w:space="0" w:color="000000"/>
              <w:right w:val="single" w:sz="4" w:space="0" w:color="auto"/>
            </w:tcBorders>
            <w:vAlign w:val="center"/>
          </w:tcPr>
          <w:p w14:paraId="0E28FD84" w14:textId="33772553" w:rsidR="00B53110" w:rsidRPr="0013387D" w:rsidRDefault="0013387D" w:rsidP="00B53110">
            <w:pPr>
              <w:spacing w:line="240" w:lineRule="auto"/>
              <w:jc w:val="center"/>
              <w:rPr>
                <w:ins w:id="52" w:author="Laurence" w:date="2020-06-30T16:45:00Z"/>
                <w:rFonts w:ascii="Arial" w:eastAsia="Times New Roman" w:hAnsi="Arial"/>
                <w:sz w:val="20"/>
                <w:lang w:val="fr-FR" w:eastAsia="fr-FR"/>
              </w:rPr>
            </w:pPr>
            <w:ins w:id="53" w:author="Laurence" w:date="2020-06-30T16:50:00Z">
              <w:r w:rsidRPr="0013387D">
                <w:rPr>
                  <w:rFonts w:ascii="Arial" w:hAnsi="Arial"/>
                  <w:color w:val="000000" w:themeColor="text1"/>
                  <w:sz w:val="20"/>
                </w:rPr>
                <w:t>HeLa cell</w:t>
              </w:r>
            </w:ins>
            <w:ins w:id="54" w:author="Laurence" w:date="2020-06-30T16:51:00Z">
              <w:r>
                <w:rPr>
                  <w:rFonts w:ascii="Arial" w:hAnsi="Arial"/>
                  <w:color w:val="000000" w:themeColor="text1"/>
                  <w:sz w:val="20"/>
                </w:rPr>
                <w:t>s</w:t>
              </w:r>
            </w:ins>
            <w:ins w:id="55" w:author="Laurence" w:date="2020-06-30T16:50:00Z">
              <w:r w:rsidRPr="0013387D">
                <w:rPr>
                  <w:rFonts w:ascii="Arial" w:hAnsi="Arial"/>
                  <w:color w:val="000000" w:themeColor="text1"/>
                  <w:sz w:val="20"/>
                </w:rPr>
                <w:t xml:space="preserve"> viability</w:t>
              </w:r>
            </w:ins>
          </w:p>
        </w:tc>
      </w:tr>
      <w:tr w:rsidR="00B53110" w:rsidRPr="00376469" w14:paraId="273D684A" w14:textId="77777777" w:rsidTr="00B53110">
        <w:trPr>
          <w:trHeight w:val="380"/>
          <w:ins w:id="56" w:author="Laurence" w:date="2020-06-30T16:45:00Z"/>
        </w:trPr>
        <w:tc>
          <w:tcPr>
            <w:tcW w:w="1426"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D3A7516" w14:textId="77777777" w:rsidR="00B53110" w:rsidRPr="00376469" w:rsidRDefault="00B53110" w:rsidP="00B53110">
            <w:pPr>
              <w:spacing w:line="240" w:lineRule="auto"/>
              <w:jc w:val="center"/>
              <w:rPr>
                <w:ins w:id="57" w:author="Laurence" w:date="2020-06-30T16:45:00Z"/>
                <w:rFonts w:ascii="Arial" w:eastAsia="Times New Roman" w:hAnsi="Arial"/>
                <w:sz w:val="20"/>
                <w:lang w:val="fr-FR" w:eastAsia="fr-FR"/>
              </w:rPr>
            </w:pPr>
            <w:ins w:id="58" w:author="Laurence" w:date="2020-06-30T16:45:00Z">
              <w:r w:rsidRPr="00376469">
                <w:rPr>
                  <w:rFonts w:ascii="Arial" w:eastAsia="Times New Roman" w:hAnsi="Arial"/>
                  <w:sz w:val="20"/>
                  <w:lang w:val="fr-FR" w:eastAsia="fr-FR"/>
                </w:rPr>
                <w:t>Compound</w:t>
              </w:r>
            </w:ins>
          </w:p>
        </w:tc>
        <w:tc>
          <w:tcPr>
            <w:tcW w:w="995" w:type="dxa"/>
            <w:tcBorders>
              <w:top w:val="single" w:sz="4" w:space="0" w:color="000000"/>
              <w:left w:val="single" w:sz="4" w:space="0" w:color="000000"/>
              <w:bottom w:val="single" w:sz="4" w:space="0" w:color="000000"/>
              <w:right w:val="single" w:sz="4" w:space="0" w:color="F2F2F2" w:themeColor="background1" w:themeShade="F2"/>
            </w:tcBorders>
            <w:shd w:val="clear" w:color="auto" w:fill="auto"/>
            <w:noWrap/>
            <w:vAlign w:val="center"/>
            <w:hideMark/>
          </w:tcPr>
          <w:p w14:paraId="76AABCA2" w14:textId="77777777" w:rsidR="00B53110" w:rsidRPr="00376469" w:rsidRDefault="00B53110" w:rsidP="00B53110">
            <w:pPr>
              <w:spacing w:line="240" w:lineRule="auto"/>
              <w:jc w:val="center"/>
              <w:rPr>
                <w:ins w:id="59" w:author="Laurence" w:date="2020-06-30T16:45:00Z"/>
                <w:rFonts w:ascii="Arial" w:eastAsia="Times New Roman" w:hAnsi="Arial"/>
                <w:sz w:val="20"/>
                <w:lang w:val="fr-FR" w:eastAsia="fr-FR"/>
              </w:rPr>
            </w:pPr>
            <w:ins w:id="60" w:author="Laurence" w:date="2020-06-30T16:45:00Z">
              <w:r w:rsidRPr="00376469">
                <w:rPr>
                  <w:rFonts w:ascii="Arial" w:eastAsia="Times New Roman" w:hAnsi="Arial"/>
                  <w:sz w:val="20"/>
                  <w:lang w:val="fr-FR" w:eastAsia="fr-FR"/>
                </w:rPr>
                <w:t>R1</w:t>
              </w:r>
            </w:ins>
          </w:p>
        </w:tc>
        <w:tc>
          <w:tcPr>
            <w:tcW w:w="992" w:type="dxa"/>
            <w:tcBorders>
              <w:top w:val="single" w:sz="4" w:space="0" w:color="00000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0F138592" w14:textId="77777777" w:rsidR="00B53110" w:rsidRPr="00376469" w:rsidRDefault="00B53110" w:rsidP="00B53110">
            <w:pPr>
              <w:spacing w:line="240" w:lineRule="auto"/>
              <w:jc w:val="center"/>
              <w:rPr>
                <w:ins w:id="61" w:author="Laurence" w:date="2020-06-30T16:45:00Z"/>
                <w:rFonts w:ascii="Arial" w:eastAsia="Times New Roman" w:hAnsi="Arial"/>
                <w:sz w:val="20"/>
                <w:lang w:val="fr-FR" w:eastAsia="fr-FR"/>
              </w:rPr>
            </w:pPr>
            <w:ins w:id="62" w:author="Laurence" w:date="2020-06-30T16:45:00Z">
              <w:r w:rsidRPr="00376469">
                <w:rPr>
                  <w:rFonts w:ascii="Arial" w:eastAsia="Times New Roman" w:hAnsi="Arial"/>
                  <w:sz w:val="20"/>
                  <w:lang w:val="fr-FR" w:eastAsia="fr-FR"/>
                </w:rPr>
                <w:t>R2</w:t>
              </w:r>
            </w:ins>
          </w:p>
        </w:tc>
        <w:tc>
          <w:tcPr>
            <w:tcW w:w="992" w:type="dxa"/>
            <w:tcBorders>
              <w:top w:val="single" w:sz="4" w:space="0" w:color="00000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7AF7E91C" w14:textId="77777777" w:rsidR="00B53110" w:rsidRPr="00376469" w:rsidRDefault="00B53110" w:rsidP="00B53110">
            <w:pPr>
              <w:spacing w:line="240" w:lineRule="auto"/>
              <w:jc w:val="center"/>
              <w:rPr>
                <w:ins w:id="63" w:author="Laurence" w:date="2020-06-30T16:45:00Z"/>
                <w:rFonts w:ascii="Arial" w:eastAsia="Times New Roman" w:hAnsi="Arial"/>
                <w:sz w:val="20"/>
                <w:lang w:val="fr-FR" w:eastAsia="fr-FR"/>
              </w:rPr>
            </w:pPr>
            <w:ins w:id="64" w:author="Laurence" w:date="2020-06-30T16:45:00Z">
              <w:r w:rsidRPr="00376469">
                <w:rPr>
                  <w:rFonts w:ascii="Arial" w:eastAsia="Times New Roman" w:hAnsi="Arial"/>
                  <w:sz w:val="20"/>
                  <w:lang w:val="fr-FR" w:eastAsia="fr-FR"/>
                </w:rPr>
                <w:t>R3</w:t>
              </w:r>
            </w:ins>
          </w:p>
        </w:tc>
        <w:tc>
          <w:tcPr>
            <w:tcW w:w="992" w:type="dxa"/>
            <w:tcBorders>
              <w:top w:val="single" w:sz="4" w:space="0" w:color="00000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13B6C46C" w14:textId="77777777" w:rsidR="00B53110" w:rsidRPr="00376469" w:rsidRDefault="00B53110" w:rsidP="00B53110">
            <w:pPr>
              <w:spacing w:line="240" w:lineRule="auto"/>
              <w:jc w:val="center"/>
              <w:rPr>
                <w:ins w:id="65" w:author="Laurence" w:date="2020-06-30T16:45:00Z"/>
                <w:rFonts w:ascii="Arial" w:eastAsia="Times New Roman" w:hAnsi="Arial"/>
                <w:sz w:val="20"/>
                <w:lang w:val="fr-FR" w:eastAsia="fr-FR"/>
              </w:rPr>
            </w:pPr>
            <w:ins w:id="66" w:author="Laurence" w:date="2020-06-30T16:45:00Z">
              <w:r w:rsidRPr="00376469">
                <w:rPr>
                  <w:rFonts w:ascii="Arial" w:eastAsia="Times New Roman" w:hAnsi="Arial"/>
                  <w:sz w:val="20"/>
                  <w:lang w:val="fr-FR" w:eastAsia="fr-FR"/>
                </w:rPr>
                <w:t>R4</w:t>
              </w:r>
            </w:ins>
          </w:p>
        </w:tc>
        <w:tc>
          <w:tcPr>
            <w:tcW w:w="993" w:type="dxa"/>
            <w:tcBorders>
              <w:top w:val="single" w:sz="4" w:space="0" w:color="00000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659A106A" w14:textId="77777777" w:rsidR="00B53110" w:rsidRPr="00376469" w:rsidRDefault="00B53110" w:rsidP="00B53110">
            <w:pPr>
              <w:spacing w:line="240" w:lineRule="auto"/>
              <w:jc w:val="center"/>
              <w:rPr>
                <w:ins w:id="67" w:author="Laurence" w:date="2020-06-30T16:45:00Z"/>
                <w:rFonts w:ascii="Arial" w:eastAsia="Times New Roman" w:hAnsi="Arial"/>
                <w:sz w:val="20"/>
                <w:lang w:val="fr-FR" w:eastAsia="fr-FR"/>
              </w:rPr>
            </w:pPr>
            <w:ins w:id="68" w:author="Laurence" w:date="2020-06-30T16:45:00Z">
              <w:r w:rsidRPr="00376469">
                <w:rPr>
                  <w:rFonts w:ascii="Arial" w:eastAsia="Times New Roman" w:hAnsi="Arial"/>
                  <w:sz w:val="20"/>
                  <w:lang w:val="fr-FR" w:eastAsia="fr-FR"/>
                </w:rPr>
                <w:t>R5</w:t>
              </w:r>
            </w:ins>
          </w:p>
        </w:tc>
        <w:tc>
          <w:tcPr>
            <w:tcW w:w="992" w:type="dxa"/>
            <w:tcBorders>
              <w:top w:val="single" w:sz="4" w:space="0" w:color="00000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6274A0A7" w14:textId="77777777" w:rsidR="00B53110" w:rsidRPr="00376469" w:rsidRDefault="00B53110" w:rsidP="00B53110">
            <w:pPr>
              <w:spacing w:line="240" w:lineRule="auto"/>
              <w:jc w:val="center"/>
              <w:rPr>
                <w:ins w:id="69" w:author="Laurence" w:date="2020-06-30T16:45:00Z"/>
                <w:rFonts w:ascii="Arial" w:eastAsia="Times New Roman" w:hAnsi="Arial"/>
                <w:sz w:val="20"/>
                <w:lang w:val="fr-FR" w:eastAsia="fr-FR"/>
              </w:rPr>
            </w:pPr>
            <w:ins w:id="70" w:author="Laurence" w:date="2020-06-30T16:45:00Z">
              <w:r w:rsidRPr="00376469">
                <w:rPr>
                  <w:rFonts w:ascii="Arial" w:eastAsia="Times New Roman" w:hAnsi="Arial"/>
                  <w:sz w:val="20"/>
                  <w:lang w:val="fr-FR" w:eastAsia="fr-FR"/>
                </w:rPr>
                <w:t>R6</w:t>
              </w:r>
            </w:ins>
          </w:p>
        </w:tc>
        <w:tc>
          <w:tcPr>
            <w:tcW w:w="994" w:type="dxa"/>
            <w:tcBorders>
              <w:top w:val="single" w:sz="4" w:space="0" w:color="000000"/>
              <w:left w:val="single" w:sz="4" w:space="0" w:color="F2F2F2" w:themeColor="background1" w:themeShade="F2"/>
              <w:bottom w:val="single" w:sz="4" w:space="0" w:color="000000"/>
              <w:right w:val="single" w:sz="4" w:space="0" w:color="000000"/>
            </w:tcBorders>
            <w:shd w:val="clear" w:color="auto" w:fill="auto"/>
            <w:noWrap/>
            <w:vAlign w:val="center"/>
            <w:hideMark/>
          </w:tcPr>
          <w:p w14:paraId="2F4400F5" w14:textId="77777777" w:rsidR="00B53110" w:rsidRPr="00376469" w:rsidRDefault="00B53110" w:rsidP="00B53110">
            <w:pPr>
              <w:spacing w:line="240" w:lineRule="auto"/>
              <w:jc w:val="center"/>
              <w:rPr>
                <w:ins w:id="71" w:author="Laurence" w:date="2020-06-30T16:45:00Z"/>
                <w:rFonts w:ascii="Arial" w:eastAsia="Times New Roman" w:hAnsi="Arial"/>
                <w:sz w:val="20"/>
                <w:lang w:val="fr-FR" w:eastAsia="fr-FR"/>
              </w:rPr>
            </w:pPr>
            <w:ins w:id="72" w:author="Laurence" w:date="2020-06-30T16:45:00Z">
              <w:r w:rsidRPr="00376469">
                <w:rPr>
                  <w:rFonts w:ascii="Arial" w:eastAsia="Times New Roman" w:hAnsi="Arial"/>
                  <w:sz w:val="20"/>
                  <w:lang w:val="fr-FR" w:eastAsia="fr-FR"/>
                </w:rPr>
                <w:t>R7</w:t>
              </w:r>
            </w:ins>
          </w:p>
        </w:tc>
        <w:tc>
          <w:tcPr>
            <w:tcW w:w="1259" w:type="dxa"/>
            <w:tcBorders>
              <w:top w:val="single" w:sz="4" w:space="0" w:color="000000"/>
              <w:left w:val="single" w:sz="4" w:space="0" w:color="F2F2F2" w:themeColor="background1" w:themeShade="F2"/>
              <w:bottom w:val="single" w:sz="4" w:space="0" w:color="000000"/>
              <w:right w:val="single" w:sz="4" w:space="0" w:color="000000"/>
            </w:tcBorders>
            <w:vAlign w:val="center"/>
          </w:tcPr>
          <w:p w14:paraId="5EE58C1F" w14:textId="23290F2D" w:rsidR="00B53110" w:rsidRPr="00376469" w:rsidRDefault="00C73680" w:rsidP="00B53110">
            <w:pPr>
              <w:spacing w:line="240" w:lineRule="auto"/>
              <w:jc w:val="center"/>
              <w:rPr>
                <w:ins w:id="73" w:author="Laurence" w:date="2020-06-30T16:45:00Z"/>
                <w:rFonts w:ascii="Arial" w:eastAsia="Times New Roman" w:hAnsi="Arial"/>
                <w:sz w:val="20"/>
                <w:lang w:val="fr-FR" w:eastAsia="fr-FR"/>
              </w:rPr>
            </w:pPr>
            <w:ins w:id="74" w:author="Laurence" w:date="2020-06-30T16:58:00Z">
              <w:r>
                <w:rPr>
                  <w:rFonts w:ascii="Arial" w:eastAsia="Times New Roman" w:hAnsi="Arial"/>
                  <w:sz w:val="20"/>
                  <w:lang w:val="fr-FR" w:eastAsia="fr-FR"/>
                </w:rPr>
                <w:t>GI</w:t>
              </w:r>
            </w:ins>
            <w:ins w:id="75" w:author="Laurence" w:date="2020-06-30T16:45:00Z">
              <w:r w:rsidR="00B53110">
                <w:rPr>
                  <w:rFonts w:ascii="Arial" w:eastAsia="Times New Roman" w:hAnsi="Arial"/>
                  <w:sz w:val="20"/>
                  <w:lang w:val="fr-FR" w:eastAsia="fr-FR"/>
                </w:rPr>
                <w:t>50 (µM)</w:t>
              </w:r>
            </w:ins>
          </w:p>
        </w:tc>
      </w:tr>
      <w:tr w:rsidR="00B53110" w:rsidRPr="00376469" w14:paraId="24ACD4EA" w14:textId="77777777" w:rsidTr="00B53110">
        <w:trPr>
          <w:trHeight w:val="320"/>
          <w:ins w:id="76" w:author="Laurence" w:date="2020-06-30T16:45:00Z"/>
        </w:trPr>
        <w:tc>
          <w:tcPr>
            <w:tcW w:w="1426" w:type="dxa"/>
            <w:tcBorders>
              <w:top w:val="single" w:sz="4" w:space="0" w:color="000000"/>
              <w:left w:val="single" w:sz="4" w:space="0" w:color="000000"/>
              <w:bottom w:val="single" w:sz="4" w:space="0" w:color="808080" w:themeColor="background1" w:themeShade="80"/>
              <w:right w:val="single" w:sz="4" w:space="0" w:color="000000"/>
            </w:tcBorders>
            <w:shd w:val="clear" w:color="auto" w:fill="auto"/>
            <w:noWrap/>
            <w:vAlign w:val="center"/>
            <w:hideMark/>
          </w:tcPr>
          <w:p w14:paraId="79D6AF5A" w14:textId="77777777" w:rsidR="00B53110" w:rsidRPr="00376469" w:rsidRDefault="00B53110" w:rsidP="00B53110">
            <w:pPr>
              <w:spacing w:line="240" w:lineRule="auto"/>
              <w:jc w:val="center"/>
              <w:rPr>
                <w:ins w:id="77" w:author="Laurence" w:date="2020-06-30T16:45:00Z"/>
                <w:rFonts w:ascii="Arial" w:eastAsia="Times New Roman" w:hAnsi="Arial"/>
                <w:sz w:val="20"/>
                <w:lang w:val="fr-FR" w:eastAsia="fr-FR"/>
              </w:rPr>
            </w:pPr>
            <w:ins w:id="78" w:author="Laurence" w:date="2020-06-30T16:45:00Z">
              <w:r>
                <w:rPr>
                  <w:rFonts w:ascii="Arial" w:eastAsia="Times New Roman" w:hAnsi="Arial"/>
                  <w:sz w:val="20"/>
                  <w:lang w:val="fr-FR" w:eastAsia="fr-FR"/>
                </w:rPr>
                <w:t>Carba1</w:t>
              </w:r>
            </w:ins>
          </w:p>
        </w:tc>
        <w:tc>
          <w:tcPr>
            <w:tcW w:w="995" w:type="dxa"/>
            <w:tcBorders>
              <w:top w:val="single" w:sz="4" w:space="0" w:color="00000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3C12130C" w14:textId="77777777" w:rsidR="00B53110" w:rsidRPr="00376469" w:rsidRDefault="00B53110" w:rsidP="00B53110">
            <w:pPr>
              <w:spacing w:line="240" w:lineRule="auto"/>
              <w:jc w:val="center"/>
              <w:rPr>
                <w:ins w:id="79" w:author="Laurence" w:date="2020-06-30T16:45:00Z"/>
                <w:rFonts w:ascii="Arial" w:eastAsia="Times New Roman" w:hAnsi="Arial"/>
                <w:sz w:val="20"/>
                <w:lang w:val="fr-FR" w:eastAsia="fr-FR"/>
              </w:rPr>
            </w:pPr>
            <w:ins w:id="80" w:author="Laurence" w:date="2020-06-30T16:45:00Z">
              <w:r w:rsidRPr="00376469">
                <w:rPr>
                  <w:rFonts w:ascii="Arial" w:eastAsia="Times New Roman" w:hAnsi="Arial"/>
                  <w:sz w:val="20"/>
                  <w:lang w:val="fr-FR" w:eastAsia="fr-FR"/>
                </w:rPr>
                <w:t>Cl</w:t>
              </w:r>
            </w:ins>
          </w:p>
        </w:tc>
        <w:tc>
          <w:tcPr>
            <w:tcW w:w="992" w:type="dxa"/>
            <w:tcBorders>
              <w:top w:val="single" w:sz="4" w:space="0" w:color="00000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C7176DF" w14:textId="77777777" w:rsidR="00B53110" w:rsidRPr="00376469" w:rsidRDefault="00B53110" w:rsidP="00B53110">
            <w:pPr>
              <w:spacing w:line="240" w:lineRule="auto"/>
              <w:jc w:val="center"/>
              <w:rPr>
                <w:ins w:id="81" w:author="Laurence" w:date="2020-06-30T16:45:00Z"/>
                <w:rFonts w:ascii="Arial" w:eastAsia="Times New Roman" w:hAnsi="Arial"/>
                <w:sz w:val="20"/>
                <w:lang w:val="fr-FR" w:eastAsia="fr-FR"/>
              </w:rPr>
            </w:pPr>
            <w:ins w:id="82" w:author="Laurence" w:date="2020-06-30T16:45:00Z">
              <w:r w:rsidRPr="00376469">
                <w:rPr>
                  <w:rFonts w:ascii="Arial" w:eastAsia="Times New Roman" w:hAnsi="Arial"/>
                  <w:sz w:val="20"/>
                  <w:lang w:val="fr-FR" w:eastAsia="fr-FR"/>
                </w:rPr>
                <w:t>H</w:t>
              </w:r>
            </w:ins>
          </w:p>
        </w:tc>
        <w:tc>
          <w:tcPr>
            <w:tcW w:w="992" w:type="dxa"/>
            <w:tcBorders>
              <w:top w:val="single" w:sz="4" w:space="0" w:color="00000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7EA15BD" w14:textId="77777777" w:rsidR="00B53110" w:rsidRPr="00376469" w:rsidRDefault="00B53110" w:rsidP="00B53110">
            <w:pPr>
              <w:spacing w:line="240" w:lineRule="auto"/>
              <w:jc w:val="center"/>
              <w:rPr>
                <w:ins w:id="83" w:author="Laurence" w:date="2020-06-30T16:45:00Z"/>
                <w:rFonts w:ascii="Arial" w:eastAsia="Times New Roman" w:hAnsi="Arial"/>
                <w:sz w:val="20"/>
                <w:lang w:val="fr-FR" w:eastAsia="fr-FR"/>
              </w:rPr>
            </w:pPr>
            <w:ins w:id="84" w:author="Laurence" w:date="2020-06-30T16:45:00Z">
              <w:r w:rsidRPr="00376469">
                <w:rPr>
                  <w:rFonts w:ascii="Arial" w:eastAsia="Times New Roman" w:hAnsi="Arial"/>
                  <w:sz w:val="20"/>
                  <w:lang w:val="fr-FR" w:eastAsia="fr-FR"/>
                </w:rPr>
                <w:t>H</w:t>
              </w:r>
            </w:ins>
          </w:p>
        </w:tc>
        <w:tc>
          <w:tcPr>
            <w:tcW w:w="992" w:type="dxa"/>
            <w:tcBorders>
              <w:top w:val="single" w:sz="4" w:space="0" w:color="00000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A50CD7F" w14:textId="77777777" w:rsidR="00B53110" w:rsidRPr="00376469" w:rsidRDefault="00B53110" w:rsidP="00B53110">
            <w:pPr>
              <w:spacing w:line="240" w:lineRule="auto"/>
              <w:jc w:val="center"/>
              <w:rPr>
                <w:ins w:id="85" w:author="Laurence" w:date="2020-06-30T16:45:00Z"/>
                <w:rFonts w:ascii="Arial" w:eastAsia="Times New Roman" w:hAnsi="Arial"/>
                <w:sz w:val="20"/>
                <w:lang w:val="fr-FR" w:eastAsia="fr-FR"/>
              </w:rPr>
            </w:pPr>
            <w:ins w:id="86" w:author="Laurence" w:date="2020-06-30T16:45:00Z">
              <w:r w:rsidRPr="00376469">
                <w:rPr>
                  <w:rFonts w:ascii="Arial" w:eastAsia="Times New Roman" w:hAnsi="Arial"/>
                  <w:sz w:val="20"/>
                  <w:lang w:val="fr-FR" w:eastAsia="fr-FR"/>
                </w:rPr>
                <w:t>H</w:t>
              </w:r>
            </w:ins>
          </w:p>
        </w:tc>
        <w:tc>
          <w:tcPr>
            <w:tcW w:w="993" w:type="dxa"/>
            <w:tcBorders>
              <w:top w:val="single" w:sz="4" w:space="0" w:color="00000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8E8792D" w14:textId="77777777" w:rsidR="00B53110" w:rsidRPr="00376469" w:rsidRDefault="00B53110" w:rsidP="00B53110">
            <w:pPr>
              <w:spacing w:line="240" w:lineRule="auto"/>
              <w:jc w:val="center"/>
              <w:rPr>
                <w:ins w:id="87" w:author="Laurence" w:date="2020-06-30T16:45:00Z"/>
                <w:rFonts w:ascii="Arial" w:eastAsia="Times New Roman" w:hAnsi="Arial"/>
                <w:sz w:val="20"/>
                <w:lang w:val="fr-FR" w:eastAsia="fr-FR"/>
              </w:rPr>
            </w:pPr>
            <w:ins w:id="88" w:author="Laurence" w:date="2020-06-30T16:45:00Z">
              <w:r w:rsidRPr="00376469">
                <w:rPr>
                  <w:rFonts w:ascii="Arial" w:eastAsia="Times New Roman" w:hAnsi="Arial"/>
                  <w:sz w:val="20"/>
                  <w:lang w:val="fr-FR" w:eastAsia="fr-FR"/>
                </w:rPr>
                <w:t>H</w:t>
              </w:r>
            </w:ins>
          </w:p>
        </w:tc>
        <w:tc>
          <w:tcPr>
            <w:tcW w:w="992" w:type="dxa"/>
            <w:tcBorders>
              <w:top w:val="single" w:sz="4" w:space="0" w:color="00000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97D6686" w14:textId="77777777" w:rsidR="00B53110" w:rsidRPr="00376469" w:rsidRDefault="00B53110" w:rsidP="00B53110">
            <w:pPr>
              <w:spacing w:line="240" w:lineRule="auto"/>
              <w:jc w:val="center"/>
              <w:rPr>
                <w:ins w:id="89" w:author="Laurence" w:date="2020-06-30T16:45:00Z"/>
                <w:rFonts w:ascii="Arial" w:eastAsia="Times New Roman" w:hAnsi="Arial"/>
                <w:sz w:val="20"/>
                <w:lang w:val="fr-FR" w:eastAsia="fr-FR"/>
              </w:rPr>
            </w:pPr>
            <w:ins w:id="90" w:author="Laurence" w:date="2020-06-30T16:45:00Z">
              <w:r w:rsidRPr="00376469">
                <w:rPr>
                  <w:rFonts w:ascii="Arial" w:eastAsia="Times New Roman" w:hAnsi="Arial"/>
                  <w:sz w:val="20"/>
                  <w:lang w:val="fr-FR" w:eastAsia="fr-FR"/>
                </w:rPr>
                <w:t>H</w:t>
              </w:r>
            </w:ins>
          </w:p>
        </w:tc>
        <w:tc>
          <w:tcPr>
            <w:tcW w:w="994" w:type="dxa"/>
            <w:tcBorders>
              <w:top w:val="single" w:sz="4" w:space="0" w:color="00000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3AD2FED8" w14:textId="77777777" w:rsidR="00B53110" w:rsidRPr="00376469" w:rsidRDefault="00B53110" w:rsidP="00B53110">
            <w:pPr>
              <w:spacing w:line="240" w:lineRule="auto"/>
              <w:jc w:val="center"/>
              <w:rPr>
                <w:ins w:id="91" w:author="Laurence" w:date="2020-06-30T16:45:00Z"/>
                <w:rFonts w:ascii="Arial" w:eastAsia="Times New Roman" w:hAnsi="Arial"/>
                <w:sz w:val="20"/>
                <w:lang w:val="fr-FR" w:eastAsia="fr-FR"/>
              </w:rPr>
            </w:pPr>
            <w:ins w:id="92" w:author="Laurence" w:date="2020-06-30T16:45:00Z">
              <w:r w:rsidRPr="00376469">
                <w:rPr>
                  <w:rFonts w:ascii="Arial" w:eastAsia="Times New Roman" w:hAnsi="Arial"/>
                  <w:sz w:val="20"/>
                  <w:lang w:val="fr-FR" w:eastAsia="fr-FR"/>
                </w:rPr>
                <w:t>H</w:t>
              </w:r>
            </w:ins>
          </w:p>
        </w:tc>
        <w:tc>
          <w:tcPr>
            <w:tcW w:w="1259" w:type="dxa"/>
            <w:tcBorders>
              <w:top w:val="single" w:sz="4" w:space="0" w:color="000000"/>
              <w:left w:val="single" w:sz="4" w:space="0" w:color="F2F2F2" w:themeColor="background1" w:themeShade="F2"/>
              <w:bottom w:val="single" w:sz="4" w:space="0" w:color="808080" w:themeColor="background1" w:themeShade="80"/>
              <w:right w:val="single" w:sz="4" w:space="0" w:color="000000"/>
            </w:tcBorders>
            <w:vAlign w:val="center"/>
          </w:tcPr>
          <w:p w14:paraId="4B8767FB" w14:textId="4F932BF0" w:rsidR="00B53110" w:rsidRPr="00376469" w:rsidRDefault="00C73680" w:rsidP="00B53110">
            <w:pPr>
              <w:spacing w:line="240" w:lineRule="auto"/>
              <w:jc w:val="center"/>
              <w:rPr>
                <w:ins w:id="93" w:author="Laurence" w:date="2020-06-30T16:45:00Z"/>
                <w:rFonts w:ascii="Arial" w:eastAsia="Times New Roman" w:hAnsi="Arial"/>
                <w:sz w:val="20"/>
                <w:lang w:val="fr-FR" w:eastAsia="fr-FR"/>
              </w:rPr>
            </w:pPr>
            <w:ins w:id="94" w:author="Laurence" w:date="2020-06-30T16:58:00Z">
              <w:r>
                <w:rPr>
                  <w:rFonts w:ascii="Arial" w:eastAsia="Times New Roman" w:hAnsi="Arial"/>
                  <w:sz w:val="20"/>
                  <w:lang w:val="fr-FR" w:eastAsia="fr-FR"/>
                </w:rPr>
                <w:t>21.8</w:t>
              </w:r>
            </w:ins>
            <w:ins w:id="95" w:author="Laurence" w:date="2020-06-30T16:45:00Z">
              <w:r w:rsidR="00B53110">
                <w:rPr>
                  <w:rFonts w:ascii="Arial" w:eastAsia="Times New Roman" w:hAnsi="Arial"/>
                  <w:sz w:val="20"/>
                  <w:lang w:val="fr-FR" w:eastAsia="fr-FR"/>
                </w:rPr>
                <w:t xml:space="preserve"> ± 1.2</w:t>
              </w:r>
            </w:ins>
          </w:p>
        </w:tc>
      </w:tr>
      <w:tr w:rsidR="00B53110" w:rsidRPr="00376469" w14:paraId="3D7B00DF" w14:textId="77777777" w:rsidTr="00B53110">
        <w:trPr>
          <w:trHeight w:val="320"/>
          <w:ins w:id="96"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1570C87D" w14:textId="77777777" w:rsidR="00B53110" w:rsidRPr="00376469" w:rsidRDefault="00B53110" w:rsidP="00B53110">
            <w:pPr>
              <w:spacing w:line="240" w:lineRule="auto"/>
              <w:jc w:val="center"/>
              <w:rPr>
                <w:ins w:id="97" w:author="Laurence" w:date="2020-06-30T16:45:00Z"/>
                <w:rFonts w:ascii="Arial" w:eastAsia="Times New Roman" w:hAnsi="Arial"/>
                <w:sz w:val="20"/>
                <w:lang w:val="fr-FR" w:eastAsia="fr-FR"/>
              </w:rPr>
            </w:pPr>
            <w:ins w:id="98" w:author="Laurence" w:date="2020-06-30T16:45:00Z">
              <w:r w:rsidRPr="00376469">
                <w:rPr>
                  <w:rFonts w:ascii="Arial" w:eastAsia="Times New Roman" w:hAnsi="Arial"/>
                  <w:sz w:val="20"/>
                  <w:lang w:val="fr-FR" w:eastAsia="fr-FR"/>
                </w:rPr>
                <w:t>T21</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22C80EB9" w14:textId="77777777" w:rsidR="00B53110" w:rsidRPr="00376469" w:rsidRDefault="00B53110" w:rsidP="00B53110">
            <w:pPr>
              <w:spacing w:line="240" w:lineRule="auto"/>
              <w:jc w:val="center"/>
              <w:rPr>
                <w:ins w:id="99" w:author="Laurence" w:date="2020-06-30T16:45:00Z"/>
                <w:rFonts w:ascii="Arial" w:eastAsia="Times New Roman" w:hAnsi="Arial"/>
                <w:sz w:val="20"/>
                <w:lang w:val="fr-FR" w:eastAsia="fr-FR"/>
              </w:rPr>
            </w:pPr>
            <w:ins w:id="100" w:author="Laurence" w:date="2020-06-30T16:45:00Z">
              <w:r w:rsidRPr="00376469">
                <w:rPr>
                  <w:rFonts w:ascii="Arial" w:eastAsia="Times New Roman" w:hAnsi="Arial"/>
                  <w:sz w:val="20"/>
                  <w:lang w:val="fr-FR" w:eastAsia="fr-FR"/>
                </w:rPr>
                <w:t>Br</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FE9823B" w14:textId="77777777" w:rsidR="00B53110" w:rsidRPr="00376469" w:rsidRDefault="00B53110" w:rsidP="00B53110">
            <w:pPr>
              <w:spacing w:line="240" w:lineRule="auto"/>
              <w:jc w:val="center"/>
              <w:rPr>
                <w:ins w:id="101" w:author="Laurence" w:date="2020-06-30T16:45:00Z"/>
                <w:rFonts w:ascii="Arial" w:eastAsia="Times New Roman" w:hAnsi="Arial"/>
                <w:sz w:val="20"/>
                <w:lang w:val="fr-FR" w:eastAsia="fr-FR"/>
              </w:rPr>
            </w:pPr>
            <w:ins w:id="102"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C360605" w14:textId="77777777" w:rsidR="00B53110" w:rsidRPr="00376469" w:rsidRDefault="00B53110" w:rsidP="00B53110">
            <w:pPr>
              <w:spacing w:line="240" w:lineRule="auto"/>
              <w:jc w:val="center"/>
              <w:rPr>
                <w:ins w:id="103" w:author="Laurence" w:date="2020-06-30T16:45:00Z"/>
                <w:rFonts w:ascii="Arial" w:eastAsia="Times New Roman" w:hAnsi="Arial"/>
                <w:sz w:val="20"/>
                <w:lang w:val="fr-FR" w:eastAsia="fr-FR"/>
              </w:rPr>
            </w:pPr>
            <w:ins w:id="104"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F91DFEE" w14:textId="77777777" w:rsidR="00B53110" w:rsidRPr="00376469" w:rsidRDefault="00B53110" w:rsidP="00B53110">
            <w:pPr>
              <w:spacing w:line="240" w:lineRule="auto"/>
              <w:jc w:val="center"/>
              <w:rPr>
                <w:ins w:id="105" w:author="Laurence" w:date="2020-06-30T16:45:00Z"/>
                <w:rFonts w:ascii="Arial" w:eastAsia="Times New Roman" w:hAnsi="Arial"/>
                <w:sz w:val="20"/>
                <w:lang w:val="fr-FR" w:eastAsia="fr-FR"/>
              </w:rPr>
            </w:pPr>
            <w:ins w:id="106"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A489FE0" w14:textId="77777777" w:rsidR="00B53110" w:rsidRPr="00376469" w:rsidRDefault="00B53110" w:rsidP="00B53110">
            <w:pPr>
              <w:spacing w:line="240" w:lineRule="auto"/>
              <w:jc w:val="center"/>
              <w:rPr>
                <w:ins w:id="107" w:author="Laurence" w:date="2020-06-30T16:45:00Z"/>
                <w:rFonts w:ascii="Arial" w:eastAsia="Times New Roman" w:hAnsi="Arial"/>
                <w:sz w:val="20"/>
                <w:lang w:val="fr-FR" w:eastAsia="fr-FR"/>
              </w:rPr>
            </w:pPr>
            <w:ins w:id="108"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F2A3C4D" w14:textId="77777777" w:rsidR="00B53110" w:rsidRPr="00376469" w:rsidRDefault="00B53110" w:rsidP="00B53110">
            <w:pPr>
              <w:spacing w:line="240" w:lineRule="auto"/>
              <w:jc w:val="center"/>
              <w:rPr>
                <w:ins w:id="109" w:author="Laurence" w:date="2020-06-30T16:45:00Z"/>
                <w:rFonts w:ascii="Arial" w:eastAsia="Times New Roman" w:hAnsi="Arial"/>
                <w:sz w:val="20"/>
                <w:lang w:val="fr-FR" w:eastAsia="fr-FR"/>
              </w:rPr>
            </w:pPr>
            <w:ins w:id="110"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72582D56" w14:textId="77777777" w:rsidR="00B53110" w:rsidRPr="00376469" w:rsidRDefault="00B53110" w:rsidP="00B53110">
            <w:pPr>
              <w:spacing w:line="240" w:lineRule="auto"/>
              <w:jc w:val="center"/>
              <w:rPr>
                <w:ins w:id="111" w:author="Laurence" w:date="2020-06-30T16:45:00Z"/>
                <w:rFonts w:ascii="Arial" w:eastAsia="Times New Roman" w:hAnsi="Arial"/>
                <w:sz w:val="20"/>
                <w:lang w:val="fr-FR" w:eastAsia="fr-FR"/>
              </w:rPr>
            </w:pPr>
            <w:ins w:id="112"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3BD03481" w14:textId="77777777" w:rsidR="00B53110" w:rsidRPr="00376469" w:rsidRDefault="00B53110" w:rsidP="00B53110">
            <w:pPr>
              <w:spacing w:line="240" w:lineRule="auto"/>
              <w:jc w:val="center"/>
              <w:rPr>
                <w:ins w:id="113" w:author="Laurence" w:date="2020-06-30T16:45:00Z"/>
                <w:rFonts w:ascii="Arial" w:eastAsia="Times New Roman" w:hAnsi="Arial"/>
                <w:sz w:val="20"/>
                <w:lang w:val="fr-FR" w:eastAsia="fr-FR"/>
              </w:rPr>
            </w:pPr>
            <w:ins w:id="114" w:author="Laurence" w:date="2020-06-30T16:45:00Z">
              <w:r>
                <w:rPr>
                  <w:rFonts w:ascii="Arial" w:eastAsia="Times New Roman" w:hAnsi="Arial"/>
                  <w:sz w:val="20"/>
                  <w:lang w:val="fr-FR" w:eastAsia="fr-FR"/>
                </w:rPr>
                <w:t>16.2 ± 1.3</w:t>
              </w:r>
            </w:ins>
          </w:p>
        </w:tc>
      </w:tr>
      <w:tr w:rsidR="00B53110" w:rsidRPr="00376469" w14:paraId="7A91D66A" w14:textId="77777777" w:rsidTr="00B53110">
        <w:trPr>
          <w:trHeight w:val="360"/>
          <w:ins w:id="115"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32DD33D8" w14:textId="77777777" w:rsidR="00B53110" w:rsidRPr="00376469" w:rsidRDefault="00B53110" w:rsidP="00B53110">
            <w:pPr>
              <w:spacing w:line="240" w:lineRule="auto"/>
              <w:jc w:val="center"/>
              <w:rPr>
                <w:ins w:id="116" w:author="Laurence" w:date="2020-06-30T16:45:00Z"/>
                <w:rFonts w:ascii="Arial" w:eastAsia="Times New Roman" w:hAnsi="Arial"/>
                <w:sz w:val="20"/>
                <w:lang w:val="fr-FR" w:eastAsia="fr-FR"/>
              </w:rPr>
            </w:pPr>
            <w:ins w:id="117" w:author="Laurence" w:date="2020-06-30T16:45:00Z">
              <w:r w:rsidRPr="00376469">
                <w:rPr>
                  <w:rFonts w:ascii="Arial" w:eastAsia="Times New Roman" w:hAnsi="Arial"/>
                  <w:sz w:val="20"/>
                  <w:lang w:val="fr-FR" w:eastAsia="fr-FR"/>
                </w:rPr>
                <w:t>T22</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6B1AAE39" w14:textId="77777777" w:rsidR="00B53110" w:rsidRPr="00376469" w:rsidRDefault="00B53110" w:rsidP="00B53110">
            <w:pPr>
              <w:spacing w:line="240" w:lineRule="auto"/>
              <w:jc w:val="center"/>
              <w:rPr>
                <w:ins w:id="118" w:author="Laurence" w:date="2020-06-30T16:45:00Z"/>
                <w:rFonts w:ascii="Arial" w:eastAsia="Times New Roman" w:hAnsi="Arial"/>
                <w:sz w:val="20"/>
                <w:lang w:val="fr-FR" w:eastAsia="fr-FR"/>
              </w:rPr>
            </w:pPr>
            <w:ins w:id="119" w:author="Laurence" w:date="2020-06-30T16:45:00Z">
              <w:r w:rsidRPr="00376469">
                <w:rPr>
                  <w:rFonts w:ascii="Arial" w:eastAsia="Times New Roman" w:hAnsi="Arial"/>
                  <w:sz w:val="20"/>
                  <w:lang w:val="fr-FR" w:eastAsia="fr-FR"/>
                </w:rPr>
                <w:t>Br</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99AA8DB" w14:textId="77777777" w:rsidR="00B53110" w:rsidRPr="00376469" w:rsidRDefault="00B53110" w:rsidP="00B53110">
            <w:pPr>
              <w:spacing w:line="240" w:lineRule="auto"/>
              <w:jc w:val="center"/>
              <w:rPr>
                <w:ins w:id="120" w:author="Laurence" w:date="2020-06-30T16:45:00Z"/>
                <w:rFonts w:ascii="Arial" w:eastAsia="Times New Roman" w:hAnsi="Arial"/>
                <w:sz w:val="20"/>
                <w:lang w:val="fr-FR" w:eastAsia="fr-FR"/>
              </w:rPr>
            </w:pPr>
            <w:ins w:id="121"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D4CC5FB" w14:textId="77777777" w:rsidR="00B53110" w:rsidRPr="00376469" w:rsidRDefault="00B53110" w:rsidP="00B53110">
            <w:pPr>
              <w:spacing w:line="240" w:lineRule="auto"/>
              <w:jc w:val="center"/>
              <w:rPr>
                <w:ins w:id="122" w:author="Laurence" w:date="2020-06-30T16:45:00Z"/>
                <w:rFonts w:ascii="Arial" w:eastAsia="Times New Roman" w:hAnsi="Arial"/>
                <w:sz w:val="20"/>
                <w:lang w:val="fr-FR" w:eastAsia="fr-FR"/>
              </w:rPr>
            </w:pPr>
            <w:ins w:id="123"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55401BB" w14:textId="77777777" w:rsidR="00B53110" w:rsidRPr="00376469" w:rsidRDefault="00B53110" w:rsidP="00B53110">
            <w:pPr>
              <w:spacing w:line="240" w:lineRule="auto"/>
              <w:jc w:val="center"/>
              <w:rPr>
                <w:ins w:id="124" w:author="Laurence" w:date="2020-06-30T16:45:00Z"/>
                <w:rFonts w:ascii="Arial" w:eastAsia="Times New Roman" w:hAnsi="Arial"/>
                <w:sz w:val="20"/>
                <w:lang w:val="fr-FR" w:eastAsia="fr-FR"/>
              </w:rPr>
            </w:pPr>
            <w:ins w:id="125"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2D32AB7" w14:textId="77777777" w:rsidR="00B53110" w:rsidRPr="00376469" w:rsidRDefault="00B53110" w:rsidP="00B53110">
            <w:pPr>
              <w:spacing w:line="240" w:lineRule="auto"/>
              <w:jc w:val="center"/>
              <w:rPr>
                <w:ins w:id="126" w:author="Laurence" w:date="2020-06-30T16:45:00Z"/>
                <w:rFonts w:ascii="Arial" w:eastAsia="Times New Roman" w:hAnsi="Arial"/>
                <w:sz w:val="20"/>
                <w:lang w:val="fr-FR" w:eastAsia="fr-FR"/>
              </w:rPr>
            </w:pPr>
            <w:ins w:id="127"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A1A88C5" w14:textId="77777777" w:rsidR="00B53110" w:rsidRPr="00376469" w:rsidRDefault="00B53110" w:rsidP="00B53110">
            <w:pPr>
              <w:spacing w:line="240" w:lineRule="auto"/>
              <w:jc w:val="center"/>
              <w:rPr>
                <w:ins w:id="128" w:author="Laurence" w:date="2020-06-30T16:45:00Z"/>
                <w:rFonts w:ascii="Arial" w:eastAsia="Times New Roman" w:hAnsi="Arial"/>
                <w:sz w:val="20"/>
                <w:lang w:val="fr-FR" w:eastAsia="fr-FR"/>
              </w:rPr>
            </w:pPr>
            <w:ins w:id="129"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26FDC2B0" w14:textId="77777777" w:rsidR="00B53110" w:rsidRPr="00376469" w:rsidRDefault="00B53110" w:rsidP="00B53110">
            <w:pPr>
              <w:spacing w:line="240" w:lineRule="auto"/>
              <w:jc w:val="center"/>
              <w:rPr>
                <w:ins w:id="130" w:author="Laurence" w:date="2020-06-30T16:45:00Z"/>
                <w:rFonts w:ascii="Arial" w:eastAsia="Times New Roman" w:hAnsi="Arial"/>
                <w:sz w:val="20"/>
                <w:lang w:val="fr-FR" w:eastAsia="fr-FR"/>
              </w:rPr>
            </w:pPr>
            <w:ins w:id="131"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70229A99" w14:textId="77777777" w:rsidR="00B53110" w:rsidRPr="00376469" w:rsidRDefault="00B53110" w:rsidP="00B53110">
            <w:pPr>
              <w:spacing w:line="240" w:lineRule="auto"/>
              <w:jc w:val="center"/>
              <w:rPr>
                <w:ins w:id="132" w:author="Laurence" w:date="2020-06-30T16:45:00Z"/>
                <w:rFonts w:ascii="Arial" w:eastAsia="Times New Roman" w:hAnsi="Arial"/>
                <w:sz w:val="20"/>
                <w:lang w:val="fr-FR" w:eastAsia="fr-FR"/>
              </w:rPr>
            </w:pPr>
            <w:ins w:id="133" w:author="Laurence" w:date="2020-06-30T16:45:00Z">
              <w:r>
                <w:rPr>
                  <w:rFonts w:ascii="Arial" w:eastAsia="Times New Roman" w:hAnsi="Arial"/>
                  <w:sz w:val="20"/>
                  <w:lang w:val="fr-FR" w:eastAsia="fr-FR"/>
                </w:rPr>
                <w:t>-</w:t>
              </w:r>
            </w:ins>
          </w:p>
        </w:tc>
      </w:tr>
      <w:tr w:rsidR="00B53110" w:rsidRPr="00376469" w14:paraId="643DE842" w14:textId="77777777" w:rsidTr="00B53110">
        <w:trPr>
          <w:trHeight w:val="320"/>
          <w:ins w:id="134"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47DBA402" w14:textId="77777777" w:rsidR="00B53110" w:rsidRPr="00376469" w:rsidRDefault="00B53110" w:rsidP="00B53110">
            <w:pPr>
              <w:spacing w:line="240" w:lineRule="auto"/>
              <w:jc w:val="center"/>
              <w:rPr>
                <w:ins w:id="135" w:author="Laurence" w:date="2020-06-30T16:45:00Z"/>
                <w:rFonts w:ascii="Arial" w:eastAsia="Times New Roman" w:hAnsi="Arial"/>
                <w:sz w:val="20"/>
                <w:lang w:val="fr-FR" w:eastAsia="fr-FR"/>
              </w:rPr>
            </w:pPr>
            <w:ins w:id="136" w:author="Laurence" w:date="2020-06-30T16:45:00Z">
              <w:r w:rsidRPr="00376469">
                <w:rPr>
                  <w:rFonts w:ascii="Arial" w:eastAsia="Times New Roman" w:hAnsi="Arial"/>
                  <w:sz w:val="20"/>
                  <w:lang w:val="fr-FR" w:eastAsia="fr-FR"/>
                </w:rPr>
                <w:t>T23</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502FB22C" w14:textId="77777777" w:rsidR="00B53110" w:rsidRPr="00376469" w:rsidRDefault="00B53110" w:rsidP="00B53110">
            <w:pPr>
              <w:spacing w:line="240" w:lineRule="auto"/>
              <w:jc w:val="center"/>
              <w:rPr>
                <w:ins w:id="137" w:author="Laurence" w:date="2020-06-30T16:45:00Z"/>
                <w:rFonts w:ascii="Arial" w:eastAsia="Times New Roman" w:hAnsi="Arial"/>
                <w:sz w:val="20"/>
                <w:lang w:val="fr-FR" w:eastAsia="fr-FR"/>
              </w:rPr>
            </w:pPr>
            <w:ins w:id="138" w:author="Laurence" w:date="2020-06-30T16:45:00Z">
              <w:r w:rsidRPr="00376469">
                <w:rPr>
                  <w:rFonts w:ascii="Arial" w:eastAsia="Times New Roman" w:hAnsi="Arial"/>
                  <w:sz w:val="20"/>
                  <w:lang w:val="fr-FR" w:eastAsia="fr-FR"/>
                </w:rPr>
                <w:t>OH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0D32CD5" w14:textId="77777777" w:rsidR="00B53110" w:rsidRPr="00376469" w:rsidRDefault="00B53110" w:rsidP="00B53110">
            <w:pPr>
              <w:spacing w:line="240" w:lineRule="auto"/>
              <w:jc w:val="center"/>
              <w:rPr>
                <w:ins w:id="139" w:author="Laurence" w:date="2020-06-30T16:45:00Z"/>
                <w:rFonts w:ascii="Arial" w:eastAsia="Times New Roman" w:hAnsi="Arial"/>
                <w:sz w:val="20"/>
                <w:lang w:val="fr-FR" w:eastAsia="fr-FR"/>
              </w:rPr>
            </w:pPr>
            <w:ins w:id="140"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06BC1F7" w14:textId="77777777" w:rsidR="00B53110" w:rsidRPr="00376469" w:rsidRDefault="00B53110" w:rsidP="00B53110">
            <w:pPr>
              <w:spacing w:line="240" w:lineRule="auto"/>
              <w:jc w:val="center"/>
              <w:rPr>
                <w:ins w:id="141" w:author="Laurence" w:date="2020-06-30T16:45:00Z"/>
                <w:rFonts w:ascii="Arial" w:eastAsia="Times New Roman" w:hAnsi="Arial"/>
                <w:sz w:val="20"/>
                <w:lang w:val="fr-FR" w:eastAsia="fr-FR"/>
              </w:rPr>
            </w:pPr>
            <w:ins w:id="142"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0FD11B9" w14:textId="77777777" w:rsidR="00B53110" w:rsidRPr="00376469" w:rsidRDefault="00B53110" w:rsidP="00B53110">
            <w:pPr>
              <w:spacing w:line="240" w:lineRule="auto"/>
              <w:jc w:val="center"/>
              <w:rPr>
                <w:ins w:id="143" w:author="Laurence" w:date="2020-06-30T16:45:00Z"/>
                <w:rFonts w:ascii="Arial" w:eastAsia="Times New Roman" w:hAnsi="Arial"/>
                <w:sz w:val="20"/>
                <w:lang w:val="fr-FR" w:eastAsia="fr-FR"/>
              </w:rPr>
            </w:pPr>
            <w:ins w:id="144"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79DBCC1" w14:textId="77777777" w:rsidR="00B53110" w:rsidRPr="00376469" w:rsidRDefault="00B53110" w:rsidP="00B53110">
            <w:pPr>
              <w:spacing w:line="240" w:lineRule="auto"/>
              <w:jc w:val="center"/>
              <w:rPr>
                <w:ins w:id="145" w:author="Laurence" w:date="2020-06-30T16:45:00Z"/>
                <w:rFonts w:ascii="Arial" w:eastAsia="Times New Roman" w:hAnsi="Arial"/>
                <w:sz w:val="20"/>
                <w:lang w:val="fr-FR" w:eastAsia="fr-FR"/>
              </w:rPr>
            </w:pPr>
            <w:ins w:id="146"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95EE3B9" w14:textId="77777777" w:rsidR="00B53110" w:rsidRPr="00376469" w:rsidRDefault="00B53110" w:rsidP="00B53110">
            <w:pPr>
              <w:spacing w:line="240" w:lineRule="auto"/>
              <w:jc w:val="center"/>
              <w:rPr>
                <w:ins w:id="147" w:author="Laurence" w:date="2020-06-30T16:45:00Z"/>
                <w:rFonts w:ascii="Arial" w:eastAsia="Times New Roman" w:hAnsi="Arial"/>
                <w:sz w:val="20"/>
                <w:lang w:val="fr-FR" w:eastAsia="fr-FR"/>
              </w:rPr>
            </w:pPr>
            <w:ins w:id="148"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6852FF1B" w14:textId="77777777" w:rsidR="00B53110" w:rsidRPr="00376469" w:rsidRDefault="00B53110" w:rsidP="00B53110">
            <w:pPr>
              <w:spacing w:line="240" w:lineRule="auto"/>
              <w:jc w:val="center"/>
              <w:rPr>
                <w:ins w:id="149" w:author="Laurence" w:date="2020-06-30T16:45:00Z"/>
                <w:rFonts w:ascii="Arial" w:eastAsia="Times New Roman" w:hAnsi="Arial"/>
                <w:sz w:val="20"/>
                <w:lang w:val="fr-FR" w:eastAsia="fr-FR"/>
              </w:rPr>
            </w:pPr>
            <w:ins w:id="150"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531192E9" w14:textId="77777777" w:rsidR="00B53110" w:rsidRPr="00376469" w:rsidRDefault="00B53110" w:rsidP="00B53110">
            <w:pPr>
              <w:spacing w:line="240" w:lineRule="auto"/>
              <w:jc w:val="center"/>
              <w:rPr>
                <w:ins w:id="151" w:author="Laurence" w:date="2020-06-30T16:45:00Z"/>
                <w:rFonts w:ascii="Arial" w:eastAsia="Times New Roman" w:hAnsi="Arial"/>
                <w:sz w:val="20"/>
                <w:lang w:val="fr-FR" w:eastAsia="fr-FR"/>
              </w:rPr>
            </w:pPr>
            <w:ins w:id="152" w:author="Laurence" w:date="2020-06-30T16:45:00Z">
              <w:r>
                <w:rPr>
                  <w:rFonts w:ascii="Arial" w:eastAsia="Times New Roman" w:hAnsi="Arial"/>
                  <w:sz w:val="20"/>
                  <w:lang w:val="fr-FR" w:eastAsia="fr-FR"/>
                </w:rPr>
                <w:t>-</w:t>
              </w:r>
            </w:ins>
          </w:p>
        </w:tc>
      </w:tr>
      <w:tr w:rsidR="00B53110" w:rsidRPr="00376469" w14:paraId="0F9C49D0" w14:textId="77777777" w:rsidTr="00B53110">
        <w:trPr>
          <w:trHeight w:val="360"/>
          <w:ins w:id="153"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3604103B" w14:textId="77777777" w:rsidR="00B53110" w:rsidRPr="00376469" w:rsidRDefault="00B53110" w:rsidP="00B53110">
            <w:pPr>
              <w:spacing w:line="240" w:lineRule="auto"/>
              <w:jc w:val="center"/>
              <w:rPr>
                <w:ins w:id="154" w:author="Laurence" w:date="2020-06-30T16:45:00Z"/>
                <w:rFonts w:ascii="Arial" w:eastAsia="Times New Roman" w:hAnsi="Arial"/>
                <w:sz w:val="20"/>
                <w:lang w:val="fr-FR" w:eastAsia="fr-FR"/>
              </w:rPr>
            </w:pPr>
            <w:ins w:id="155" w:author="Laurence" w:date="2020-06-30T16:45:00Z">
              <w:r w:rsidRPr="00376469">
                <w:rPr>
                  <w:rFonts w:ascii="Arial" w:eastAsia="Times New Roman" w:hAnsi="Arial"/>
                  <w:sz w:val="20"/>
                  <w:lang w:val="fr-FR" w:eastAsia="fr-FR"/>
                </w:rPr>
                <w:t>T25</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54EF829F" w14:textId="77777777" w:rsidR="00B53110" w:rsidRPr="00376469" w:rsidRDefault="00B53110" w:rsidP="00B53110">
            <w:pPr>
              <w:spacing w:line="240" w:lineRule="auto"/>
              <w:jc w:val="center"/>
              <w:rPr>
                <w:ins w:id="156" w:author="Laurence" w:date="2020-06-30T16:45:00Z"/>
                <w:rFonts w:ascii="Arial" w:eastAsia="Times New Roman" w:hAnsi="Arial"/>
                <w:sz w:val="20"/>
                <w:lang w:val="fr-FR" w:eastAsia="fr-FR"/>
              </w:rPr>
            </w:pPr>
            <w:ins w:id="157" w:author="Laurence" w:date="2020-06-30T16:45:00Z">
              <w:r w:rsidRPr="00376469">
                <w:rPr>
                  <w:rFonts w:ascii="Arial" w:eastAsia="Times New Roman" w:hAnsi="Arial"/>
                  <w:sz w:val="20"/>
                  <w:lang w:val="fr-FR" w:eastAsia="fr-FR"/>
                </w:rPr>
                <w:t>F</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372E9C7" w14:textId="77777777" w:rsidR="00B53110" w:rsidRPr="00376469" w:rsidRDefault="00B53110" w:rsidP="00B53110">
            <w:pPr>
              <w:spacing w:line="240" w:lineRule="auto"/>
              <w:jc w:val="center"/>
              <w:rPr>
                <w:ins w:id="158" w:author="Laurence" w:date="2020-06-30T16:45:00Z"/>
                <w:rFonts w:ascii="Arial" w:eastAsia="Times New Roman" w:hAnsi="Arial"/>
                <w:sz w:val="20"/>
                <w:lang w:val="fr-FR" w:eastAsia="fr-FR"/>
              </w:rPr>
            </w:pPr>
            <w:ins w:id="159"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A7F2CDD" w14:textId="77777777" w:rsidR="00B53110" w:rsidRPr="00376469" w:rsidRDefault="00B53110" w:rsidP="00B53110">
            <w:pPr>
              <w:spacing w:line="240" w:lineRule="auto"/>
              <w:jc w:val="center"/>
              <w:rPr>
                <w:ins w:id="160" w:author="Laurence" w:date="2020-06-30T16:45:00Z"/>
                <w:rFonts w:ascii="Arial" w:eastAsia="Times New Roman" w:hAnsi="Arial"/>
                <w:sz w:val="20"/>
                <w:lang w:val="fr-FR" w:eastAsia="fr-FR"/>
              </w:rPr>
            </w:pPr>
            <w:ins w:id="161"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2BE9159E" w14:textId="77777777" w:rsidR="00B53110" w:rsidRPr="00376469" w:rsidRDefault="00B53110" w:rsidP="00B53110">
            <w:pPr>
              <w:spacing w:line="240" w:lineRule="auto"/>
              <w:jc w:val="center"/>
              <w:rPr>
                <w:ins w:id="162" w:author="Laurence" w:date="2020-06-30T16:45:00Z"/>
                <w:rFonts w:ascii="Arial" w:eastAsia="Times New Roman" w:hAnsi="Arial"/>
                <w:sz w:val="20"/>
                <w:lang w:val="fr-FR" w:eastAsia="fr-FR"/>
              </w:rPr>
            </w:pPr>
            <w:ins w:id="163"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27EF277D" w14:textId="77777777" w:rsidR="00B53110" w:rsidRPr="00376469" w:rsidRDefault="00B53110" w:rsidP="00B53110">
            <w:pPr>
              <w:spacing w:line="240" w:lineRule="auto"/>
              <w:jc w:val="center"/>
              <w:rPr>
                <w:ins w:id="164" w:author="Laurence" w:date="2020-06-30T16:45:00Z"/>
                <w:rFonts w:ascii="Arial" w:eastAsia="Times New Roman" w:hAnsi="Arial"/>
                <w:sz w:val="20"/>
                <w:lang w:val="fr-FR" w:eastAsia="fr-FR"/>
              </w:rPr>
            </w:pPr>
            <w:ins w:id="165"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CCABF21" w14:textId="77777777" w:rsidR="00B53110" w:rsidRPr="00376469" w:rsidRDefault="00B53110" w:rsidP="00B53110">
            <w:pPr>
              <w:spacing w:line="240" w:lineRule="auto"/>
              <w:jc w:val="center"/>
              <w:rPr>
                <w:ins w:id="166" w:author="Laurence" w:date="2020-06-30T16:45:00Z"/>
                <w:rFonts w:ascii="Arial" w:eastAsia="Times New Roman" w:hAnsi="Arial"/>
                <w:sz w:val="20"/>
                <w:lang w:val="fr-FR" w:eastAsia="fr-FR"/>
              </w:rPr>
            </w:pPr>
            <w:ins w:id="167"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29130ADD" w14:textId="77777777" w:rsidR="00B53110" w:rsidRPr="00376469" w:rsidRDefault="00B53110" w:rsidP="00B53110">
            <w:pPr>
              <w:spacing w:line="240" w:lineRule="auto"/>
              <w:jc w:val="center"/>
              <w:rPr>
                <w:ins w:id="168" w:author="Laurence" w:date="2020-06-30T16:45:00Z"/>
                <w:rFonts w:ascii="Arial" w:eastAsia="Times New Roman" w:hAnsi="Arial"/>
                <w:sz w:val="20"/>
                <w:lang w:val="fr-FR" w:eastAsia="fr-FR"/>
              </w:rPr>
            </w:pPr>
            <w:ins w:id="169"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5A948AC3" w14:textId="77777777" w:rsidR="00B53110" w:rsidRPr="00376469" w:rsidRDefault="00B53110" w:rsidP="00B53110">
            <w:pPr>
              <w:spacing w:line="240" w:lineRule="auto"/>
              <w:jc w:val="center"/>
              <w:rPr>
                <w:ins w:id="170" w:author="Laurence" w:date="2020-06-30T16:45:00Z"/>
                <w:rFonts w:ascii="Arial" w:eastAsia="Times New Roman" w:hAnsi="Arial"/>
                <w:sz w:val="20"/>
                <w:lang w:val="fr-FR" w:eastAsia="fr-FR"/>
              </w:rPr>
            </w:pPr>
            <w:ins w:id="171" w:author="Laurence" w:date="2020-06-30T16:45:00Z">
              <w:r>
                <w:rPr>
                  <w:rFonts w:ascii="Arial" w:eastAsia="Times New Roman" w:hAnsi="Arial"/>
                  <w:sz w:val="20"/>
                  <w:lang w:val="fr-FR" w:eastAsia="fr-FR"/>
                </w:rPr>
                <w:t>-</w:t>
              </w:r>
            </w:ins>
          </w:p>
        </w:tc>
      </w:tr>
      <w:tr w:rsidR="00B53110" w:rsidRPr="00376469" w14:paraId="2CA5C8DC" w14:textId="77777777" w:rsidTr="00B53110">
        <w:trPr>
          <w:trHeight w:val="360"/>
          <w:ins w:id="172"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79C86469" w14:textId="77777777" w:rsidR="00B53110" w:rsidRPr="00376469" w:rsidRDefault="00B53110" w:rsidP="00B53110">
            <w:pPr>
              <w:spacing w:line="240" w:lineRule="auto"/>
              <w:jc w:val="center"/>
              <w:rPr>
                <w:ins w:id="173" w:author="Laurence" w:date="2020-06-30T16:45:00Z"/>
                <w:rFonts w:ascii="Arial" w:eastAsia="Times New Roman" w:hAnsi="Arial"/>
                <w:sz w:val="20"/>
                <w:lang w:val="fr-FR" w:eastAsia="fr-FR"/>
              </w:rPr>
            </w:pPr>
            <w:ins w:id="174" w:author="Laurence" w:date="2020-06-30T16:45:00Z">
              <w:r w:rsidRPr="00376469">
                <w:rPr>
                  <w:rFonts w:ascii="Arial" w:eastAsia="Times New Roman" w:hAnsi="Arial"/>
                  <w:sz w:val="20"/>
                  <w:lang w:val="fr-FR" w:eastAsia="fr-FR"/>
                </w:rPr>
                <w:t>T26</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17C104A9" w14:textId="77777777" w:rsidR="00B53110" w:rsidRPr="00376469" w:rsidRDefault="00B53110" w:rsidP="00B53110">
            <w:pPr>
              <w:spacing w:line="240" w:lineRule="auto"/>
              <w:jc w:val="center"/>
              <w:rPr>
                <w:ins w:id="175" w:author="Laurence" w:date="2020-06-30T16:45:00Z"/>
                <w:rFonts w:ascii="Arial" w:eastAsia="Times New Roman" w:hAnsi="Arial"/>
                <w:sz w:val="20"/>
                <w:lang w:val="fr-FR" w:eastAsia="fr-FR"/>
              </w:rPr>
            </w:pPr>
            <w:ins w:id="176" w:author="Laurence" w:date="2020-06-30T16:45:00Z">
              <w:r w:rsidRPr="00376469">
                <w:rPr>
                  <w:rFonts w:ascii="Arial" w:eastAsia="Times New Roman" w:hAnsi="Arial"/>
                  <w:sz w:val="20"/>
                  <w:lang w:val="fr-FR" w:eastAsia="fr-FR"/>
                </w:rPr>
                <w:t>EtOCOO</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2DC8C40" w14:textId="77777777" w:rsidR="00B53110" w:rsidRPr="00376469" w:rsidRDefault="00B53110" w:rsidP="00B53110">
            <w:pPr>
              <w:spacing w:line="240" w:lineRule="auto"/>
              <w:jc w:val="center"/>
              <w:rPr>
                <w:ins w:id="177" w:author="Laurence" w:date="2020-06-30T16:45:00Z"/>
                <w:rFonts w:ascii="Arial" w:eastAsia="Times New Roman" w:hAnsi="Arial"/>
                <w:sz w:val="20"/>
                <w:lang w:val="fr-FR" w:eastAsia="fr-FR"/>
              </w:rPr>
            </w:pPr>
            <w:ins w:id="178"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1FD70AE" w14:textId="77777777" w:rsidR="00B53110" w:rsidRPr="00376469" w:rsidRDefault="00B53110" w:rsidP="00B53110">
            <w:pPr>
              <w:spacing w:line="240" w:lineRule="auto"/>
              <w:jc w:val="center"/>
              <w:rPr>
                <w:ins w:id="179" w:author="Laurence" w:date="2020-06-30T16:45:00Z"/>
                <w:rFonts w:ascii="Arial" w:eastAsia="Times New Roman" w:hAnsi="Arial"/>
                <w:sz w:val="20"/>
                <w:lang w:val="fr-FR" w:eastAsia="fr-FR"/>
              </w:rPr>
            </w:pPr>
            <w:ins w:id="180"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2D89F99" w14:textId="77777777" w:rsidR="00B53110" w:rsidRPr="00376469" w:rsidRDefault="00B53110" w:rsidP="00B53110">
            <w:pPr>
              <w:spacing w:line="240" w:lineRule="auto"/>
              <w:jc w:val="center"/>
              <w:rPr>
                <w:ins w:id="181" w:author="Laurence" w:date="2020-06-30T16:45:00Z"/>
                <w:rFonts w:ascii="Arial" w:eastAsia="Times New Roman" w:hAnsi="Arial"/>
                <w:sz w:val="20"/>
                <w:lang w:val="fr-FR" w:eastAsia="fr-FR"/>
              </w:rPr>
            </w:pPr>
            <w:ins w:id="182"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B6F88FF" w14:textId="77777777" w:rsidR="00B53110" w:rsidRPr="00376469" w:rsidRDefault="00B53110" w:rsidP="00B53110">
            <w:pPr>
              <w:spacing w:line="240" w:lineRule="auto"/>
              <w:jc w:val="center"/>
              <w:rPr>
                <w:ins w:id="183" w:author="Laurence" w:date="2020-06-30T16:45:00Z"/>
                <w:rFonts w:ascii="Arial" w:eastAsia="Times New Roman" w:hAnsi="Arial"/>
                <w:sz w:val="20"/>
                <w:lang w:val="fr-FR" w:eastAsia="fr-FR"/>
              </w:rPr>
            </w:pPr>
            <w:ins w:id="184"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0E7855D" w14:textId="77777777" w:rsidR="00B53110" w:rsidRPr="00376469" w:rsidRDefault="00B53110" w:rsidP="00B53110">
            <w:pPr>
              <w:spacing w:line="240" w:lineRule="auto"/>
              <w:jc w:val="center"/>
              <w:rPr>
                <w:ins w:id="185" w:author="Laurence" w:date="2020-06-30T16:45:00Z"/>
                <w:rFonts w:ascii="Arial" w:eastAsia="Times New Roman" w:hAnsi="Arial"/>
                <w:sz w:val="20"/>
                <w:lang w:val="fr-FR" w:eastAsia="fr-FR"/>
              </w:rPr>
            </w:pPr>
            <w:ins w:id="186"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0CF41BC0" w14:textId="77777777" w:rsidR="00B53110" w:rsidRPr="00376469" w:rsidRDefault="00B53110" w:rsidP="00B53110">
            <w:pPr>
              <w:spacing w:line="240" w:lineRule="auto"/>
              <w:jc w:val="center"/>
              <w:rPr>
                <w:ins w:id="187" w:author="Laurence" w:date="2020-06-30T16:45:00Z"/>
                <w:rFonts w:ascii="Arial" w:eastAsia="Times New Roman" w:hAnsi="Arial"/>
                <w:sz w:val="20"/>
                <w:lang w:val="fr-FR" w:eastAsia="fr-FR"/>
              </w:rPr>
            </w:pPr>
            <w:ins w:id="188"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0BD95BDC" w14:textId="77777777" w:rsidR="00B53110" w:rsidRPr="00376469" w:rsidRDefault="00B53110" w:rsidP="00B53110">
            <w:pPr>
              <w:spacing w:line="240" w:lineRule="auto"/>
              <w:jc w:val="center"/>
              <w:rPr>
                <w:ins w:id="189" w:author="Laurence" w:date="2020-06-30T16:45:00Z"/>
                <w:rFonts w:ascii="Arial" w:eastAsia="Times New Roman" w:hAnsi="Arial"/>
                <w:sz w:val="20"/>
                <w:lang w:val="fr-FR" w:eastAsia="fr-FR"/>
              </w:rPr>
            </w:pPr>
            <w:ins w:id="190" w:author="Laurence" w:date="2020-06-30T16:45:00Z">
              <w:r>
                <w:rPr>
                  <w:rFonts w:ascii="Arial" w:eastAsia="Times New Roman" w:hAnsi="Arial"/>
                  <w:sz w:val="20"/>
                  <w:lang w:val="fr-FR" w:eastAsia="fr-FR"/>
                </w:rPr>
                <w:t>-</w:t>
              </w:r>
            </w:ins>
          </w:p>
        </w:tc>
      </w:tr>
      <w:tr w:rsidR="00B53110" w:rsidRPr="00376469" w14:paraId="35521523" w14:textId="77777777" w:rsidTr="00B53110">
        <w:trPr>
          <w:trHeight w:val="320"/>
          <w:ins w:id="191"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6F1773C4" w14:textId="77777777" w:rsidR="00B53110" w:rsidRPr="00376469" w:rsidRDefault="00B53110" w:rsidP="00B53110">
            <w:pPr>
              <w:spacing w:line="240" w:lineRule="auto"/>
              <w:jc w:val="center"/>
              <w:rPr>
                <w:ins w:id="192" w:author="Laurence" w:date="2020-06-30T16:45:00Z"/>
                <w:rFonts w:ascii="Arial" w:eastAsia="Times New Roman" w:hAnsi="Arial"/>
                <w:sz w:val="20"/>
                <w:lang w:val="fr-FR" w:eastAsia="fr-FR"/>
              </w:rPr>
            </w:pPr>
            <w:ins w:id="193" w:author="Laurence" w:date="2020-06-30T16:45:00Z">
              <w:r w:rsidRPr="00376469">
                <w:rPr>
                  <w:rFonts w:ascii="Arial" w:eastAsia="Times New Roman" w:hAnsi="Arial"/>
                  <w:sz w:val="20"/>
                  <w:lang w:val="fr-FR" w:eastAsia="fr-FR"/>
                </w:rPr>
                <w:t>T27</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71C109DB" w14:textId="77777777" w:rsidR="00B53110" w:rsidRPr="00376469" w:rsidRDefault="00B53110" w:rsidP="00B53110">
            <w:pPr>
              <w:spacing w:line="240" w:lineRule="auto"/>
              <w:jc w:val="center"/>
              <w:rPr>
                <w:ins w:id="194" w:author="Laurence" w:date="2020-06-30T16:45:00Z"/>
                <w:rFonts w:ascii="Arial" w:eastAsia="Times New Roman" w:hAnsi="Arial"/>
                <w:sz w:val="20"/>
                <w:lang w:val="fr-FR" w:eastAsia="fr-FR"/>
              </w:rPr>
            </w:pPr>
            <w:ins w:id="195" w:author="Laurence" w:date="2020-06-30T16:45:00Z">
              <w:r w:rsidRPr="00376469">
                <w:rPr>
                  <w:rFonts w:ascii="Arial" w:eastAsia="Times New Roman" w:hAnsi="Arial"/>
                  <w:sz w:val="20"/>
                  <w:lang w:val="fr-FR" w:eastAsia="fr-FR"/>
                </w:rPr>
                <w:t>EtOCOO</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5A406E1" w14:textId="77777777" w:rsidR="00B53110" w:rsidRPr="00376469" w:rsidRDefault="00B53110" w:rsidP="00B53110">
            <w:pPr>
              <w:spacing w:line="240" w:lineRule="auto"/>
              <w:jc w:val="center"/>
              <w:rPr>
                <w:ins w:id="196" w:author="Laurence" w:date="2020-06-30T16:45:00Z"/>
                <w:rFonts w:ascii="Arial" w:eastAsia="Times New Roman" w:hAnsi="Arial"/>
                <w:sz w:val="20"/>
                <w:lang w:val="fr-FR" w:eastAsia="fr-FR"/>
              </w:rPr>
            </w:pPr>
            <w:ins w:id="197"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0A8A401" w14:textId="77777777" w:rsidR="00B53110" w:rsidRPr="00376469" w:rsidRDefault="00B53110" w:rsidP="00B53110">
            <w:pPr>
              <w:spacing w:line="240" w:lineRule="auto"/>
              <w:jc w:val="center"/>
              <w:rPr>
                <w:ins w:id="198" w:author="Laurence" w:date="2020-06-30T16:45:00Z"/>
                <w:rFonts w:ascii="Arial" w:eastAsia="Times New Roman" w:hAnsi="Arial"/>
                <w:sz w:val="20"/>
                <w:lang w:val="fr-FR" w:eastAsia="fr-FR"/>
              </w:rPr>
            </w:pPr>
            <w:ins w:id="199"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0A89207" w14:textId="77777777" w:rsidR="00B53110" w:rsidRPr="00376469" w:rsidRDefault="00B53110" w:rsidP="00B53110">
            <w:pPr>
              <w:spacing w:line="240" w:lineRule="auto"/>
              <w:jc w:val="center"/>
              <w:rPr>
                <w:ins w:id="200" w:author="Laurence" w:date="2020-06-30T16:45:00Z"/>
                <w:rFonts w:ascii="Arial" w:eastAsia="Times New Roman" w:hAnsi="Arial"/>
                <w:sz w:val="20"/>
                <w:lang w:val="fr-FR" w:eastAsia="fr-FR"/>
              </w:rPr>
            </w:pPr>
            <w:ins w:id="201"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DF70451" w14:textId="77777777" w:rsidR="00B53110" w:rsidRPr="00376469" w:rsidRDefault="00B53110" w:rsidP="00B53110">
            <w:pPr>
              <w:spacing w:line="240" w:lineRule="auto"/>
              <w:jc w:val="center"/>
              <w:rPr>
                <w:ins w:id="202" w:author="Laurence" w:date="2020-06-30T16:45:00Z"/>
                <w:rFonts w:ascii="Arial" w:eastAsia="Times New Roman" w:hAnsi="Arial"/>
                <w:sz w:val="20"/>
                <w:lang w:val="fr-FR" w:eastAsia="fr-FR"/>
              </w:rPr>
            </w:pPr>
            <w:ins w:id="203"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586D4EF2" w14:textId="77777777" w:rsidR="00B53110" w:rsidRPr="00376469" w:rsidRDefault="00B53110" w:rsidP="00B53110">
            <w:pPr>
              <w:spacing w:line="240" w:lineRule="auto"/>
              <w:jc w:val="center"/>
              <w:rPr>
                <w:ins w:id="204" w:author="Laurence" w:date="2020-06-30T16:45:00Z"/>
                <w:rFonts w:ascii="Arial" w:eastAsia="Times New Roman" w:hAnsi="Arial"/>
                <w:sz w:val="20"/>
                <w:lang w:val="fr-FR" w:eastAsia="fr-FR"/>
              </w:rPr>
            </w:pPr>
            <w:ins w:id="205"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747A8A9A" w14:textId="77777777" w:rsidR="00B53110" w:rsidRPr="00376469" w:rsidRDefault="00B53110" w:rsidP="00B53110">
            <w:pPr>
              <w:spacing w:line="240" w:lineRule="auto"/>
              <w:jc w:val="center"/>
              <w:rPr>
                <w:ins w:id="206" w:author="Laurence" w:date="2020-06-30T16:45:00Z"/>
                <w:rFonts w:ascii="Arial" w:eastAsia="Times New Roman" w:hAnsi="Arial"/>
                <w:sz w:val="20"/>
                <w:lang w:val="fr-FR" w:eastAsia="fr-FR"/>
              </w:rPr>
            </w:pPr>
            <w:ins w:id="207"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1C243D58" w14:textId="77777777" w:rsidR="00B53110" w:rsidRPr="00376469" w:rsidRDefault="00B53110" w:rsidP="00B53110">
            <w:pPr>
              <w:spacing w:line="240" w:lineRule="auto"/>
              <w:jc w:val="center"/>
              <w:rPr>
                <w:ins w:id="208" w:author="Laurence" w:date="2020-06-30T16:45:00Z"/>
                <w:rFonts w:ascii="Arial" w:eastAsia="Times New Roman" w:hAnsi="Arial"/>
                <w:sz w:val="20"/>
                <w:lang w:val="fr-FR" w:eastAsia="fr-FR"/>
              </w:rPr>
            </w:pPr>
            <w:ins w:id="209" w:author="Laurence" w:date="2020-06-30T16:45:00Z">
              <w:r>
                <w:rPr>
                  <w:rFonts w:ascii="Arial" w:eastAsia="Times New Roman" w:hAnsi="Arial"/>
                  <w:sz w:val="20"/>
                  <w:lang w:val="fr-FR" w:eastAsia="fr-FR"/>
                </w:rPr>
                <w:t>-</w:t>
              </w:r>
            </w:ins>
          </w:p>
        </w:tc>
      </w:tr>
      <w:tr w:rsidR="00B53110" w:rsidRPr="00376469" w14:paraId="420EF04F" w14:textId="77777777" w:rsidTr="00B53110">
        <w:trPr>
          <w:trHeight w:val="360"/>
          <w:ins w:id="210"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2901B416" w14:textId="77777777" w:rsidR="00B53110" w:rsidRPr="00376469" w:rsidRDefault="00B53110" w:rsidP="00B53110">
            <w:pPr>
              <w:spacing w:line="240" w:lineRule="auto"/>
              <w:jc w:val="center"/>
              <w:rPr>
                <w:ins w:id="211" w:author="Laurence" w:date="2020-06-30T16:45:00Z"/>
                <w:rFonts w:ascii="Arial" w:eastAsia="Times New Roman" w:hAnsi="Arial"/>
                <w:sz w:val="20"/>
                <w:lang w:val="fr-FR" w:eastAsia="fr-FR"/>
              </w:rPr>
            </w:pPr>
            <w:ins w:id="212" w:author="Laurence" w:date="2020-06-30T16:45:00Z">
              <w:r w:rsidRPr="00376469">
                <w:rPr>
                  <w:rFonts w:ascii="Arial" w:eastAsia="Times New Roman" w:hAnsi="Arial"/>
                  <w:sz w:val="20"/>
                  <w:lang w:val="fr-FR" w:eastAsia="fr-FR"/>
                </w:rPr>
                <w:t>T28</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416677B3" w14:textId="77777777" w:rsidR="00B53110" w:rsidRPr="00376469" w:rsidRDefault="00B53110" w:rsidP="00B53110">
            <w:pPr>
              <w:spacing w:line="240" w:lineRule="auto"/>
              <w:jc w:val="center"/>
              <w:rPr>
                <w:ins w:id="213" w:author="Laurence" w:date="2020-06-30T16:45:00Z"/>
                <w:rFonts w:ascii="Arial" w:eastAsia="Times New Roman" w:hAnsi="Arial"/>
                <w:sz w:val="20"/>
                <w:lang w:val="fr-FR" w:eastAsia="fr-FR"/>
              </w:rPr>
            </w:pPr>
            <w:ins w:id="214" w:author="Laurence" w:date="2020-06-30T16:45:00Z">
              <w:r w:rsidRPr="00376469">
                <w:rPr>
                  <w:rFonts w:ascii="Arial" w:eastAsia="Times New Roman" w:hAnsi="Arial"/>
                  <w:sz w:val="20"/>
                  <w:lang w:val="fr-FR" w:eastAsia="fr-FR"/>
                </w:rPr>
                <w:t>Cl</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30AE15A" w14:textId="77777777" w:rsidR="00B53110" w:rsidRPr="00376469" w:rsidRDefault="00B53110" w:rsidP="00B53110">
            <w:pPr>
              <w:spacing w:line="240" w:lineRule="auto"/>
              <w:jc w:val="center"/>
              <w:rPr>
                <w:ins w:id="215" w:author="Laurence" w:date="2020-06-30T16:45:00Z"/>
                <w:rFonts w:ascii="Arial" w:eastAsia="Times New Roman" w:hAnsi="Arial"/>
                <w:sz w:val="20"/>
                <w:lang w:val="fr-FR" w:eastAsia="fr-FR"/>
              </w:rPr>
            </w:pPr>
            <w:ins w:id="216"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2373EC93" w14:textId="77777777" w:rsidR="00B53110" w:rsidRPr="00376469" w:rsidRDefault="00B53110" w:rsidP="00B53110">
            <w:pPr>
              <w:spacing w:line="240" w:lineRule="auto"/>
              <w:jc w:val="center"/>
              <w:rPr>
                <w:ins w:id="217" w:author="Laurence" w:date="2020-06-30T16:45:00Z"/>
                <w:rFonts w:ascii="Arial" w:eastAsia="Times New Roman" w:hAnsi="Arial"/>
                <w:sz w:val="20"/>
                <w:lang w:val="fr-FR" w:eastAsia="fr-FR"/>
              </w:rPr>
            </w:pPr>
            <w:ins w:id="218"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14783B1" w14:textId="77777777" w:rsidR="00B53110" w:rsidRPr="00376469" w:rsidRDefault="00B53110" w:rsidP="00B53110">
            <w:pPr>
              <w:spacing w:line="240" w:lineRule="auto"/>
              <w:jc w:val="center"/>
              <w:rPr>
                <w:ins w:id="219" w:author="Laurence" w:date="2020-06-30T16:45:00Z"/>
                <w:rFonts w:ascii="Arial" w:eastAsia="Times New Roman" w:hAnsi="Arial"/>
                <w:sz w:val="20"/>
                <w:lang w:val="fr-FR" w:eastAsia="fr-FR"/>
              </w:rPr>
            </w:pPr>
            <w:ins w:id="220"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F93F14C" w14:textId="77777777" w:rsidR="00B53110" w:rsidRPr="00376469" w:rsidRDefault="00B53110" w:rsidP="00B53110">
            <w:pPr>
              <w:spacing w:line="240" w:lineRule="auto"/>
              <w:jc w:val="center"/>
              <w:rPr>
                <w:ins w:id="221" w:author="Laurence" w:date="2020-06-30T16:45:00Z"/>
                <w:rFonts w:ascii="Arial" w:eastAsia="Times New Roman" w:hAnsi="Arial"/>
                <w:sz w:val="20"/>
                <w:lang w:val="fr-FR" w:eastAsia="fr-FR"/>
              </w:rPr>
            </w:pPr>
            <w:ins w:id="222"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99CBBD7" w14:textId="77777777" w:rsidR="00B53110" w:rsidRPr="00376469" w:rsidRDefault="00B53110" w:rsidP="00B53110">
            <w:pPr>
              <w:spacing w:line="240" w:lineRule="auto"/>
              <w:jc w:val="center"/>
              <w:rPr>
                <w:ins w:id="223" w:author="Laurence" w:date="2020-06-30T16:45:00Z"/>
                <w:rFonts w:ascii="Arial" w:eastAsia="Times New Roman" w:hAnsi="Arial"/>
                <w:sz w:val="20"/>
                <w:lang w:val="fr-FR" w:eastAsia="fr-FR"/>
              </w:rPr>
            </w:pPr>
            <w:ins w:id="224" w:author="Laurence" w:date="2020-06-30T16:45:00Z">
              <w:r w:rsidRPr="00376469">
                <w:rPr>
                  <w:rFonts w:ascii="Arial" w:eastAsia="Times New Roman" w:hAnsi="Arial"/>
                  <w:sz w:val="20"/>
                  <w:lang w:val="fr-FR" w:eastAsia="fr-FR"/>
                </w:rPr>
                <w:t>CH</w:t>
              </w:r>
              <w:r w:rsidRPr="00376469">
                <w:rPr>
                  <w:rFonts w:ascii="Arial" w:eastAsia="Times New Roman" w:hAnsi="Arial"/>
                  <w:sz w:val="20"/>
                  <w:vertAlign w:val="subscript"/>
                  <w:lang w:val="fr-FR" w:eastAsia="fr-FR"/>
                </w:rPr>
                <w:t>3</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5CDEE8AB" w14:textId="77777777" w:rsidR="00B53110" w:rsidRPr="00376469" w:rsidRDefault="00B53110" w:rsidP="00B53110">
            <w:pPr>
              <w:spacing w:line="240" w:lineRule="auto"/>
              <w:jc w:val="center"/>
              <w:rPr>
                <w:ins w:id="225" w:author="Laurence" w:date="2020-06-30T16:45:00Z"/>
                <w:rFonts w:ascii="Arial" w:eastAsia="Times New Roman" w:hAnsi="Arial"/>
                <w:sz w:val="20"/>
                <w:lang w:val="fr-FR" w:eastAsia="fr-FR"/>
              </w:rPr>
            </w:pPr>
            <w:ins w:id="226"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6E90BF7C" w14:textId="77777777" w:rsidR="00B53110" w:rsidRPr="00376469" w:rsidRDefault="00B53110" w:rsidP="00B53110">
            <w:pPr>
              <w:spacing w:line="240" w:lineRule="auto"/>
              <w:jc w:val="center"/>
              <w:rPr>
                <w:ins w:id="227" w:author="Laurence" w:date="2020-06-30T16:45:00Z"/>
                <w:rFonts w:ascii="Arial" w:eastAsia="Times New Roman" w:hAnsi="Arial"/>
                <w:sz w:val="20"/>
                <w:lang w:val="fr-FR" w:eastAsia="fr-FR"/>
              </w:rPr>
            </w:pPr>
            <w:ins w:id="228" w:author="Laurence" w:date="2020-06-30T16:45:00Z">
              <w:r>
                <w:rPr>
                  <w:rFonts w:ascii="Arial" w:eastAsia="Times New Roman" w:hAnsi="Arial"/>
                  <w:sz w:val="20"/>
                  <w:lang w:val="fr-FR" w:eastAsia="fr-FR"/>
                </w:rPr>
                <w:t>-</w:t>
              </w:r>
            </w:ins>
          </w:p>
        </w:tc>
      </w:tr>
      <w:tr w:rsidR="00B53110" w:rsidRPr="00376469" w14:paraId="04136BE4" w14:textId="77777777" w:rsidTr="00B53110">
        <w:trPr>
          <w:trHeight w:val="320"/>
          <w:ins w:id="229"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5225CEB4" w14:textId="77777777" w:rsidR="00B53110" w:rsidRPr="00376469" w:rsidRDefault="00B53110" w:rsidP="00B53110">
            <w:pPr>
              <w:spacing w:line="240" w:lineRule="auto"/>
              <w:jc w:val="center"/>
              <w:rPr>
                <w:ins w:id="230" w:author="Laurence" w:date="2020-06-30T16:45:00Z"/>
                <w:rFonts w:ascii="Arial" w:eastAsia="Times New Roman" w:hAnsi="Arial"/>
                <w:sz w:val="20"/>
                <w:lang w:val="fr-FR" w:eastAsia="fr-FR"/>
              </w:rPr>
            </w:pPr>
            <w:ins w:id="231" w:author="Laurence" w:date="2020-06-30T16:45:00Z">
              <w:r w:rsidRPr="00376469">
                <w:rPr>
                  <w:rFonts w:ascii="Arial" w:eastAsia="Times New Roman" w:hAnsi="Arial"/>
                  <w:sz w:val="20"/>
                  <w:lang w:val="fr-FR" w:eastAsia="fr-FR"/>
                </w:rPr>
                <w:t>T29</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0F77BE96" w14:textId="77777777" w:rsidR="00B53110" w:rsidRPr="00376469" w:rsidRDefault="00B53110" w:rsidP="00B53110">
            <w:pPr>
              <w:spacing w:line="240" w:lineRule="auto"/>
              <w:jc w:val="center"/>
              <w:rPr>
                <w:ins w:id="232" w:author="Laurence" w:date="2020-06-30T16:45:00Z"/>
                <w:rFonts w:ascii="Arial" w:eastAsia="Times New Roman" w:hAnsi="Arial"/>
                <w:sz w:val="20"/>
                <w:lang w:val="fr-FR" w:eastAsia="fr-FR"/>
              </w:rPr>
            </w:pPr>
            <w:ins w:id="233" w:author="Laurence" w:date="2020-06-30T16:45:00Z">
              <w:r w:rsidRPr="00376469">
                <w:rPr>
                  <w:rFonts w:ascii="Arial" w:eastAsia="Times New Roman" w:hAnsi="Arial"/>
                  <w:sz w:val="20"/>
                  <w:lang w:val="fr-FR" w:eastAsia="fr-FR"/>
                </w:rPr>
                <w:t>F</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FD7493E" w14:textId="77777777" w:rsidR="00B53110" w:rsidRPr="00376469" w:rsidRDefault="00B53110" w:rsidP="00B53110">
            <w:pPr>
              <w:spacing w:line="240" w:lineRule="auto"/>
              <w:jc w:val="center"/>
              <w:rPr>
                <w:ins w:id="234" w:author="Laurence" w:date="2020-06-30T16:45:00Z"/>
                <w:rFonts w:ascii="Arial" w:eastAsia="Times New Roman" w:hAnsi="Arial"/>
                <w:sz w:val="20"/>
                <w:lang w:val="fr-FR" w:eastAsia="fr-FR"/>
              </w:rPr>
            </w:pPr>
            <w:ins w:id="235"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121DE0B" w14:textId="77777777" w:rsidR="00B53110" w:rsidRPr="00376469" w:rsidRDefault="00B53110" w:rsidP="00B53110">
            <w:pPr>
              <w:spacing w:line="240" w:lineRule="auto"/>
              <w:jc w:val="center"/>
              <w:rPr>
                <w:ins w:id="236" w:author="Laurence" w:date="2020-06-30T16:45:00Z"/>
                <w:rFonts w:ascii="Arial" w:eastAsia="Times New Roman" w:hAnsi="Arial"/>
                <w:sz w:val="20"/>
                <w:lang w:val="fr-FR" w:eastAsia="fr-FR"/>
              </w:rPr>
            </w:pPr>
            <w:ins w:id="237"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B4FEBB2" w14:textId="77777777" w:rsidR="00B53110" w:rsidRPr="00376469" w:rsidRDefault="00B53110" w:rsidP="00B53110">
            <w:pPr>
              <w:spacing w:line="240" w:lineRule="auto"/>
              <w:jc w:val="center"/>
              <w:rPr>
                <w:ins w:id="238" w:author="Laurence" w:date="2020-06-30T16:45:00Z"/>
                <w:rFonts w:ascii="Arial" w:eastAsia="Times New Roman" w:hAnsi="Arial"/>
                <w:sz w:val="20"/>
                <w:lang w:val="fr-FR" w:eastAsia="fr-FR"/>
              </w:rPr>
            </w:pPr>
            <w:ins w:id="239"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411B8C6" w14:textId="77777777" w:rsidR="00B53110" w:rsidRPr="00376469" w:rsidRDefault="00B53110" w:rsidP="00B53110">
            <w:pPr>
              <w:spacing w:line="240" w:lineRule="auto"/>
              <w:jc w:val="center"/>
              <w:rPr>
                <w:ins w:id="240" w:author="Laurence" w:date="2020-06-30T16:45:00Z"/>
                <w:rFonts w:ascii="Arial" w:eastAsia="Times New Roman" w:hAnsi="Arial"/>
                <w:sz w:val="20"/>
                <w:lang w:val="fr-FR" w:eastAsia="fr-FR"/>
              </w:rPr>
            </w:pPr>
            <w:ins w:id="241"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6EA503F" w14:textId="77777777" w:rsidR="00B53110" w:rsidRPr="00376469" w:rsidRDefault="00B53110" w:rsidP="00B53110">
            <w:pPr>
              <w:spacing w:line="240" w:lineRule="auto"/>
              <w:jc w:val="center"/>
              <w:rPr>
                <w:ins w:id="242" w:author="Laurence" w:date="2020-06-30T16:45:00Z"/>
                <w:rFonts w:ascii="Arial" w:eastAsia="Times New Roman" w:hAnsi="Arial"/>
                <w:sz w:val="20"/>
                <w:lang w:val="fr-FR" w:eastAsia="fr-FR"/>
              </w:rPr>
            </w:pPr>
            <w:ins w:id="243"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66154794" w14:textId="77777777" w:rsidR="00B53110" w:rsidRPr="00376469" w:rsidRDefault="00B53110" w:rsidP="00B53110">
            <w:pPr>
              <w:spacing w:line="240" w:lineRule="auto"/>
              <w:jc w:val="center"/>
              <w:rPr>
                <w:ins w:id="244" w:author="Laurence" w:date="2020-06-30T16:45:00Z"/>
                <w:rFonts w:ascii="Arial" w:eastAsia="Times New Roman" w:hAnsi="Arial"/>
                <w:sz w:val="20"/>
                <w:lang w:val="fr-FR" w:eastAsia="fr-FR"/>
              </w:rPr>
            </w:pPr>
            <w:ins w:id="245" w:author="Laurence" w:date="2020-06-30T16:45:00Z">
              <w:r w:rsidRPr="00376469">
                <w:rPr>
                  <w:rFonts w:ascii="Arial" w:eastAsia="Times New Roman" w:hAnsi="Arial"/>
                  <w:sz w:val="20"/>
                  <w:lang w:val="fr-FR" w:eastAsia="fr-FR"/>
                </w:rPr>
                <w:t>CHO</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5967F449" w14:textId="77777777" w:rsidR="00B53110" w:rsidRPr="00376469" w:rsidRDefault="00B53110" w:rsidP="00B53110">
            <w:pPr>
              <w:spacing w:line="240" w:lineRule="auto"/>
              <w:jc w:val="center"/>
              <w:rPr>
                <w:ins w:id="246" w:author="Laurence" w:date="2020-06-30T16:45:00Z"/>
                <w:rFonts w:ascii="Arial" w:eastAsia="Times New Roman" w:hAnsi="Arial"/>
                <w:sz w:val="20"/>
                <w:lang w:val="fr-FR" w:eastAsia="fr-FR"/>
              </w:rPr>
            </w:pPr>
            <w:ins w:id="247" w:author="Laurence" w:date="2020-06-30T16:45:00Z">
              <w:r>
                <w:rPr>
                  <w:rFonts w:ascii="Arial" w:eastAsia="Times New Roman" w:hAnsi="Arial"/>
                  <w:sz w:val="20"/>
                  <w:lang w:val="fr-FR" w:eastAsia="fr-FR"/>
                </w:rPr>
                <w:t xml:space="preserve">14.2 ± 1.8 </w:t>
              </w:r>
            </w:ins>
          </w:p>
        </w:tc>
      </w:tr>
      <w:tr w:rsidR="00B53110" w:rsidRPr="00376469" w14:paraId="4EC38F96" w14:textId="77777777" w:rsidTr="00B53110">
        <w:trPr>
          <w:trHeight w:val="320"/>
          <w:ins w:id="248"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781EB55C" w14:textId="77777777" w:rsidR="00B53110" w:rsidRPr="00376469" w:rsidRDefault="00B53110" w:rsidP="00B53110">
            <w:pPr>
              <w:spacing w:line="240" w:lineRule="auto"/>
              <w:jc w:val="center"/>
              <w:rPr>
                <w:ins w:id="249" w:author="Laurence" w:date="2020-06-30T16:45:00Z"/>
                <w:rFonts w:ascii="Arial" w:eastAsia="Times New Roman" w:hAnsi="Arial"/>
                <w:sz w:val="20"/>
                <w:lang w:val="fr-FR" w:eastAsia="fr-FR"/>
              </w:rPr>
            </w:pPr>
            <w:ins w:id="250" w:author="Laurence" w:date="2020-06-30T16:45:00Z">
              <w:r w:rsidRPr="00376469">
                <w:rPr>
                  <w:rFonts w:ascii="Arial" w:eastAsia="Times New Roman" w:hAnsi="Arial"/>
                  <w:sz w:val="20"/>
                  <w:lang w:val="fr-FR" w:eastAsia="fr-FR"/>
                </w:rPr>
                <w:t>T30</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4D2078B7" w14:textId="77777777" w:rsidR="00B53110" w:rsidRPr="00376469" w:rsidRDefault="00B53110" w:rsidP="00B53110">
            <w:pPr>
              <w:spacing w:line="240" w:lineRule="auto"/>
              <w:jc w:val="center"/>
              <w:rPr>
                <w:ins w:id="251" w:author="Laurence" w:date="2020-06-30T16:45:00Z"/>
                <w:rFonts w:ascii="Arial" w:eastAsia="Times New Roman" w:hAnsi="Arial"/>
                <w:sz w:val="20"/>
                <w:lang w:val="fr-FR" w:eastAsia="fr-FR"/>
              </w:rPr>
            </w:pPr>
            <w:ins w:id="252" w:author="Laurence" w:date="2020-06-30T16:45:00Z">
              <w:r w:rsidRPr="00376469">
                <w:rPr>
                  <w:rFonts w:ascii="Arial" w:eastAsia="Times New Roman" w:hAnsi="Arial"/>
                  <w:sz w:val="20"/>
                  <w:lang w:val="fr-FR" w:eastAsia="fr-FR"/>
                </w:rPr>
                <w:t>Br</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1C3ECB4" w14:textId="77777777" w:rsidR="00B53110" w:rsidRPr="00376469" w:rsidRDefault="00B53110" w:rsidP="00B53110">
            <w:pPr>
              <w:spacing w:line="240" w:lineRule="auto"/>
              <w:jc w:val="center"/>
              <w:rPr>
                <w:ins w:id="253" w:author="Laurence" w:date="2020-06-30T16:45:00Z"/>
                <w:rFonts w:ascii="Arial" w:eastAsia="Times New Roman" w:hAnsi="Arial"/>
                <w:sz w:val="20"/>
                <w:lang w:val="fr-FR" w:eastAsia="fr-FR"/>
              </w:rPr>
            </w:pPr>
            <w:ins w:id="254"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45CA8A2" w14:textId="77777777" w:rsidR="00B53110" w:rsidRPr="00376469" w:rsidRDefault="00B53110" w:rsidP="00B53110">
            <w:pPr>
              <w:spacing w:line="240" w:lineRule="auto"/>
              <w:jc w:val="center"/>
              <w:rPr>
                <w:ins w:id="255" w:author="Laurence" w:date="2020-06-30T16:45:00Z"/>
                <w:rFonts w:ascii="Arial" w:eastAsia="Times New Roman" w:hAnsi="Arial"/>
                <w:sz w:val="20"/>
                <w:lang w:val="fr-FR" w:eastAsia="fr-FR"/>
              </w:rPr>
            </w:pPr>
            <w:ins w:id="256"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1BE1069" w14:textId="77777777" w:rsidR="00B53110" w:rsidRPr="00376469" w:rsidRDefault="00B53110" w:rsidP="00B53110">
            <w:pPr>
              <w:spacing w:line="240" w:lineRule="auto"/>
              <w:jc w:val="center"/>
              <w:rPr>
                <w:ins w:id="257" w:author="Laurence" w:date="2020-06-30T16:45:00Z"/>
                <w:rFonts w:ascii="Arial" w:eastAsia="Times New Roman" w:hAnsi="Arial"/>
                <w:sz w:val="20"/>
                <w:lang w:val="fr-FR" w:eastAsia="fr-FR"/>
              </w:rPr>
            </w:pPr>
            <w:ins w:id="258"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238889E0" w14:textId="77777777" w:rsidR="00B53110" w:rsidRPr="00376469" w:rsidRDefault="00B53110" w:rsidP="00B53110">
            <w:pPr>
              <w:spacing w:line="240" w:lineRule="auto"/>
              <w:jc w:val="center"/>
              <w:rPr>
                <w:ins w:id="259" w:author="Laurence" w:date="2020-06-30T16:45:00Z"/>
                <w:rFonts w:ascii="Arial" w:eastAsia="Times New Roman" w:hAnsi="Arial"/>
                <w:sz w:val="20"/>
                <w:lang w:val="fr-FR" w:eastAsia="fr-FR"/>
              </w:rPr>
            </w:pPr>
            <w:ins w:id="260"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81E286C" w14:textId="77777777" w:rsidR="00B53110" w:rsidRPr="00376469" w:rsidRDefault="00B53110" w:rsidP="00B53110">
            <w:pPr>
              <w:spacing w:line="240" w:lineRule="auto"/>
              <w:jc w:val="center"/>
              <w:rPr>
                <w:ins w:id="261" w:author="Laurence" w:date="2020-06-30T16:45:00Z"/>
                <w:rFonts w:ascii="Arial" w:eastAsia="Times New Roman" w:hAnsi="Arial"/>
                <w:sz w:val="20"/>
                <w:lang w:val="fr-FR" w:eastAsia="fr-FR"/>
              </w:rPr>
            </w:pPr>
            <w:ins w:id="262"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48018D1A" w14:textId="77777777" w:rsidR="00B53110" w:rsidRPr="00376469" w:rsidRDefault="00B53110" w:rsidP="00B53110">
            <w:pPr>
              <w:spacing w:line="240" w:lineRule="auto"/>
              <w:jc w:val="center"/>
              <w:rPr>
                <w:ins w:id="263" w:author="Laurence" w:date="2020-06-30T16:45:00Z"/>
                <w:rFonts w:ascii="Arial" w:eastAsia="Times New Roman" w:hAnsi="Arial"/>
                <w:sz w:val="20"/>
                <w:lang w:val="fr-FR" w:eastAsia="fr-FR"/>
              </w:rPr>
            </w:pPr>
            <w:ins w:id="264" w:author="Laurence" w:date="2020-06-30T16:45:00Z">
              <w:r w:rsidRPr="00376469">
                <w:rPr>
                  <w:rFonts w:ascii="Arial" w:eastAsia="Times New Roman" w:hAnsi="Arial"/>
                  <w:sz w:val="20"/>
                  <w:lang w:val="fr-FR" w:eastAsia="fr-FR"/>
                </w:rPr>
                <w:t>CHO</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7E8EFE6D" w14:textId="77777777" w:rsidR="00B53110" w:rsidRPr="00376469" w:rsidRDefault="00B53110" w:rsidP="00B53110">
            <w:pPr>
              <w:spacing w:line="240" w:lineRule="auto"/>
              <w:jc w:val="center"/>
              <w:rPr>
                <w:ins w:id="265" w:author="Laurence" w:date="2020-06-30T16:45:00Z"/>
                <w:rFonts w:ascii="Arial" w:eastAsia="Times New Roman" w:hAnsi="Arial"/>
                <w:sz w:val="20"/>
                <w:lang w:val="fr-FR" w:eastAsia="fr-FR"/>
              </w:rPr>
            </w:pPr>
            <w:ins w:id="266" w:author="Laurence" w:date="2020-06-30T16:45:00Z">
              <w:r>
                <w:rPr>
                  <w:rFonts w:ascii="Arial" w:eastAsia="Times New Roman" w:hAnsi="Arial"/>
                  <w:sz w:val="20"/>
                  <w:lang w:val="fr-FR" w:eastAsia="fr-FR"/>
                </w:rPr>
                <w:t>1.06 ± 0.04</w:t>
              </w:r>
            </w:ins>
          </w:p>
        </w:tc>
      </w:tr>
      <w:tr w:rsidR="00B53110" w:rsidRPr="00376469" w14:paraId="67640BF0" w14:textId="77777777" w:rsidTr="00B53110">
        <w:trPr>
          <w:trHeight w:val="320"/>
          <w:ins w:id="267"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3F684E3A" w14:textId="77777777" w:rsidR="00B53110" w:rsidRPr="00376469" w:rsidRDefault="00B53110" w:rsidP="00B53110">
            <w:pPr>
              <w:spacing w:line="240" w:lineRule="auto"/>
              <w:jc w:val="center"/>
              <w:rPr>
                <w:ins w:id="268" w:author="Laurence" w:date="2020-06-30T16:45:00Z"/>
                <w:rFonts w:ascii="Arial" w:eastAsia="Times New Roman" w:hAnsi="Arial"/>
                <w:sz w:val="20"/>
                <w:lang w:val="fr-FR" w:eastAsia="fr-FR"/>
              </w:rPr>
            </w:pPr>
            <w:ins w:id="269" w:author="Laurence" w:date="2020-06-30T16:45:00Z">
              <w:r w:rsidRPr="00376469">
                <w:rPr>
                  <w:rFonts w:ascii="Arial" w:eastAsia="Times New Roman" w:hAnsi="Arial"/>
                  <w:sz w:val="20"/>
                  <w:lang w:val="fr-FR" w:eastAsia="fr-FR"/>
                </w:rPr>
                <w:t xml:space="preserve">T31 </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1F8DCDA8" w14:textId="77777777" w:rsidR="00B53110" w:rsidRPr="00376469" w:rsidRDefault="00B53110" w:rsidP="00B53110">
            <w:pPr>
              <w:spacing w:line="240" w:lineRule="auto"/>
              <w:jc w:val="center"/>
              <w:rPr>
                <w:ins w:id="270" w:author="Laurence" w:date="2020-06-30T16:45:00Z"/>
                <w:rFonts w:ascii="Arial" w:eastAsia="Times New Roman" w:hAnsi="Arial"/>
                <w:sz w:val="20"/>
                <w:lang w:val="fr-FR" w:eastAsia="fr-FR"/>
              </w:rPr>
            </w:pPr>
            <w:ins w:id="271"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E175D8E" w14:textId="77777777" w:rsidR="00B53110" w:rsidRPr="00376469" w:rsidRDefault="00B53110" w:rsidP="00B53110">
            <w:pPr>
              <w:spacing w:line="240" w:lineRule="auto"/>
              <w:jc w:val="center"/>
              <w:rPr>
                <w:ins w:id="272" w:author="Laurence" w:date="2020-06-30T16:45:00Z"/>
                <w:rFonts w:ascii="Arial" w:eastAsia="Times New Roman" w:hAnsi="Arial"/>
                <w:sz w:val="20"/>
                <w:lang w:val="fr-FR" w:eastAsia="fr-FR"/>
              </w:rPr>
            </w:pPr>
            <w:ins w:id="273"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016CDAEB" w14:textId="77777777" w:rsidR="00B53110" w:rsidRPr="00376469" w:rsidRDefault="00B53110" w:rsidP="00B53110">
            <w:pPr>
              <w:spacing w:line="240" w:lineRule="auto"/>
              <w:jc w:val="center"/>
              <w:rPr>
                <w:ins w:id="274" w:author="Laurence" w:date="2020-06-30T16:45:00Z"/>
                <w:rFonts w:ascii="Arial" w:eastAsia="Times New Roman" w:hAnsi="Arial"/>
                <w:sz w:val="20"/>
                <w:lang w:val="fr-FR" w:eastAsia="fr-FR"/>
              </w:rPr>
            </w:pPr>
            <w:ins w:id="275" w:author="Laurence" w:date="2020-06-30T16:45:00Z">
              <w:r w:rsidRPr="00376469">
                <w:rPr>
                  <w:rFonts w:ascii="Arial" w:eastAsia="Times New Roman" w:hAnsi="Arial"/>
                  <w:sz w:val="20"/>
                  <w:lang w:val="fr-FR" w:eastAsia="fr-FR"/>
                </w:rPr>
                <w:t>Et</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817240A" w14:textId="77777777" w:rsidR="00B53110" w:rsidRPr="00376469" w:rsidRDefault="00B53110" w:rsidP="00B53110">
            <w:pPr>
              <w:spacing w:line="240" w:lineRule="auto"/>
              <w:jc w:val="center"/>
              <w:rPr>
                <w:ins w:id="276" w:author="Laurence" w:date="2020-06-30T16:45:00Z"/>
                <w:rFonts w:ascii="Arial" w:eastAsia="Times New Roman" w:hAnsi="Arial"/>
                <w:sz w:val="20"/>
                <w:lang w:val="fr-FR" w:eastAsia="fr-FR"/>
              </w:rPr>
            </w:pPr>
            <w:ins w:id="277"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3ACE7617" w14:textId="77777777" w:rsidR="00B53110" w:rsidRPr="00376469" w:rsidRDefault="00B53110" w:rsidP="00B53110">
            <w:pPr>
              <w:spacing w:line="240" w:lineRule="auto"/>
              <w:jc w:val="center"/>
              <w:rPr>
                <w:ins w:id="278" w:author="Laurence" w:date="2020-06-30T16:45:00Z"/>
                <w:rFonts w:ascii="Arial" w:eastAsia="Times New Roman" w:hAnsi="Arial"/>
                <w:sz w:val="20"/>
                <w:lang w:val="fr-FR" w:eastAsia="fr-FR"/>
              </w:rPr>
            </w:pPr>
            <w:ins w:id="279"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D952939" w14:textId="77777777" w:rsidR="00B53110" w:rsidRPr="00376469" w:rsidRDefault="00B53110" w:rsidP="00B53110">
            <w:pPr>
              <w:spacing w:line="240" w:lineRule="auto"/>
              <w:jc w:val="center"/>
              <w:rPr>
                <w:ins w:id="280" w:author="Laurence" w:date="2020-06-30T16:45:00Z"/>
                <w:rFonts w:ascii="Arial" w:eastAsia="Times New Roman" w:hAnsi="Arial"/>
                <w:sz w:val="20"/>
                <w:lang w:val="fr-FR" w:eastAsia="fr-FR"/>
              </w:rPr>
            </w:pPr>
            <w:ins w:id="281"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7E5B3383" w14:textId="77777777" w:rsidR="00B53110" w:rsidRPr="00376469" w:rsidRDefault="00B53110" w:rsidP="00B53110">
            <w:pPr>
              <w:spacing w:line="240" w:lineRule="auto"/>
              <w:jc w:val="center"/>
              <w:rPr>
                <w:ins w:id="282" w:author="Laurence" w:date="2020-06-30T16:45:00Z"/>
                <w:rFonts w:ascii="Arial" w:eastAsia="Times New Roman" w:hAnsi="Arial"/>
                <w:sz w:val="20"/>
                <w:lang w:val="fr-FR" w:eastAsia="fr-FR"/>
              </w:rPr>
            </w:pPr>
            <w:ins w:id="283"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0BD4378E" w14:textId="77777777" w:rsidR="00B53110" w:rsidRPr="00376469" w:rsidRDefault="00B53110" w:rsidP="00B53110">
            <w:pPr>
              <w:spacing w:line="240" w:lineRule="auto"/>
              <w:jc w:val="center"/>
              <w:rPr>
                <w:ins w:id="284" w:author="Laurence" w:date="2020-06-30T16:45:00Z"/>
                <w:rFonts w:ascii="Arial" w:eastAsia="Times New Roman" w:hAnsi="Arial"/>
                <w:sz w:val="20"/>
                <w:lang w:val="fr-FR" w:eastAsia="fr-FR"/>
              </w:rPr>
            </w:pPr>
            <w:ins w:id="285" w:author="Laurence" w:date="2020-06-30T16:45:00Z">
              <w:r>
                <w:rPr>
                  <w:rFonts w:ascii="Arial" w:eastAsia="Times New Roman" w:hAnsi="Arial"/>
                  <w:sz w:val="20"/>
                  <w:lang w:val="fr-FR" w:eastAsia="fr-FR"/>
                </w:rPr>
                <w:t>-</w:t>
              </w:r>
            </w:ins>
          </w:p>
        </w:tc>
      </w:tr>
      <w:tr w:rsidR="00B53110" w:rsidRPr="00376469" w14:paraId="6745ED31" w14:textId="77777777" w:rsidTr="00B53110">
        <w:trPr>
          <w:trHeight w:val="320"/>
          <w:ins w:id="286" w:author="Laurence" w:date="2020-06-30T16:45:00Z"/>
        </w:trPr>
        <w:tc>
          <w:tcPr>
            <w:tcW w:w="1426" w:type="dxa"/>
            <w:tcBorders>
              <w:top w:val="single" w:sz="4" w:space="0" w:color="808080" w:themeColor="background1" w:themeShade="80"/>
              <w:left w:val="single" w:sz="4" w:space="0" w:color="000000"/>
              <w:bottom w:val="single" w:sz="4" w:space="0" w:color="808080" w:themeColor="background1" w:themeShade="80"/>
              <w:right w:val="single" w:sz="4" w:space="0" w:color="000000"/>
            </w:tcBorders>
            <w:shd w:val="clear" w:color="auto" w:fill="auto"/>
            <w:noWrap/>
            <w:vAlign w:val="center"/>
            <w:hideMark/>
          </w:tcPr>
          <w:p w14:paraId="042AEFBA" w14:textId="77777777" w:rsidR="00B53110" w:rsidRPr="00376469" w:rsidRDefault="00B53110" w:rsidP="00B53110">
            <w:pPr>
              <w:spacing w:line="240" w:lineRule="auto"/>
              <w:jc w:val="center"/>
              <w:rPr>
                <w:ins w:id="287" w:author="Laurence" w:date="2020-06-30T16:45:00Z"/>
                <w:rFonts w:ascii="Arial" w:eastAsia="Times New Roman" w:hAnsi="Arial"/>
                <w:sz w:val="20"/>
                <w:lang w:val="fr-FR" w:eastAsia="fr-FR"/>
              </w:rPr>
            </w:pPr>
            <w:ins w:id="288" w:author="Laurence" w:date="2020-06-30T16:45:00Z">
              <w:r w:rsidRPr="00376469">
                <w:rPr>
                  <w:rFonts w:ascii="Arial" w:eastAsia="Times New Roman" w:hAnsi="Arial"/>
                  <w:sz w:val="20"/>
                  <w:lang w:val="fr-FR" w:eastAsia="fr-FR"/>
                </w:rPr>
                <w:t>T32</w:t>
              </w:r>
            </w:ins>
          </w:p>
        </w:tc>
        <w:tc>
          <w:tcPr>
            <w:tcW w:w="995" w:type="dxa"/>
            <w:tcBorders>
              <w:top w:val="single" w:sz="4" w:space="0" w:color="808080" w:themeColor="background1" w:themeShade="80"/>
              <w:left w:val="single" w:sz="4" w:space="0" w:color="000000"/>
              <w:bottom w:val="single" w:sz="4" w:space="0" w:color="808080" w:themeColor="background1" w:themeShade="80"/>
              <w:right w:val="single" w:sz="4" w:space="0" w:color="F2F2F2" w:themeColor="background1" w:themeShade="F2"/>
            </w:tcBorders>
            <w:shd w:val="clear" w:color="auto" w:fill="auto"/>
            <w:noWrap/>
            <w:vAlign w:val="center"/>
            <w:hideMark/>
          </w:tcPr>
          <w:p w14:paraId="7E3B5782" w14:textId="77777777" w:rsidR="00B53110" w:rsidRPr="00376469" w:rsidRDefault="00B53110" w:rsidP="00B53110">
            <w:pPr>
              <w:spacing w:line="240" w:lineRule="auto"/>
              <w:jc w:val="center"/>
              <w:rPr>
                <w:ins w:id="289" w:author="Laurence" w:date="2020-06-30T16:45:00Z"/>
                <w:rFonts w:ascii="Arial" w:eastAsia="Times New Roman" w:hAnsi="Arial"/>
                <w:sz w:val="20"/>
                <w:lang w:val="fr-FR" w:eastAsia="fr-FR"/>
              </w:rPr>
            </w:pPr>
            <w:ins w:id="290"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4599051F" w14:textId="77777777" w:rsidR="00B53110" w:rsidRPr="00376469" w:rsidRDefault="00B53110" w:rsidP="00B53110">
            <w:pPr>
              <w:spacing w:line="240" w:lineRule="auto"/>
              <w:jc w:val="center"/>
              <w:rPr>
                <w:ins w:id="291" w:author="Laurence" w:date="2020-06-30T16:45:00Z"/>
                <w:rFonts w:ascii="Arial" w:eastAsia="Times New Roman" w:hAnsi="Arial"/>
                <w:sz w:val="20"/>
                <w:lang w:val="fr-FR" w:eastAsia="fr-FR"/>
              </w:rPr>
            </w:pPr>
            <w:ins w:id="292" w:author="Laurence" w:date="2020-06-30T16:45:00Z">
              <w:r w:rsidRPr="00376469">
                <w:rPr>
                  <w:rFonts w:ascii="Arial" w:eastAsia="Times New Roman" w:hAnsi="Arial"/>
                  <w:sz w:val="20"/>
                  <w:lang w:val="fr-FR" w:eastAsia="fr-FR"/>
                </w:rPr>
                <w:t>Cl</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1A664982" w14:textId="77777777" w:rsidR="00B53110" w:rsidRPr="00376469" w:rsidRDefault="00B53110" w:rsidP="00B53110">
            <w:pPr>
              <w:spacing w:line="240" w:lineRule="auto"/>
              <w:jc w:val="center"/>
              <w:rPr>
                <w:ins w:id="293" w:author="Laurence" w:date="2020-06-30T16:45:00Z"/>
                <w:rFonts w:ascii="Arial" w:eastAsia="Times New Roman" w:hAnsi="Arial"/>
                <w:sz w:val="20"/>
                <w:lang w:val="fr-FR" w:eastAsia="fr-FR"/>
              </w:rPr>
            </w:pPr>
            <w:ins w:id="294"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11ED27F" w14:textId="77777777" w:rsidR="00B53110" w:rsidRPr="00376469" w:rsidRDefault="00B53110" w:rsidP="00B53110">
            <w:pPr>
              <w:spacing w:line="240" w:lineRule="auto"/>
              <w:jc w:val="center"/>
              <w:rPr>
                <w:ins w:id="295" w:author="Laurence" w:date="2020-06-30T16:45:00Z"/>
                <w:rFonts w:ascii="Arial" w:eastAsia="Times New Roman" w:hAnsi="Arial"/>
                <w:sz w:val="20"/>
                <w:lang w:val="fr-FR" w:eastAsia="fr-FR"/>
              </w:rPr>
            </w:pPr>
            <w:ins w:id="296" w:author="Laurence" w:date="2020-06-30T16:45:00Z">
              <w:r w:rsidRPr="00376469">
                <w:rPr>
                  <w:rFonts w:ascii="Arial" w:eastAsia="Times New Roman" w:hAnsi="Arial"/>
                  <w:sz w:val="20"/>
                  <w:lang w:val="fr-FR" w:eastAsia="fr-FR"/>
                </w:rPr>
                <w:t>H</w:t>
              </w:r>
            </w:ins>
          </w:p>
        </w:tc>
        <w:tc>
          <w:tcPr>
            <w:tcW w:w="993"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767E3CE8" w14:textId="77777777" w:rsidR="00B53110" w:rsidRPr="00376469" w:rsidRDefault="00B53110" w:rsidP="00B53110">
            <w:pPr>
              <w:spacing w:line="240" w:lineRule="auto"/>
              <w:jc w:val="center"/>
              <w:rPr>
                <w:ins w:id="297" w:author="Laurence" w:date="2020-06-30T16:45:00Z"/>
                <w:rFonts w:ascii="Arial" w:eastAsia="Times New Roman" w:hAnsi="Arial"/>
                <w:sz w:val="20"/>
                <w:lang w:val="fr-FR" w:eastAsia="fr-FR"/>
              </w:rPr>
            </w:pPr>
            <w:ins w:id="298"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F2F2F2" w:themeColor="background1" w:themeShade="F2"/>
            </w:tcBorders>
            <w:shd w:val="clear" w:color="auto" w:fill="auto"/>
            <w:noWrap/>
            <w:vAlign w:val="center"/>
            <w:hideMark/>
          </w:tcPr>
          <w:p w14:paraId="63F38A43" w14:textId="77777777" w:rsidR="00B53110" w:rsidRPr="00376469" w:rsidRDefault="00B53110" w:rsidP="00B53110">
            <w:pPr>
              <w:spacing w:line="240" w:lineRule="auto"/>
              <w:jc w:val="center"/>
              <w:rPr>
                <w:ins w:id="299" w:author="Laurence" w:date="2020-06-30T16:45:00Z"/>
                <w:rFonts w:ascii="Arial" w:eastAsia="Times New Roman" w:hAnsi="Arial"/>
                <w:sz w:val="20"/>
                <w:lang w:val="fr-FR" w:eastAsia="fr-FR"/>
              </w:rPr>
            </w:pPr>
            <w:ins w:id="300"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shd w:val="clear" w:color="auto" w:fill="auto"/>
            <w:noWrap/>
            <w:vAlign w:val="center"/>
            <w:hideMark/>
          </w:tcPr>
          <w:p w14:paraId="110C2175" w14:textId="77777777" w:rsidR="00B53110" w:rsidRPr="00376469" w:rsidRDefault="00B53110" w:rsidP="00B53110">
            <w:pPr>
              <w:spacing w:line="240" w:lineRule="auto"/>
              <w:jc w:val="center"/>
              <w:rPr>
                <w:ins w:id="301" w:author="Laurence" w:date="2020-06-30T16:45:00Z"/>
                <w:rFonts w:ascii="Arial" w:eastAsia="Times New Roman" w:hAnsi="Arial"/>
                <w:sz w:val="20"/>
                <w:lang w:val="fr-FR" w:eastAsia="fr-FR"/>
              </w:rPr>
            </w:pPr>
            <w:ins w:id="302"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808080" w:themeColor="background1" w:themeShade="80"/>
              <w:right w:val="single" w:sz="4" w:space="0" w:color="000000"/>
            </w:tcBorders>
            <w:vAlign w:val="center"/>
          </w:tcPr>
          <w:p w14:paraId="196C3550" w14:textId="77777777" w:rsidR="00B53110" w:rsidRPr="00376469" w:rsidRDefault="00B53110" w:rsidP="00B53110">
            <w:pPr>
              <w:spacing w:line="240" w:lineRule="auto"/>
              <w:jc w:val="center"/>
              <w:rPr>
                <w:ins w:id="303" w:author="Laurence" w:date="2020-06-30T16:45:00Z"/>
                <w:rFonts w:ascii="Arial" w:eastAsia="Times New Roman" w:hAnsi="Arial"/>
                <w:sz w:val="20"/>
                <w:lang w:val="fr-FR" w:eastAsia="fr-FR"/>
              </w:rPr>
            </w:pPr>
            <w:ins w:id="304" w:author="Laurence" w:date="2020-06-30T16:45:00Z">
              <w:r>
                <w:rPr>
                  <w:rFonts w:ascii="Arial" w:eastAsia="Times New Roman" w:hAnsi="Arial"/>
                  <w:sz w:val="20"/>
                  <w:lang w:val="fr-FR" w:eastAsia="fr-FR"/>
                </w:rPr>
                <w:t>14.8 ± 1.6</w:t>
              </w:r>
            </w:ins>
          </w:p>
        </w:tc>
      </w:tr>
      <w:tr w:rsidR="00B53110" w:rsidRPr="00376469" w14:paraId="3F314A63" w14:textId="77777777" w:rsidTr="00B53110">
        <w:trPr>
          <w:trHeight w:val="320"/>
          <w:ins w:id="305" w:author="Laurence" w:date="2020-06-30T16:45:00Z"/>
        </w:trPr>
        <w:tc>
          <w:tcPr>
            <w:tcW w:w="1426" w:type="dxa"/>
            <w:tcBorders>
              <w:top w:val="single" w:sz="4" w:space="0" w:color="808080" w:themeColor="background1" w:themeShade="80"/>
              <w:left w:val="single" w:sz="4" w:space="0" w:color="000000"/>
              <w:bottom w:val="single" w:sz="4" w:space="0" w:color="000000"/>
              <w:right w:val="single" w:sz="4" w:space="0" w:color="000000"/>
            </w:tcBorders>
            <w:shd w:val="clear" w:color="auto" w:fill="auto"/>
            <w:noWrap/>
            <w:vAlign w:val="center"/>
            <w:hideMark/>
          </w:tcPr>
          <w:p w14:paraId="00A9544F" w14:textId="77777777" w:rsidR="00B53110" w:rsidRPr="00376469" w:rsidRDefault="00B53110" w:rsidP="00B53110">
            <w:pPr>
              <w:spacing w:line="240" w:lineRule="auto"/>
              <w:jc w:val="center"/>
              <w:rPr>
                <w:ins w:id="306" w:author="Laurence" w:date="2020-06-30T16:45:00Z"/>
                <w:rFonts w:ascii="Arial" w:eastAsia="Times New Roman" w:hAnsi="Arial"/>
                <w:sz w:val="20"/>
                <w:lang w:val="fr-FR" w:eastAsia="fr-FR"/>
              </w:rPr>
            </w:pPr>
            <w:ins w:id="307" w:author="Laurence" w:date="2020-06-30T16:45:00Z">
              <w:r w:rsidRPr="00376469">
                <w:rPr>
                  <w:rFonts w:ascii="Arial" w:eastAsia="Times New Roman" w:hAnsi="Arial"/>
                  <w:sz w:val="20"/>
                  <w:lang w:val="fr-FR" w:eastAsia="fr-FR"/>
                </w:rPr>
                <w:t>T33</w:t>
              </w:r>
            </w:ins>
          </w:p>
        </w:tc>
        <w:tc>
          <w:tcPr>
            <w:tcW w:w="995" w:type="dxa"/>
            <w:tcBorders>
              <w:top w:val="single" w:sz="4" w:space="0" w:color="808080" w:themeColor="background1" w:themeShade="80"/>
              <w:left w:val="single" w:sz="4" w:space="0" w:color="000000"/>
              <w:bottom w:val="single" w:sz="4" w:space="0" w:color="000000"/>
              <w:right w:val="single" w:sz="4" w:space="0" w:color="F2F2F2" w:themeColor="background1" w:themeShade="F2"/>
            </w:tcBorders>
            <w:shd w:val="clear" w:color="auto" w:fill="auto"/>
            <w:noWrap/>
            <w:vAlign w:val="center"/>
            <w:hideMark/>
          </w:tcPr>
          <w:p w14:paraId="7B141690" w14:textId="77777777" w:rsidR="00B53110" w:rsidRPr="00376469" w:rsidRDefault="00B53110" w:rsidP="00B53110">
            <w:pPr>
              <w:spacing w:line="240" w:lineRule="auto"/>
              <w:jc w:val="center"/>
              <w:rPr>
                <w:ins w:id="308" w:author="Laurence" w:date="2020-06-30T16:45:00Z"/>
                <w:rFonts w:ascii="Arial" w:eastAsia="Times New Roman" w:hAnsi="Arial"/>
                <w:sz w:val="20"/>
                <w:lang w:val="fr-FR" w:eastAsia="fr-FR"/>
              </w:rPr>
            </w:pPr>
            <w:ins w:id="309"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4CB29789" w14:textId="77777777" w:rsidR="00B53110" w:rsidRPr="00376469" w:rsidRDefault="00B53110" w:rsidP="00B53110">
            <w:pPr>
              <w:spacing w:line="240" w:lineRule="auto"/>
              <w:jc w:val="center"/>
              <w:rPr>
                <w:ins w:id="310" w:author="Laurence" w:date="2020-06-30T16:45:00Z"/>
                <w:rFonts w:ascii="Arial" w:eastAsia="Times New Roman" w:hAnsi="Arial"/>
                <w:sz w:val="20"/>
                <w:lang w:val="fr-FR" w:eastAsia="fr-FR"/>
              </w:rPr>
            </w:pPr>
            <w:ins w:id="311"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7A6C467F" w14:textId="77777777" w:rsidR="00B53110" w:rsidRPr="00376469" w:rsidRDefault="00B53110" w:rsidP="00B53110">
            <w:pPr>
              <w:spacing w:line="240" w:lineRule="auto"/>
              <w:jc w:val="center"/>
              <w:rPr>
                <w:ins w:id="312" w:author="Laurence" w:date="2020-06-30T16:45:00Z"/>
                <w:rFonts w:ascii="Arial" w:eastAsia="Times New Roman" w:hAnsi="Arial"/>
                <w:sz w:val="20"/>
                <w:lang w:val="fr-FR" w:eastAsia="fr-FR"/>
              </w:rPr>
            </w:pPr>
            <w:ins w:id="313"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26D96D46" w14:textId="77777777" w:rsidR="00B53110" w:rsidRPr="00376469" w:rsidRDefault="00B53110" w:rsidP="00B53110">
            <w:pPr>
              <w:spacing w:line="240" w:lineRule="auto"/>
              <w:jc w:val="center"/>
              <w:rPr>
                <w:ins w:id="314" w:author="Laurence" w:date="2020-06-30T16:45:00Z"/>
                <w:rFonts w:ascii="Arial" w:eastAsia="Times New Roman" w:hAnsi="Arial"/>
                <w:sz w:val="20"/>
                <w:lang w:val="fr-FR" w:eastAsia="fr-FR"/>
              </w:rPr>
            </w:pPr>
            <w:ins w:id="315" w:author="Laurence" w:date="2020-06-30T16:45:00Z">
              <w:r w:rsidRPr="00376469">
                <w:rPr>
                  <w:rFonts w:ascii="Arial" w:eastAsia="Times New Roman" w:hAnsi="Arial"/>
                  <w:sz w:val="20"/>
                  <w:lang w:val="fr-FR" w:eastAsia="fr-FR"/>
                </w:rPr>
                <w:t>Cl</w:t>
              </w:r>
            </w:ins>
          </w:p>
        </w:tc>
        <w:tc>
          <w:tcPr>
            <w:tcW w:w="993" w:type="dxa"/>
            <w:tcBorders>
              <w:top w:val="single" w:sz="4" w:space="0" w:color="808080" w:themeColor="background1" w:themeShade="8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7E41E912" w14:textId="77777777" w:rsidR="00B53110" w:rsidRPr="00376469" w:rsidRDefault="00B53110" w:rsidP="00B53110">
            <w:pPr>
              <w:spacing w:line="240" w:lineRule="auto"/>
              <w:jc w:val="center"/>
              <w:rPr>
                <w:ins w:id="316" w:author="Laurence" w:date="2020-06-30T16:45:00Z"/>
                <w:rFonts w:ascii="Arial" w:eastAsia="Times New Roman" w:hAnsi="Arial"/>
                <w:sz w:val="20"/>
                <w:lang w:val="fr-FR" w:eastAsia="fr-FR"/>
              </w:rPr>
            </w:pPr>
            <w:ins w:id="317" w:author="Laurence" w:date="2020-06-30T16:45:00Z">
              <w:r w:rsidRPr="00376469">
                <w:rPr>
                  <w:rFonts w:ascii="Arial" w:eastAsia="Times New Roman" w:hAnsi="Arial"/>
                  <w:sz w:val="20"/>
                  <w:lang w:val="fr-FR" w:eastAsia="fr-FR"/>
                </w:rPr>
                <w:t>H</w:t>
              </w:r>
            </w:ins>
          </w:p>
        </w:tc>
        <w:tc>
          <w:tcPr>
            <w:tcW w:w="992" w:type="dxa"/>
            <w:tcBorders>
              <w:top w:val="single" w:sz="4" w:space="0" w:color="808080" w:themeColor="background1" w:themeShade="80"/>
              <w:left w:val="single" w:sz="4" w:space="0" w:color="F2F2F2" w:themeColor="background1" w:themeShade="F2"/>
              <w:bottom w:val="single" w:sz="4" w:space="0" w:color="000000"/>
              <w:right w:val="single" w:sz="4" w:space="0" w:color="F2F2F2" w:themeColor="background1" w:themeShade="F2"/>
            </w:tcBorders>
            <w:shd w:val="clear" w:color="auto" w:fill="auto"/>
            <w:noWrap/>
            <w:vAlign w:val="center"/>
            <w:hideMark/>
          </w:tcPr>
          <w:p w14:paraId="41976527" w14:textId="77777777" w:rsidR="00B53110" w:rsidRPr="00376469" w:rsidRDefault="00B53110" w:rsidP="00B53110">
            <w:pPr>
              <w:spacing w:line="240" w:lineRule="auto"/>
              <w:jc w:val="center"/>
              <w:rPr>
                <w:ins w:id="318" w:author="Laurence" w:date="2020-06-30T16:45:00Z"/>
                <w:rFonts w:ascii="Arial" w:eastAsia="Times New Roman" w:hAnsi="Arial"/>
                <w:sz w:val="20"/>
                <w:lang w:val="fr-FR" w:eastAsia="fr-FR"/>
              </w:rPr>
            </w:pPr>
            <w:ins w:id="319" w:author="Laurence" w:date="2020-06-30T16:45:00Z">
              <w:r w:rsidRPr="00376469">
                <w:rPr>
                  <w:rFonts w:ascii="Arial" w:eastAsia="Times New Roman" w:hAnsi="Arial"/>
                  <w:sz w:val="20"/>
                  <w:lang w:val="fr-FR" w:eastAsia="fr-FR"/>
                </w:rPr>
                <w:t>H</w:t>
              </w:r>
            </w:ins>
          </w:p>
        </w:tc>
        <w:tc>
          <w:tcPr>
            <w:tcW w:w="994" w:type="dxa"/>
            <w:tcBorders>
              <w:top w:val="single" w:sz="4" w:space="0" w:color="808080" w:themeColor="background1" w:themeShade="80"/>
              <w:left w:val="single" w:sz="4" w:space="0" w:color="F2F2F2" w:themeColor="background1" w:themeShade="F2"/>
              <w:bottom w:val="single" w:sz="4" w:space="0" w:color="000000"/>
              <w:right w:val="single" w:sz="4" w:space="0" w:color="000000"/>
            </w:tcBorders>
            <w:shd w:val="clear" w:color="auto" w:fill="auto"/>
            <w:noWrap/>
            <w:vAlign w:val="center"/>
            <w:hideMark/>
          </w:tcPr>
          <w:p w14:paraId="68106EB2" w14:textId="77777777" w:rsidR="00B53110" w:rsidRPr="00376469" w:rsidRDefault="00B53110" w:rsidP="00B53110">
            <w:pPr>
              <w:spacing w:line="240" w:lineRule="auto"/>
              <w:jc w:val="center"/>
              <w:rPr>
                <w:ins w:id="320" w:author="Laurence" w:date="2020-06-30T16:45:00Z"/>
                <w:rFonts w:ascii="Arial" w:eastAsia="Times New Roman" w:hAnsi="Arial"/>
                <w:sz w:val="20"/>
                <w:lang w:val="fr-FR" w:eastAsia="fr-FR"/>
              </w:rPr>
            </w:pPr>
            <w:ins w:id="321" w:author="Laurence" w:date="2020-06-30T16:45:00Z">
              <w:r w:rsidRPr="00376469">
                <w:rPr>
                  <w:rFonts w:ascii="Arial" w:eastAsia="Times New Roman" w:hAnsi="Arial"/>
                  <w:sz w:val="20"/>
                  <w:lang w:val="fr-FR" w:eastAsia="fr-FR"/>
                </w:rPr>
                <w:t>H</w:t>
              </w:r>
            </w:ins>
          </w:p>
        </w:tc>
        <w:tc>
          <w:tcPr>
            <w:tcW w:w="1259" w:type="dxa"/>
            <w:tcBorders>
              <w:top w:val="single" w:sz="4" w:space="0" w:color="808080" w:themeColor="background1" w:themeShade="80"/>
              <w:left w:val="single" w:sz="4" w:space="0" w:color="F2F2F2" w:themeColor="background1" w:themeShade="F2"/>
              <w:bottom w:val="single" w:sz="4" w:space="0" w:color="000000"/>
              <w:right w:val="single" w:sz="4" w:space="0" w:color="000000"/>
            </w:tcBorders>
            <w:vAlign w:val="center"/>
          </w:tcPr>
          <w:p w14:paraId="59738139" w14:textId="77777777" w:rsidR="00B53110" w:rsidRPr="00376469" w:rsidRDefault="00B53110" w:rsidP="00B53110">
            <w:pPr>
              <w:spacing w:line="240" w:lineRule="auto"/>
              <w:jc w:val="center"/>
              <w:rPr>
                <w:ins w:id="322" w:author="Laurence" w:date="2020-06-30T16:45:00Z"/>
                <w:rFonts w:ascii="Arial" w:eastAsia="Times New Roman" w:hAnsi="Arial"/>
                <w:sz w:val="20"/>
                <w:lang w:val="fr-FR" w:eastAsia="fr-FR"/>
              </w:rPr>
            </w:pPr>
            <w:ins w:id="323" w:author="Laurence" w:date="2020-06-30T16:45:00Z">
              <w:r>
                <w:rPr>
                  <w:rFonts w:ascii="Arial" w:eastAsia="Times New Roman" w:hAnsi="Arial"/>
                  <w:sz w:val="20"/>
                  <w:lang w:val="fr-FR" w:eastAsia="fr-FR"/>
                </w:rPr>
                <w:t>-</w:t>
              </w:r>
            </w:ins>
          </w:p>
        </w:tc>
      </w:tr>
    </w:tbl>
    <w:p w14:paraId="60FF9A45" w14:textId="77777777" w:rsidR="00B53110" w:rsidRDefault="00B53110" w:rsidP="00B53110">
      <w:pPr>
        <w:rPr>
          <w:ins w:id="324" w:author="Laurence" w:date="2020-06-30T16:45:00Z"/>
        </w:rPr>
      </w:pPr>
    </w:p>
    <w:p w14:paraId="48CE2EE5" w14:textId="546AE545" w:rsidR="00B53110" w:rsidRDefault="00B53110" w:rsidP="00B53110">
      <w:pPr>
        <w:rPr>
          <w:ins w:id="325" w:author="Laurence" w:date="2020-06-30T16:45:00Z"/>
        </w:rPr>
      </w:pPr>
      <w:ins w:id="326" w:author="Laurence" w:date="2020-06-30T16:45:00Z">
        <w:r>
          <w:rPr>
            <w:noProof/>
            <w:lang w:val="fr-FR" w:eastAsia="fr-FR"/>
          </w:rPr>
          <mc:AlternateContent>
            <mc:Choice Requires="wps">
              <w:drawing>
                <wp:anchor distT="0" distB="0" distL="114300" distR="114300" simplePos="0" relativeHeight="251662336" behindDoc="0" locked="0" layoutInCell="1" allowOverlap="1" wp14:anchorId="33D1209E" wp14:editId="78DD2E6D">
                  <wp:simplePos x="0" y="0"/>
                  <wp:positionH relativeFrom="column">
                    <wp:posOffset>-191135</wp:posOffset>
                  </wp:positionH>
                  <wp:positionV relativeFrom="paragraph">
                    <wp:posOffset>3524885</wp:posOffset>
                  </wp:positionV>
                  <wp:extent cx="342900" cy="342900"/>
                  <wp:effectExtent l="0" t="0" r="0" b="12700"/>
                  <wp:wrapSquare wrapText="bothSides"/>
                  <wp:docPr id="46" name="Zone de texte 46"/>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3869E1" w14:textId="77777777" w:rsidR="00505668" w:rsidRDefault="00505668" w:rsidP="00B5311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 o:spid="_x0000_s1056" type="#_x0000_t202" style="position:absolute;left:0;text-align:left;margin-left:-15pt;margin-top:277.55pt;width:27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" filled="f" stroked="f">
                  <v:textbox>
                    <w:txbxContent>
                      <w:p w14:paraId="253869E1" w14:textId="77777777" w:rsidR="00B676AC" w:rsidRDefault="00B676AC" w:rsidP="00B53110">
                        <w:r>
                          <w:t>B</w:t>
                        </w:r>
                      </w:p>
                    </w:txbxContent>
                  </v:textbox>
                  <w10:wrap type="square"/>
                </v:shape>
              </w:pict>
            </mc:Fallback>
          </mc:AlternateContent>
        </w:r>
      </w:ins>
    </w:p>
    <w:p w14:paraId="1DD74975" w14:textId="77777777" w:rsidR="00B53110" w:rsidRDefault="00B53110" w:rsidP="00FC579A">
      <w:pPr>
        <w:pStyle w:val="MDPI41tablecaption"/>
        <w:jc w:val="center"/>
        <w:rPr>
          <w:b/>
          <w:color w:val="000000" w:themeColor="text1"/>
          <w:szCs w:val="24"/>
        </w:rPr>
      </w:pPr>
    </w:p>
    <w:p w14:paraId="1A3F7761" w14:textId="77777777" w:rsidR="009F5375" w:rsidRDefault="009F5375" w:rsidP="00FC579A">
      <w:pPr>
        <w:pStyle w:val="MDPI41tablecaption"/>
        <w:jc w:val="center"/>
        <w:rPr>
          <w:b/>
          <w:color w:val="000000" w:themeColor="text1"/>
          <w:szCs w:val="24"/>
        </w:rPr>
      </w:pPr>
    </w:p>
    <w:p w14:paraId="128B141D" w14:textId="77777777" w:rsidR="009F5375" w:rsidRDefault="009F5375" w:rsidP="00FC579A">
      <w:pPr>
        <w:pStyle w:val="MDPI41tablecaption"/>
        <w:jc w:val="center"/>
        <w:rPr>
          <w:b/>
          <w:color w:val="000000" w:themeColor="text1"/>
          <w:szCs w:val="24"/>
        </w:rPr>
      </w:pPr>
    </w:p>
    <w:p w14:paraId="1D2D2A6B" w14:textId="77777777" w:rsidR="00036FD5" w:rsidRDefault="00036FD5" w:rsidP="00FC579A">
      <w:pPr>
        <w:pStyle w:val="MDPI41tablecaption"/>
        <w:jc w:val="center"/>
        <w:rPr>
          <w:b/>
          <w:color w:val="000000" w:themeColor="text1"/>
          <w:szCs w:val="24"/>
        </w:rPr>
      </w:pPr>
    </w:p>
    <w:p w14:paraId="2B1DEAD3" w14:textId="77777777" w:rsidR="00B53110" w:rsidRDefault="00B53110">
      <w:pPr>
        <w:autoSpaceDE/>
        <w:autoSpaceDN/>
        <w:spacing w:line="240" w:lineRule="auto"/>
        <w:jc w:val="left"/>
        <w:outlineLvl w:val="9"/>
        <w:rPr>
          <w:ins w:id="327" w:author="Laurence" w:date="2020-06-30T16:46:00Z"/>
          <w:rFonts w:ascii="Palatino Linotype" w:eastAsia="Times New Roman" w:hAnsi="Palatino Linotype" w:cstheme="minorBidi"/>
          <w:b/>
          <w:color w:val="000000" w:themeColor="text1"/>
          <w:sz w:val="18"/>
          <w:szCs w:val="24"/>
          <w:lang w:val="en-US" w:eastAsia="de-DE" w:bidi="en-US"/>
        </w:rPr>
      </w:pPr>
      <w:ins w:id="328" w:author="Laurence" w:date="2020-06-30T16:46:00Z">
        <w:r>
          <w:rPr>
            <w:b/>
            <w:color w:val="000000" w:themeColor="text1"/>
            <w:szCs w:val="24"/>
          </w:rPr>
          <w:br w:type="page"/>
        </w:r>
      </w:ins>
    </w:p>
    <w:p w14:paraId="37386FB8" w14:textId="5922DEF2" w:rsidR="00926A73" w:rsidRPr="009F5375" w:rsidRDefault="00FC579A" w:rsidP="00FC579A">
      <w:pPr>
        <w:pStyle w:val="MDPI41tablecaption"/>
        <w:jc w:val="center"/>
        <w:rPr>
          <w:b/>
        </w:rPr>
      </w:pPr>
      <w:r w:rsidRPr="009F5375">
        <w:rPr>
          <w:b/>
          <w:color w:val="000000" w:themeColor="text1"/>
          <w:szCs w:val="24"/>
        </w:rPr>
        <w:lastRenderedPageBreak/>
        <w:t xml:space="preserve">Table </w:t>
      </w:r>
      <w:ins w:id="329" w:author="Laurence" w:date="2020-06-30T17:15:00Z">
        <w:r w:rsidR="001B62C4" w:rsidRPr="009F5375">
          <w:rPr>
            <w:b/>
            <w:color w:val="000000" w:themeColor="text1"/>
            <w:szCs w:val="24"/>
          </w:rPr>
          <w:t>S</w:t>
        </w:r>
        <w:r w:rsidR="001B62C4">
          <w:rPr>
            <w:b/>
            <w:color w:val="000000" w:themeColor="text1"/>
            <w:szCs w:val="24"/>
          </w:rPr>
          <w:t>4</w:t>
        </w:r>
      </w:ins>
      <w:r w:rsidRPr="009F5375">
        <w:rPr>
          <w:b/>
          <w:color w:val="000000" w:themeColor="text1"/>
          <w:szCs w:val="24"/>
        </w:rPr>
        <w:t>.</w:t>
      </w:r>
      <w:r w:rsidR="00A728C5" w:rsidRPr="009F5375">
        <w:rPr>
          <w:b/>
          <w:color w:val="000000" w:themeColor="text1"/>
          <w:szCs w:val="24"/>
        </w:rPr>
        <w:t xml:space="preserve"> </w:t>
      </w:r>
      <w:r w:rsidR="00A728C5" w:rsidRPr="009F5375">
        <w:rPr>
          <w:b/>
          <w:spacing w:val="1"/>
        </w:rPr>
        <w:t>Carba1</w:t>
      </w:r>
      <w:r w:rsidR="00A728C5" w:rsidRPr="009F5375">
        <w:rPr>
          <w:b/>
        </w:rPr>
        <w:t xml:space="preserve"> </w:t>
      </w:r>
      <w:r w:rsidR="00A728C5" w:rsidRPr="009F5375">
        <w:rPr>
          <w:b/>
          <w:spacing w:val="-1"/>
        </w:rPr>
        <w:t>moderately</w:t>
      </w:r>
      <w:r w:rsidR="00A728C5" w:rsidRPr="009F5375">
        <w:rPr>
          <w:b/>
          <w:spacing w:val="-5"/>
        </w:rPr>
        <w:t xml:space="preserve"> </w:t>
      </w:r>
      <w:r w:rsidR="00A728C5" w:rsidRPr="009F5375">
        <w:rPr>
          <w:b/>
        </w:rPr>
        <w:t>inhib</w:t>
      </w:r>
      <w:r w:rsidR="00A728C5" w:rsidRPr="009F5375">
        <w:rPr>
          <w:b/>
          <w:spacing w:val="-2"/>
        </w:rPr>
        <w:t>i</w:t>
      </w:r>
      <w:r w:rsidR="00A728C5" w:rsidRPr="009F5375">
        <w:rPr>
          <w:b/>
        </w:rPr>
        <w:t>ts the</w:t>
      </w:r>
      <w:r w:rsidR="00A728C5" w:rsidRPr="009F5375">
        <w:rPr>
          <w:b/>
          <w:spacing w:val="-1"/>
        </w:rPr>
        <w:t xml:space="preserve"> </w:t>
      </w:r>
      <w:r w:rsidR="00A728C5" w:rsidRPr="009F5375">
        <w:rPr>
          <w:b/>
        </w:rPr>
        <w:t>p</w:t>
      </w:r>
      <w:r w:rsidR="00A728C5" w:rsidRPr="009F5375">
        <w:rPr>
          <w:b/>
          <w:spacing w:val="-1"/>
        </w:rPr>
        <w:t>r</w:t>
      </w:r>
      <w:r w:rsidR="00A728C5" w:rsidRPr="009F5375">
        <w:rPr>
          <w:b/>
        </w:rPr>
        <w:t>oli</w:t>
      </w:r>
      <w:r w:rsidR="00A728C5" w:rsidRPr="009F5375">
        <w:rPr>
          <w:b/>
          <w:spacing w:val="-1"/>
        </w:rPr>
        <w:t>fera</w:t>
      </w:r>
      <w:r w:rsidR="00A728C5" w:rsidRPr="009F5375">
        <w:rPr>
          <w:b/>
        </w:rPr>
        <w:t>tion of</w:t>
      </w:r>
      <w:r w:rsidR="00A728C5" w:rsidRPr="009F5375">
        <w:rPr>
          <w:b/>
          <w:spacing w:val="-1"/>
        </w:rPr>
        <w:t xml:space="preserve"> ca</w:t>
      </w:r>
      <w:r w:rsidR="00A728C5" w:rsidRPr="009F5375">
        <w:rPr>
          <w:b/>
        </w:rPr>
        <w:t>n</w:t>
      </w:r>
      <w:r w:rsidR="00A728C5" w:rsidRPr="009F5375">
        <w:rPr>
          <w:b/>
          <w:spacing w:val="1"/>
        </w:rPr>
        <w:t>c</w:t>
      </w:r>
      <w:r w:rsidR="00A728C5" w:rsidRPr="009F5375">
        <w:rPr>
          <w:b/>
          <w:spacing w:val="-1"/>
        </w:rPr>
        <w:t>e</w:t>
      </w:r>
      <w:r w:rsidR="00A728C5" w:rsidRPr="009F5375">
        <w:rPr>
          <w:b/>
        </w:rPr>
        <w:t>r</w:t>
      </w:r>
      <w:r w:rsidR="00A728C5" w:rsidRPr="009F5375">
        <w:rPr>
          <w:b/>
          <w:spacing w:val="2"/>
        </w:rPr>
        <w:t xml:space="preserve"> </w:t>
      </w:r>
      <w:r w:rsidR="00A728C5" w:rsidRPr="009F5375">
        <w:rPr>
          <w:b/>
          <w:spacing w:val="-1"/>
        </w:rPr>
        <w:t>ce</w:t>
      </w:r>
      <w:r w:rsidR="00A728C5" w:rsidRPr="009F5375">
        <w:rPr>
          <w:b/>
        </w:rPr>
        <w:t>lls in</w:t>
      </w:r>
      <w:r w:rsidR="00A728C5" w:rsidRPr="009F5375">
        <w:rPr>
          <w:b/>
          <w:spacing w:val="-1"/>
        </w:rPr>
        <w:t>c</w:t>
      </w:r>
      <w:r w:rsidR="00A728C5" w:rsidRPr="009F5375">
        <w:rPr>
          <w:b/>
        </w:rPr>
        <w:t>lud</w:t>
      </w:r>
      <w:r w:rsidR="00A728C5" w:rsidRPr="009F5375">
        <w:rPr>
          <w:b/>
          <w:spacing w:val="-1"/>
        </w:rPr>
        <w:t>e</w:t>
      </w:r>
      <w:r w:rsidR="00A728C5" w:rsidRPr="009F5375">
        <w:rPr>
          <w:b/>
        </w:rPr>
        <w:t>d in the</w:t>
      </w:r>
      <w:r w:rsidR="00A728C5" w:rsidRPr="009F5375">
        <w:rPr>
          <w:b/>
          <w:spacing w:val="-1"/>
        </w:rPr>
        <w:t xml:space="preserve"> </w:t>
      </w:r>
      <w:r w:rsidR="00A728C5" w:rsidRPr="009F5375">
        <w:rPr>
          <w:b/>
        </w:rPr>
        <w:t>N</w:t>
      </w:r>
      <w:r w:rsidR="00A728C5" w:rsidRPr="009F5375">
        <w:rPr>
          <w:b/>
          <w:spacing w:val="3"/>
        </w:rPr>
        <w:t>C</w:t>
      </w:r>
      <w:r w:rsidR="00A728C5" w:rsidRPr="009F5375">
        <w:rPr>
          <w:b/>
          <w:spacing w:val="-1"/>
        </w:rPr>
        <w:t>I-</w:t>
      </w:r>
      <w:r w:rsidR="00A728C5" w:rsidRPr="009F5375">
        <w:rPr>
          <w:b/>
        </w:rPr>
        <w:t>60 p</w:t>
      </w:r>
      <w:r w:rsidR="00A728C5" w:rsidRPr="009F5375">
        <w:rPr>
          <w:b/>
          <w:spacing w:val="-1"/>
        </w:rPr>
        <w:t>a</w:t>
      </w:r>
      <w:r w:rsidR="00A728C5" w:rsidRPr="009F5375">
        <w:rPr>
          <w:b/>
        </w:rPr>
        <w:t>n</w:t>
      </w:r>
      <w:r w:rsidR="00A728C5" w:rsidRPr="009F5375">
        <w:rPr>
          <w:b/>
          <w:spacing w:val="-1"/>
        </w:rPr>
        <w:t>e</w:t>
      </w:r>
      <w:r w:rsidR="00A728C5" w:rsidRPr="009F5375">
        <w:rPr>
          <w:b/>
        </w:rPr>
        <w:t>l</w:t>
      </w:r>
      <w:r w:rsidRPr="009F5375">
        <w:rPr>
          <w:b/>
        </w:rPr>
        <w:t>.</w:t>
      </w:r>
    </w:p>
    <w:p w14:paraId="7D950EAF" w14:textId="61165B5D" w:rsidR="00926A73" w:rsidRPr="00FC579A" w:rsidRDefault="00926A73" w:rsidP="00FC579A">
      <w:pPr>
        <w:pStyle w:val="MDPI52figure"/>
      </w:pPr>
      <w:r w:rsidRPr="00FC579A">
        <w:rPr>
          <w:noProof/>
          <w:lang w:val="fr-FR" w:eastAsia="fr-FR" w:bidi="ar-SA"/>
        </w:rPr>
        <w:drawing>
          <wp:inline distT="0" distB="0" distL="0" distR="0" wp14:anchorId="31BBD88D" wp14:editId="6FB2BE38">
            <wp:extent cx="5756910" cy="7002145"/>
            <wp:effectExtent l="0" t="0" r="889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876-1802OS44-OneDoseData.tiff"/>
                    <pic:cNvPicPr/>
                  </pic:nvPicPr>
                  <pic:blipFill rotWithShape="1">
                    <a:blip r:embed="rId24">
                      <a:extLst>
                        <a:ext uri="{28A0092B-C50C-407E-A947-70E740481C1C}">
                          <a14:useLocalDpi xmlns:a14="http://schemas.microsoft.com/office/drawing/2010/main" val="0"/>
                        </a:ext>
                      </a:extLst>
                    </a:blip>
                    <a:srcRect t="6129"/>
                    <a:stretch/>
                  </pic:blipFill>
                  <pic:spPr bwMode="auto">
                    <a:xfrm>
                      <a:off x="0" y="0"/>
                      <a:ext cx="5756910" cy="7002145"/>
                    </a:xfrm>
                    <a:prstGeom prst="rect">
                      <a:avLst/>
                    </a:prstGeom>
                    <a:ln>
                      <a:noFill/>
                    </a:ln>
                    <a:extLst>
                      <a:ext uri="{53640926-AAD7-44d8-BBD7-CCE9431645EC}">
                        <a14:shadowObscured xmlns:a14="http://schemas.microsoft.com/office/drawing/2010/main"/>
                      </a:ext>
                    </a:extLst>
                  </pic:spPr>
                </pic:pic>
              </a:graphicData>
            </a:graphic>
          </wp:inline>
        </w:drawing>
      </w:r>
    </w:p>
    <w:p w14:paraId="702BBB59" w14:textId="07975797" w:rsidR="00A728C5" w:rsidRPr="00FC579A" w:rsidRDefault="000E5BBF" w:rsidP="00FC579A">
      <w:pPr>
        <w:pStyle w:val="MDPI51figurecaption"/>
      </w:pPr>
      <w:r w:rsidRPr="00FC579A">
        <w:t>T</w:t>
      </w:r>
      <w:r w:rsidR="00A728C5" w:rsidRPr="00FC579A">
        <w:t>he</w:t>
      </w:r>
      <w:r w:rsidR="00A728C5" w:rsidRPr="00FC579A">
        <w:rPr>
          <w:spacing w:val="1"/>
        </w:rPr>
        <w:t xml:space="preserve"> </w:t>
      </w:r>
      <w:r w:rsidR="00A728C5" w:rsidRPr="00FC579A">
        <w:t>d</w:t>
      </w:r>
      <w:r w:rsidR="00A728C5" w:rsidRPr="00FC579A">
        <w:rPr>
          <w:spacing w:val="-1"/>
        </w:rPr>
        <w:t>r</w:t>
      </w:r>
      <w:r w:rsidR="00A728C5" w:rsidRPr="00FC579A">
        <w:t>ug</w:t>
      </w:r>
      <w:r w:rsidR="00A728C5" w:rsidRPr="00FC579A">
        <w:rPr>
          <w:spacing w:val="-15"/>
        </w:rPr>
        <w:t>’</w:t>
      </w:r>
      <w:r w:rsidR="00A728C5" w:rsidRPr="00FC579A">
        <w:t xml:space="preserve">s </w:t>
      </w:r>
      <w:r w:rsidR="00A728C5" w:rsidRPr="00FC579A">
        <w:rPr>
          <w:spacing w:val="1"/>
        </w:rPr>
        <w:t>e</w:t>
      </w:r>
      <w:r w:rsidR="00A728C5" w:rsidRPr="00FC579A">
        <w:rPr>
          <w:spacing w:val="-6"/>
        </w:rPr>
        <w:t>f</w:t>
      </w:r>
      <w:r w:rsidR="00A728C5" w:rsidRPr="00FC579A">
        <w:rPr>
          <w:spacing w:val="-1"/>
        </w:rPr>
        <w:t>f</w:t>
      </w:r>
      <w:r w:rsidR="00A728C5" w:rsidRPr="00FC579A">
        <w:t>i</w:t>
      </w:r>
      <w:r w:rsidR="00A728C5" w:rsidRPr="00FC579A">
        <w:rPr>
          <w:spacing w:val="1"/>
        </w:rPr>
        <w:t>c</w:t>
      </w:r>
      <w:r w:rsidR="00A728C5" w:rsidRPr="00FC579A">
        <w:rPr>
          <w:spacing w:val="-1"/>
        </w:rPr>
        <w:t>a</w:t>
      </w:r>
      <w:r w:rsidR="00A728C5" w:rsidRPr="00FC579A">
        <w:rPr>
          <w:spacing w:val="4"/>
        </w:rPr>
        <w:t>c</w:t>
      </w:r>
      <w:r w:rsidR="00A728C5" w:rsidRPr="00FC579A">
        <w:t>y</w:t>
      </w:r>
      <w:r w:rsidR="00A728C5" w:rsidRPr="00FC579A">
        <w:rPr>
          <w:spacing w:val="-2"/>
        </w:rPr>
        <w:t xml:space="preserve"> </w:t>
      </w:r>
      <w:r w:rsidRPr="00FC579A">
        <w:rPr>
          <w:spacing w:val="-2"/>
        </w:rPr>
        <w:t>(</w:t>
      </w:r>
      <w:r w:rsidRPr="00FC579A">
        <w:rPr>
          <w:spacing w:val="1"/>
        </w:rPr>
        <w:t>Carba1,</w:t>
      </w:r>
      <w:r w:rsidRPr="00FC579A">
        <w:t xml:space="preserve"> 10 </w:t>
      </w:r>
      <w:r w:rsidRPr="00FC579A">
        <w:rPr>
          <w:spacing w:val="1"/>
        </w:rPr>
        <w:t>μ</w:t>
      </w:r>
      <w:r w:rsidRPr="00FC579A">
        <w:t xml:space="preserve">M) </w:t>
      </w:r>
      <w:r w:rsidR="00A728C5" w:rsidRPr="00FC579A">
        <w:rPr>
          <w:spacing w:val="1"/>
        </w:rPr>
        <w:t>a</w:t>
      </w:r>
      <w:r w:rsidR="00A728C5" w:rsidRPr="00FC579A">
        <w:rPr>
          <w:spacing w:val="-2"/>
        </w:rPr>
        <w:t>g</w:t>
      </w:r>
      <w:r w:rsidR="00A728C5" w:rsidRPr="00FC579A">
        <w:rPr>
          <w:spacing w:val="-1"/>
        </w:rPr>
        <w:t>a</w:t>
      </w:r>
      <w:r w:rsidR="00A728C5" w:rsidRPr="00FC579A">
        <w:t>inst the</w:t>
      </w:r>
      <w:r w:rsidR="00A728C5" w:rsidRPr="00FC579A">
        <w:rPr>
          <w:spacing w:val="-1"/>
        </w:rPr>
        <w:t xml:space="preserve"> </w:t>
      </w:r>
      <w:r w:rsidR="00A728C5" w:rsidRPr="00FC579A">
        <w:t>N</w:t>
      </w:r>
      <w:r w:rsidR="00A728C5" w:rsidRPr="00FC579A">
        <w:rPr>
          <w:spacing w:val="3"/>
        </w:rPr>
        <w:t>C</w:t>
      </w:r>
      <w:r w:rsidR="00A728C5" w:rsidRPr="00FC579A">
        <w:rPr>
          <w:spacing w:val="-3"/>
        </w:rPr>
        <w:t>I</w:t>
      </w:r>
      <w:r w:rsidR="00A728C5" w:rsidRPr="00FC579A">
        <w:rPr>
          <w:spacing w:val="2"/>
        </w:rPr>
        <w:t>-</w:t>
      </w:r>
      <w:r w:rsidR="00A728C5" w:rsidRPr="00FC579A">
        <w:t xml:space="preserve">60 </w:t>
      </w:r>
      <w:r w:rsidR="00A728C5" w:rsidRPr="00FC579A">
        <w:rPr>
          <w:spacing w:val="-1"/>
        </w:rPr>
        <w:t>ca</w:t>
      </w:r>
      <w:r w:rsidR="00A728C5" w:rsidRPr="00FC579A">
        <w:t>n</w:t>
      </w:r>
      <w:r w:rsidR="00A728C5" w:rsidRPr="00FC579A">
        <w:rPr>
          <w:spacing w:val="-1"/>
        </w:rPr>
        <w:t>c</w:t>
      </w:r>
      <w:r w:rsidR="00A728C5" w:rsidRPr="00FC579A">
        <w:rPr>
          <w:spacing w:val="1"/>
        </w:rPr>
        <w:t>e</w:t>
      </w:r>
      <w:r w:rsidR="00A728C5" w:rsidRPr="00FC579A">
        <w:t>r</w:t>
      </w:r>
      <w:r w:rsidR="00A728C5" w:rsidRPr="00FC579A">
        <w:rPr>
          <w:spacing w:val="-1"/>
        </w:rPr>
        <w:t xml:space="preserve"> ce</w:t>
      </w:r>
      <w:r w:rsidR="00A728C5" w:rsidRPr="00FC579A">
        <w:t>ll l</w:t>
      </w:r>
      <w:r w:rsidR="00A728C5" w:rsidRPr="00FC579A">
        <w:rPr>
          <w:spacing w:val="3"/>
        </w:rPr>
        <w:t>i</w:t>
      </w:r>
      <w:r w:rsidR="00A728C5" w:rsidRPr="00FC579A">
        <w:t>n</w:t>
      </w:r>
      <w:r w:rsidR="00A728C5" w:rsidRPr="00FC579A">
        <w:rPr>
          <w:spacing w:val="-1"/>
        </w:rPr>
        <w:t>e</w:t>
      </w:r>
      <w:r w:rsidR="00A728C5" w:rsidRPr="00FC579A">
        <w:t xml:space="preserve">s </w:t>
      </w:r>
      <w:r w:rsidR="00A91A09" w:rsidRPr="00FC579A">
        <w:t>was examined. The panel of cell lines analyzed included</w:t>
      </w:r>
      <w:r w:rsidR="00A728C5" w:rsidRPr="00FC579A">
        <w:t>: six</w:t>
      </w:r>
      <w:r w:rsidR="00A728C5" w:rsidRPr="00FC579A">
        <w:rPr>
          <w:spacing w:val="2"/>
        </w:rPr>
        <w:t xml:space="preserve"> </w:t>
      </w:r>
      <w:r w:rsidR="00A728C5" w:rsidRPr="00FC579A">
        <w:t>l</w:t>
      </w:r>
      <w:r w:rsidR="00A728C5" w:rsidRPr="00FC579A">
        <w:rPr>
          <w:spacing w:val="-1"/>
        </w:rPr>
        <w:t>e</w:t>
      </w:r>
      <w:r w:rsidR="00A728C5" w:rsidRPr="00FC579A">
        <w:t>uk</w:t>
      </w:r>
      <w:r w:rsidR="00A728C5" w:rsidRPr="00FC579A">
        <w:rPr>
          <w:spacing w:val="-1"/>
        </w:rPr>
        <w:t>e</w:t>
      </w:r>
      <w:r w:rsidR="00A728C5" w:rsidRPr="00FC579A">
        <w:t>mia</w:t>
      </w:r>
      <w:r w:rsidR="00A728C5" w:rsidRPr="00FC579A">
        <w:rPr>
          <w:spacing w:val="-1"/>
        </w:rPr>
        <w:t xml:space="preserve"> ce</w:t>
      </w:r>
      <w:r w:rsidR="00A728C5" w:rsidRPr="00FC579A">
        <w:t>ll lin</w:t>
      </w:r>
      <w:r w:rsidR="00A728C5" w:rsidRPr="00FC579A">
        <w:rPr>
          <w:spacing w:val="-1"/>
        </w:rPr>
        <w:t>e</w:t>
      </w:r>
      <w:r w:rsidR="00A728C5" w:rsidRPr="00FC579A">
        <w:t>s, nine</w:t>
      </w:r>
      <w:r w:rsidR="00A728C5" w:rsidRPr="00FC579A">
        <w:rPr>
          <w:spacing w:val="-1"/>
        </w:rPr>
        <w:t xml:space="preserve"> </w:t>
      </w:r>
      <w:r w:rsidR="00A728C5" w:rsidRPr="00FC579A">
        <w:t>non</w:t>
      </w:r>
      <w:r w:rsidR="00A728C5" w:rsidRPr="00FC579A">
        <w:rPr>
          <w:spacing w:val="2"/>
        </w:rPr>
        <w:t>-</w:t>
      </w:r>
      <w:r w:rsidR="00A728C5" w:rsidRPr="00FC579A">
        <w:t>sm</w:t>
      </w:r>
      <w:r w:rsidR="00A728C5" w:rsidRPr="00FC579A">
        <w:rPr>
          <w:spacing w:val="-1"/>
        </w:rPr>
        <w:t>a</w:t>
      </w:r>
      <w:r w:rsidR="00A728C5" w:rsidRPr="00FC579A">
        <w:t xml:space="preserve">ll </w:t>
      </w:r>
      <w:r w:rsidR="00A728C5" w:rsidRPr="00FC579A">
        <w:rPr>
          <w:spacing w:val="-1"/>
        </w:rPr>
        <w:t>ce</w:t>
      </w:r>
      <w:r w:rsidR="00A728C5" w:rsidRPr="00FC579A">
        <w:t>ll lung</w:t>
      </w:r>
      <w:r w:rsidR="00A728C5" w:rsidRPr="00FC579A">
        <w:rPr>
          <w:spacing w:val="-2"/>
        </w:rPr>
        <w:t xml:space="preserve"> </w:t>
      </w:r>
      <w:r w:rsidR="00A728C5" w:rsidRPr="00FC579A">
        <w:rPr>
          <w:spacing w:val="1"/>
        </w:rPr>
        <w:t>c</w:t>
      </w:r>
      <w:r w:rsidR="00A728C5" w:rsidRPr="00FC579A">
        <w:rPr>
          <w:spacing w:val="-1"/>
        </w:rPr>
        <w:t>a</w:t>
      </w:r>
      <w:r w:rsidR="00A728C5" w:rsidRPr="00FC579A">
        <w:t>n</w:t>
      </w:r>
      <w:r w:rsidR="00A728C5" w:rsidRPr="00FC579A">
        <w:rPr>
          <w:spacing w:val="-1"/>
        </w:rPr>
        <w:t>c</w:t>
      </w:r>
      <w:r w:rsidR="00A728C5" w:rsidRPr="00FC579A">
        <w:rPr>
          <w:spacing w:val="1"/>
        </w:rPr>
        <w:t>e</w:t>
      </w:r>
      <w:r w:rsidR="00A728C5" w:rsidRPr="00FC579A">
        <w:t xml:space="preserve">r </w:t>
      </w:r>
      <w:r w:rsidR="00A728C5" w:rsidRPr="00FC579A">
        <w:rPr>
          <w:spacing w:val="-1"/>
        </w:rPr>
        <w:t>ce</w:t>
      </w:r>
      <w:r w:rsidR="00A728C5" w:rsidRPr="00FC579A">
        <w:t>ll lin</w:t>
      </w:r>
      <w:r w:rsidR="00A728C5" w:rsidRPr="00FC579A">
        <w:rPr>
          <w:spacing w:val="-1"/>
        </w:rPr>
        <w:t>e</w:t>
      </w:r>
      <w:r w:rsidR="00A728C5" w:rsidRPr="00FC579A">
        <w:t>s, s</w:t>
      </w:r>
      <w:r w:rsidR="00A728C5" w:rsidRPr="00FC579A">
        <w:rPr>
          <w:spacing w:val="-1"/>
        </w:rPr>
        <w:t>e</w:t>
      </w:r>
      <w:r w:rsidR="00A728C5" w:rsidRPr="00FC579A">
        <w:t>v</w:t>
      </w:r>
      <w:r w:rsidR="00A728C5" w:rsidRPr="00FC579A">
        <w:rPr>
          <w:spacing w:val="-1"/>
        </w:rPr>
        <w:t>e</w:t>
      </w:r>
      <w:r w:rsidR="00A728C5" w:rsidRPr="00FC579A">
        <w:t xml:space="preserve">n </w:t>
      </w:r>
      <w:r w:rsidR="00A728C5" w:rsidRPr="00FC579A">
        <w:rPr>
          <w:spacing w:val="-1"/>
        </w:rPr>
        <w:t>c</w:t>
      </w:r>
      <w:r w:rsidR="00A728C5" w:rsidRPr="00FC579A">
        <w:t>olo</w:t>
      </w:r>
      <w:r w:rsidR="00A728C5" w:rsidRPr="00FC579A">
        <w:rPr>
          <w:spacing w:val="2"/>
        </w:rPr>
        <w:t>r</w:t>
      </w:r>
      <w:r w:rsidR="00A728C5" w:rsidRPr="00FC579A">
        <w:rPr>
          <w:spacing w:val="-1"/>
        </w:rPr>
        <w:t>ec</w:t>
      </w:r>
      <w:r w:rsidR="00A728C5" w:rsidRPr="00FC579A">
        <w:rPr>
          <w:spacing w:val="3"/>
        </w:rPr>
        <w:t>t</w:t>
      </w:r>
      <w:r w:rsidR="00A728C5" w:rsidRPr="00FC579A">
        <w:rPr>
          <w:spacing w:val="-1"/>
        </w:rPr>
        <w:t>a</w:t>
      </w:r>
      <w:r w:rsidR="00A728C5" w:rsidRPr="00FC579A">
        <w:t xml:space="preserve">l </w:t>
      </w:r>
      <w:r w:rsidR="00A728C5" w:rsidRPr="00FC579A">
        <w:rPr>
          <w:spacing w:val="-1"/>
        </w:rPr>
        <w:t>ca</w:t>
      </w:r>
      <w:r w:rsidR="00A728C5" w:rsidRPr="00FC579A">
        <w:t>n</w:t>
      </w:r>
      <w:r w:rsidR="00A728C5" w:rsidRPr="00FC579A">
        <w:rPr>
          <w:spacing w:val="1"/>
        </w:rPr>
        <w:t>c</w:t>
      </w:r>
      <w:r w:rsidR="00A728C5" w:rsidRPr="00FC579A">
        <w:rPr>
          <w:spacing w:val="-1"/>
        </w:rPr>
        <w:t>e</w:t>
      </w:r>
      <w:r w:rsidR="00A728C5" w:rsidRPr="00FC579A">
        <w:t>r</w:t>
      </w:r>
      <w:r w:rsidR="00A728C5" w:rsidRPr="00FC579A">
        <w:rPr>
          <w:spacing w:val="-1"/>
        </w:rPr>
        <w:t xml:space="preserve"> </w:t>
      </w:r>
      <w:r w:rsidR="00A728C5" w:rsidRPr="00FC579A">
        <w:rPr>
          <w:spacing w:val="1"/>
        </w:rPr>
        <w:t>c</w:t>
      </w:r>
      <w:r w:rsidR="00A728C5" w:rsidRPr="00FC579A">
        <w:rPr>
          <w:spacing w:val="-1"/>
        </w:rPr>
        <w:t>e</w:t>
      </w:r>
      <w:r w:rsidR="00A728C5" w:rsidRPr="00FC579A">
        <w:t>ll lin</w:t>
      </w:r>
      <w:r w:rsidR="00A728C5" w:rsidRPr="00FC579A">
        <w:rPr>
          <w:spacing w:val="-1"/>
        </w:rPr>
        <w:t>e</w:t>
      </w:r>
      <w:r w:rsidR="00A728C5" w:rsidRPr="00FC579A">
        <w:t>s, six</w:t>
      </w:r>
      <w:r w:rsidR="00A728C5" w:rsidRPr="00FC579A">
        <w:rPr>
          <w:spacing w:val="2"/>
        </w:rPr>
        <w:t xml:space="preserve"> </w:t>
      </w:r>
      <w:r w:rsidR="00A728C5" w:rsidRPr="00FC579A">
        <w:rPr>
          <w:spacing w:val="-2"/>
        </w:rPr>
        <w:t>C</w:t>
      </w:r>
      <w:r w:rsidR="00A728C5" w:rsidRPr="00FC579A">
        <w:t>NS</w:t>
      </w:r>
      <w:r w:rsidR="00A728C5" w:rsidRPr="00FC579A">
        <w:rPr>
          <w:spacing w:val="1"/>
        </w:rPr>
        <w:t xml:space="preserve"> </w:t>
      </w:r>
      <w:r w:rsidR="00A728C5" w:rsidRPr="00FC579A">
        <w:rPr>
          <w:spacing w:val="-1"/>
        </w:rPr>
        <w:t>ca</w:t>
      </w:r>
      <w:r w:rsidR="00A728C5" w:rsidRPr="00FC579A">
        <w:t>n</w:t>
      </w:r>
      <w:r w:rsidR="00A728C5" w:rsidRPr="00FC579A">
        <w:rPr>
          <w:spacing w:val="-1"/>
        </w:rPr>
        <w:t>c</w:t>
      </w:r>
      <w:r w:rsidR="00A728C5" w:rsidRPr="00FC579A">
        <w:rPr>
          <w:spacing w:val="1"/>
        </w:rPr>
        <w:t>e</w:t>
      </w:r>
      <w:r w:rsidR="00A728C5" w:rsidRPr="00FC579A">
        <w:t>r</w:t>
      </w:r>
      <w:r w:rsidR="00A728C5" w:rsidRPr="00FC579A">
        <w:rPr>
          <w:spacing w:val="-1"/>
        </w:rPr>
        <w:t xml:space="preserve"> ce</w:t>
      </w:r>
      <w:r w:rsidR="00A728C5" w:rsidRPr="00FC579A">
        <w:t>ll lin</w:t>
      </w:r>
      <w:r w:rsidR="00A728C5" w:rsidRPr="00FC579A">
        <w:rPr>
          <w:spacing w:val="-1"/>
        </w:rPr>
        <w:t>e</w:t>
      </w:r>
      <w:r w:rsidR="00A728C5" w:rsidRPr="00FC579A">
        <w:t>s, nine</w:t>
      </w:r>
      <w:r w:rsidR="00A728C5" w:rsidRPr="00FC579A">
        <w:rPr>
          <w:spacing w:val="1"/>
        </w:rPr>
        <w:t xml:space="preserve"> m</w:t>
      </w:r>
      <w:r w:rsidR="00A728C5" w:rsidRPr="00FC579A">
        <w:rPr>
          <w:spacing w:val="-1"/>
        </w:rPr>
        <w:t>e</w:t>
      </w:r>
      <w:r w:rsidR="00A728C5" w:rsidRPr="00FC579A">
        <w:t>l</w:t>
      </w:r>
      <w:r w:rsidR="00A728C5" w:rsidRPr="00FC579A">
        <w:rPr>
          <w:spacing w:val="-1"/>
        </w:rPr>
        <w:t>a</w:t>
      </w:r>
      <w:r w:rsidR="00A728C5" w:rsidRPr="00FC579A">
        <w:t>noma</w:t>
      </w:r>
      <w:r w:rsidR="00A728C5" w:rsidRPr="00FC579A">
        <w:rPr>
          <w:spacing w:val="-1"/>
        </w:rPr>
        <w:t xml:space="preserve"> ce</w:t>
      </w:r>
      <w:r w:rsidR="00A728C5" w:rsidRPr="00FC579A">
        <w:t>ll lin</w:t>
      </w:r>
      <w:r w:rsidR="00A728C5" w:rsidRPr="00FC579A">
        <w:rPr>
          <w:spacing w:val="-1"/>
        </w:rPr>
        <w:t>e</w:t>
      </w:r>
      <w:r w:rsidR="00A728C5" w:rsidRPr="00FC579A">
        <w:t>s, s</w:t>
      </w:r>
      <w:r w:rsidR="00A728C5" w:rsidRPr="00FC579A">
        <w:rPr>
          <w:spacing w:val="-1"/>
        </w:rPr>
        <w:t>e</w:t>
      </w:r>
      <w:r w:rsidR="00A728C5" w:rsidRPr="00FC579A">
        <w:t>v</w:t>
      </w:r>
      <w:r w:rsidR="00A728C5" w:rsidRPr="00FC579A">
        <w:rPr>
          <w:spacing w:val="-1"/>
        </w:rPr>
        <w:t>e</w:t>
      </w:r>
      <w:r w:rsidR="00A728C5" w:rsidRPr="00FC579A">
        <w:t>n ov</w:t>
      </w:r>
      <w:r w:rsidR="00A728C5" w:rsidRPr="00FC579A">
        <w:rPr>
          <w:spacing w:val="-1"/>
        </w:rPr>
        <w:t>ar</w:t>
      </w:r>
      <w:r w:rsidR="00A728C5" w:rsidRPr="00FC579A">
        <w:rPr>
          <w:spacing w:val="3"/>
        </w:rPr>
        <w:t>i</w:t>
      </w:r>
      <w:r w:rsidR="00A728C5" w:rsidRPr="00FC579A">
        <w:rPr>
          <w:spacing w:val="-1"/>
        </w:rPr>
        <w:t>a</w:t>
      </w:r>
      <w:r w:rsidR="00A728C5" w:rsidRPr="00FC579A">
        <w:t xml:space="preserve">n </w:t>
      </w:r>
      <w:r w:rsidR="00A728C5" w:rsidRPr="00FC579A">
        <w:rPr>
          <w:spacing w:val="-1"/>
        </w:rPr>
        <w:t>ca</w:t>
      </w:r>
      <w:r w:rsidR="00A728C5" w:rsidRPr="00FC579A">
        <w:rPr>
          <w:spacing w:val="2"/>
        </w:rPr>
        <w:t>n</w:t>
      </w:r>
      <w:r w:rsidR="00A728C5" w:rsidRPr="00FC579A">
        <w:rPr>
          <w:spacing w:val="-1"/>
        </w:rPr>
        <w:t>ce</w:t>
      </w:r>
      <w:r w:rsidR="00A728C5" w:rsidRPr="00FC579A">
        <w:t>r</w:t>
      </w:r>
      <w:r w:rsidR="00A728C5" w:rsidRPr="00FC579A">
        <w:rPr>
          <w:spacing w:val="2"/>
        </w:rPr>
        <w:t xml:space="preserve"> </w:t>
      </w:r>
      <w:r w:rsidR="00A728C5" w:rsidRPr="00FC579A">
        <w:rPr>
          <w:spacing w:val="-1"/>
        </w:rPr>
        <w:t>ce</w:t>
      </w:r>
      <w:r w:rsidR="00A728C5" w:rsidRPr="00FC579A">
        <w:t>ll</w:t>
      </w:r>
      <w:r w:rsidR="00A728C5" w:rsidRPr="00FC579A">
        <w:rPr>
          <w:spacing w:val="3"/>
        </w:rPr>
        <w:t xml:space="preserve"> </w:t>
      </w:r>
      <w:r w:rsidR="00A728C5" w:rsidRPr="00FC579A">
        <w:rPr>
          <w:spacing w:val="1"/>
        </w:rPr>
        <w:t>l</w:t>
      </w:r>
      <w:r w:rsidR="00A728C5" w:rsidRPr="00FC579A">
        <w:t>in</w:t>
      </w:r>
      <w:r w:rsidR="00A728C5" w:rsidRPr="00FC579A">
        <w:rPr>
          <w:spacing w:val="-1"/>
        </w:rPr>
        <w:t>e</w:t>
      </w:r>
      <w:r w:rsidR="00A728C5" w:rsidRPr="00FC579A">
        <w:t>s, s</w:t>
      </w:r>
      <w:r w:rsidR="00A728C5" w:rsidRPr="00FC579A">
        <w:rPr>
          <w:spacing w:val="-1"/>
        </w:rPr>
        <w:t>e</w:t>
      </w:r>
      <w:r w:rsidR="00A728C5" w:rsidRPr="00FC579A">
        <w:t>v</w:t>
      </w:r>
      <w:r w:rsidR="00A728C5" w:rsidRPr="00FC579A">
        <w:rPr>
          <w:spacing w:val="-1"/>
        </w:rPr>
        <w:t>e</w:t>
      </w:r>
      <w:r w:rsidR="00A728C5" w:rsidRPr="00FC579A">
        <w:t xml:space="preserve">n </w:t>
      </w:r>
      <w:r w:rsidR="00A728C5" w:rsidRPr="00FC579A">
        <w:rPr>
          <w:spacing w:val="-1"/>
        </w:rPr>
        <w:t>re</w:t>
      </w:r>
      <w:r w:rsidR="00A728C5" w:rsidRPr="00FC579A">
        <w:rPr>
          <w:spacing w:val="2"/>
        </w:rPr>
        <w:t>n</w:t>
      </w:r>
      <w:r w:rsidR="00A728C5" w:rsidRPr="00FC579A">
        <w:rPr>
          <w:spacing w:val="-1"/>
        </w:rPr>
        <w:t>a</w:t>
      </w:r>
      <w:r w:rsidR="00A728C5" w:rsidRPr="00FC579A">
        <w:t xml:space="preserve">l </w:t>
      </w:r>
      <w:r w:rsidR="00A728C5" w:rsidRPr="00FC579A">
        <w:rPr>
          <w:spacing w:val="-1"/>
        </w:rPr>
        <w:t>ca</w:t>
      </w:r>
      <w:r w:rsidR="00A728C5" w:rsidRPr="00FC579A">
        <w:rPr>
          <w:spacing w:val="2"/>
        </w:rPr>
        <w:t>n</w:t>
      </w:r>
      <w:r w:rsidR="00A728C5" w:rsidRPr="00FC579A">
        <w:rPr>
          <w:spacing w:val="-1"/>
        </w:rPr>
        <w:t>ce</w:t>
      </w:r>
      <w:r w:rsidR="00A728C5" w:rsidRPr="00FC579A">
        <w:t>r</w:t>
      </w:r>
      <w:r w:rsidR="00A728C5" w:rsidRPr="00FC579A">
        <w:rPr>
          <w:spacing w:val="2"/>
        </w:rPr>
        <w:t xml:space="preserve"> </w:t>
      </w:r>
      <w:r w:rsidR="00A728C5" w:rsidRPr="00FC579A">
        <w:rPr>
          <w:spacing w:val="-1"/>
        </w:rPr>
        <w:t>ce</w:t>
      </w:r>
      <w:r w:rsidR="00A728C5" w:rsidRPr="00FC579A">
        <w:t>ll lin</w:t>
      </w:r>
      <w:r w:rsidR="00A728C5" w:rsidRPr="00FC579A">
        <w:rPr>
          <w:spacing w:val="-1"/>
        </w:rPr>
        <w:t>e</w:t>
      </w:r>
      <w:r w:rsidR="00A728C5" w:rsidRPr="00FC579A">
        <w:t>s, two p</w:t>
      </w:r>
      <w:r w:rsidR="00A728C5" w:rsidRPr="00FC579A">
        <w:rPr>
          <w:spacing w:val="-1"/>
        </w:rPr>
        <w:t>r</w:t>
      </w:r>
      <w:r w:rsidR="00A728C5" w:rsidRPr="00FC579A">
        <w:t>ost</w:t>
      </w:r>
      <w:r w:rsidR="00A728C5" w:rsidRPr="00FC579A">
        <w:rPr>
          <w:spacing w:val="-1"/>
        </w:rPr>
        <w:t>a</w:t>
      </w:r>
      <w:r w:rsidR="00A728C5" w:rsidRPr="00FC579A">
        <w:t>te</w:t>
      </w:r>
      <w:r w:rsidR="00A728C5" w:rsidRPr="00FC579A">
        <w:rPr>
          <w:spacing w:val="-1"/>
        </w:rPr>
        <w:t xml:space="preserve"> </w:t>
      </w:r>
      <w:r w:rsidR="00A728C5" w:rsidRPr="00FC579A">
        <w:rPr>
          <w:spacing w:val="1"/>
        </w:rPr>
        <w:t>c</w:t>
      </w:r>
      <w:r w:rsidR="00A728C5" w:rsidRPr="00FC579A">
        <w:rPr>
          <w:spacing w:val="-1"/>
        </w:rPr>
        <w:t>a</w:t>
      </w:r>
      <w:r w:rsidR="00A728C5" w:rsidRPr="00FC579A">
        <w:t>n</w:t>
      </w:r>
      <w:r w:rsidR="00A728C5" w:rsidRPr="00FC579A">
        <w:rPr>
          <w:spacing w:val="-1"/>
        </w:rPr>
        <w:t>ce</w:t>
      </w:r>
      <w:r w:rsidR="00A728C5" w:rsidRPr="00FC579A">
        <w:t>r</w:t>
      </w:r>
      <w:r w:rsidR="00A728C5" w:rsidRPr="00FC579A">
        <w:rPr>
          <w:spacing w:val="2"/>
        </w:rPr>
        <w:t xml:space="preserve"> </w:t>
      </w:r>
      <w:r w:rsidR="00A728C5" w:rsidRPr="00FC579A">
        <w:rPr>
          <w:spacing w:val="-1"/>
        </w:rPr>
        <w:t>ce</w:t>
      </w:r>
      <w:r w:rsidR="00A728C5" w:rsidRPr="00FC579A">
        <w:t>ll lin</w:t>
      </w:r>
      <w:r w:rsidR="00A728C5" w:rsidRPr="00FC579A">
        <w:rPr>
          <w:spacing w:val="-1"/>
        </w:rPr>
        <w:t>e</w:t>
      </w:r>
      <w:r w:rsidR="00A728C5" w:rsidRPr="00FC579A">
        <w:t xml:space="preserve">s </w:t>
      </w:r>
      <w:r w:rsidR="00A728C5" w:rsidRPr="00FC579A">
        <w:rPr>
          <w:spacing w:val="-1"/>
        </w:rPr>
        <w:t>a</w:t>
      </w:r>
      <w:r w:rsidR="00A728C5" w:rsidRPr="00FC579A">
        <w:t>nd six</w:t>
      </w:r>
      <w:r w:rsidR="00A728C5" w:rsidRPr="00FC579A">
        <w:rPr>
          <w:spacing w:val="2"/>
        </w:rPr>
        <w:t xml:space="preserve"> </w:t>
      </w:r>
      <w:r w:rsidR="00A728C5" w:rsidRPr="00FC579A">
        <w:t>b</w:t>
      </w:r>
      <w:r w:rsidR="00A728C5" w:rsidRPr="00FC579A">
        <w:rPr>
          <w:spacing w:val="-1"/>
        </w:rPr>
        <w:t>rea</w:t>
      </w:r>
      <w:r w:rsidR="00A728C5" w:rsidRPr="00FC579A">
        <w:t xml:space="preserve">st </w:t>
      </w:r>
      <w:r w:rsidR="00A728C5" w:rsidRPr="00FC579A">
        <w:rPr>
          <w:spacing w:val="-1"/>
        </w:rPr>
        <w:t>ca</w:t>
      </w:r>
      <w:r w:rsidR="00A728C5" w:rsidRPr="00FC579A">
        <w:t>n</w:t>
      </w:r>
      <w:r w:rsidR="00A728C5" w:rsidRPr="00FC579A">
        <w:rPr>
          <w:spacing w:val="-1"/>
        </w:rPr>
        <w:t>ce</w:t>
      </w:r>
      <w:r w:rsidR="00A728C5" w:rsidRPr="00FC579A">
        <w:t>r</w:t>
      </w:r>
      <w:r w:rsidR="00A728C5" w:rsidRPr="00FC579A">
        <w:rPr>
          <w:spacing w:val="2"/>
        </w:rPr>
        <w:t xml:space="preserve"> </w:t>
      </w:r>
      <w:r w:rsidR="00A728C5" w:rsidRPr="00FC579A">
        <w:rPr>
          <w:spacing w:val="-1"/>
        </w:rPr>
        <w:t>ce</w:t>
      </w:r>
      <w:r w:rsidR="00A728C5" w:rsidRPr="00FC579A">
        <w:t>ll lin</w:t>
      </w:r>
      <w:r w:rsidR="00A728C5" w:rsidRPr="00FC579A">
        <w:rPr>
          <w:spacing w:val="1"/>
        </w:rPr>
        <w:t>e</w:t>
      </w:r>
      <w:r w:rsidR="00A728C5" w:rsidRPr="00FC579A">
        <w:t>s.</w:t>
      </w:r>
      <w:r w:rsidR="00A728C5" w:rsidRPr="00FC579A">
        <w:rPr>
          <w:spacing w:val="-5"/>
        </w:rPr>
        <w:t xml:space="preserve"> </w:t>
      </w:r>
      <w:r w:rsidR="00A728C5" w:rsidRPr="00FC579A">
        <w:t>The</w:t>
      </w:r>
      <w:r w:rsidR="00A728C5" w:rsidRPr="00FC579A">
        <w:rPr>
          <w:spacing w:val="-1"/>
        </w:rPr>
        <w:t xml:space="preserve"> </w:t>
      </w:r>
      <w:r w:rsidR="00A728C5" w:rsidRPr="00FC579A">
        <w:t>s</w:t>
      </w:r>
      <w:r w:rsidR="00A728C5" w:rsidRPr="00FC579A">
        <w:rPr>
          <w:spacing w:val="-1"/>
        </w:rPr>
        <w:t>c</w:t>
      </w:r>
      <w:r w:rsidR="00A728C5" w:rsidRPr="00FC579A">
        <w:rPr>
          <w:spacing w:val="2"/>
        </w:rPr>
        <w:t>r</w:t>
      </w:r>
      <w:r w:rsidR="00A728C5" w:rsidRPr="00FC579A">
        <w:rPr>
          <w:spacing w:val="-1"/>
        </w:rPr>
        <w:t>ee</w:t>
      </w:r>
      <w:r w:rsidR="00A728C5" w:rsidRPr="00FC579A">
        <w:t>ni</w:t>
      </w:r>
      <w:r w:rsidR="00A728C5" w:rsidRPr="00FC579A">
        <w:rPr>
          <w:spacing w:val="2"/>
        </w:rPr>
        <w:t>n</w:t>
      </w:r>
      <w:r w:rsidR="00A728C5" w:rsidRPr="00FC579A">
        <w:t>g</w:t>
      </w:r>
      <w:r w:rsidR="00A728C5" w:rsidRPr="00FC579A">
        <w:rPr>
          <w:spacing w:val="-2"/>
        </w:rPr>
        <w:t xml:space="preserve"> </w:t>
      </w:r>
      <w:r w:rsidR="00A728C5" w:rsidRPr="00FC579A">
        <w:t>w</w:t>
      </w:r>
      <w:r w:rsidR="00A728C5" w:rsidRPr="00FC579A">
        <w:rPr>
          <w:spacing w:val="-1"/>
        </w:rPr>
        <w:t>a</w:t>
      </w:r>
      <w:r w:rsidR="00A728C5" w:rsidRPr="00FC579A">
        <w:t>s</w:t>
      </w:r>
      <w:r w:rsidR="00A728C5" w:rsidRPr="00FC579A">
        <w:rPr>
          <w:spacing w:val="3"/>
        </w:rPr>
        <w:t xml:space="preserve"> </w:t>
      </w:r>
      <w:r w:rsidR="00A728C5" w:rsidRPr="00FC579A">
        <w:rPr>
          <w:spacing w:val="-1"/>
        </w:rPr>
        <w:t>ca</w:t>
      </w:r>
      <w:r w:rsidR="00A728C5" w:rsidRPr="00FC579A">
        <w:rPr>
          <w:spacing w:val="2"/>
        </w:rPr>
        <w:t>rr</w:t>
      </w:r>
      <w:r w:rsidR="00A728C5" w:rsidRPr="00FC579A">
        <w:t>i</w:t>
      </w:r>
      <w:r w:rsidR="00A728C5" w:rsidRPr="00FC579A">
        <w:rPr>
          <w:spacing w:val="-1"/>
        </w:rPr>
        <w:t>e</w:t>
      </w:r>
      <w:r w:rsidR="00A728C5" w:rsidRPr="00FC579A">
        <w:t xml:space="preserve">d out </w:t>
      </w:r>
      <w:r w:rsidR="00A728C5" w:rsidRPr="00FC579A">
        <w:rPr>
          <w:spacing w:val="2"/>
        </w:rPr>
        <w:t>b</w:t>
      </w:r>
      <w:r w:rsidR="00A728C5" w:rsidRPr="00FC579A">
        <w:t>y</w:t>
      </w:r>
      <w:r w:rsidR="00A728C5" w:rsidRPr="00FC579A">
        <w:rPr>
          <w:spacing w:val="-5"/>
        </w:rPr>
        <w:t xml:space="preserve"> </w:t>
      </w:r>
      <w:r w:rsidR="00A728C5" w:rsidRPr="00FC579A">
        <w:rPr>
          <w:spacing w:val="1"/>
        </w:rPr>
        <w:t>t</w:t>
      </w:r>
      <w:r w:rsidR="00A728C5" w:rsidRPr="00FC579A">
        <w:t>he</w:t>
      </w:r>
      <w:r w:rsidR="00A728C5" w:rsidRPr="00FC579A">
        <w:rPr>
          <w:spacing w:val="-1"/>
        </w:rPr>
        <w:t xml:space="preserve"> </w:t>
      </w:r>
      <w:r w:rsidR="00A728C5" w:rsidRPr="00FC579A">
        <w:t>US</w:t>
      </w:r>
      <w:r w:rsidR="00A728C5" w:rsidRPr="00FC579A">
        <w:rPr>
          <w:spacing w:val="1"/>
        </w:rPr>
        <w:t xml:space="preserve"> </w:t>
      </w:r>
      <w:r w:rsidR="00A728C5" w:rsidRPr="00FC579A">
        <w:rPr>
          <w:spacing w:val="2"/>
        </w:rPr>
        <w:t>N</w:t>
      </w:r>
      <w:r w:rsidR="00A728C5" w:rsidRPr="00FC579A">
        <w:rPr>
          <w:spacing w:val="-1"/>
        </w:rPr>
        <w:t>a</w:t>
      </w:r>
      <w:r w:rsidR="00A728C5" w:rsidRPr="00FC579A">
        <w:t>tion</w:t>
      </w:r>
      <w:r w:rsidR="00A728C5" w:rsidRPr="00FC579A">
        <w:rPr>
          <w:spacing w:val="-1"/>
        </w:rPr>
        <w:t>a</w:t>
      </w:r>
      <w:r w:rsidR="00A728C5" w:rsidRPr="00FC579A">
        <w:t xml:space="preserve">l </w:t>
      </w:r>
      <w:r w:rsidR="00A728C5" w:rsidRPr="00FC579A">
        <w:rPr>
          <w:spacing w:val="1"/>
        </w:rPr>
        <w:t>C</w:t>
      </w:r>
      <w:r w:rsidR="00A728C5" w:rsidRPr="00FC579A">
        <w:rPr>
          <w:spacing w:val="-1"/>
        </w:rPr>
        <w:t>a</w:t>
      </w:r>
      <w:r w:rsidR="00A728C5" w:rsidRPr="00FC579A">
        <w:t>n</w:t>
      </w:r>
      <w:r w:rsidR="00A728C5" w:rsidRPr="00FC579A">
        <w:rPr>
          <w:spacing w:val="-1"/>
        </w:rPr>
        <w:t>ce</w:t>
      </w:r>
      <w:r w:rsidR="00A728C5" w:rsidRPr="00FC579A">
        <w:t>r</w:t>
      </w:r>
      <w:r w:rsidR="00A728C5" w:rsidRPr="00FC579A">
        <w:rPr>
          <w:spacing w:val="4"/>
        </w:rPr>
        <w:t xml:space="preserve"> </w:t>
      </w:r>
      <w:r w:rsidR="00A728C5" w:rsidRPr="00FC579A">
        <w:rPr>
          <w:spacing w:val="-3"/>
        </w:rPr>
        <w:t>I</w:t>
      </w:r>
      <w:r w:rsidR="00A728C5" w:rsidRPr="00FC579A">
        <w:t xml:space="preserve">nstitute </w:t>
      </w:r>
      <w:r w:rsidR="00A728C5" w:rsidRPr="00FC579A">
        <w:rPr>
          <w:spacing w:val="-1"/>
        </w:rPr>
        <w:t>(</w:t>
      </w:r>
      <w:r w:rsidR="00A728C5" w:rsidRPr="00FC579A">
        <w:t>N</w:t>
      </w:r>
      <w:r w:rsidR="00A728C5" w:rsidRPr="00FC579A">
        <w:rPr>
          <w:spacing w:val="3"/>
        </w:rPr>
        <w:t>C</w:t>
      </w:r>
      <w:r w:rsidR="00A728C5" w:rsidRPr="00FC579A">
        <w:rPr>
          <w:spacing w:val="-3"/>
        </w:rPr>
        <w:t>I</w:t>
      </w:r>
      <w:r w:rsidR="00A728C5" w:rsidRPr="00FC579A">
        <w:t>)</w:t>
      </w:r>
      <w:r w:rsidR="00A728C5" w:rsidRPr="00FC579A">
        <w:rPr>
          <w:spacing w:val="-1"/>
        </w:rPr>
        <w:t xml:space="preserve"> </w:t>
      </w:r>
      <w:r w:rsidR="00A728C5" w:rsidRPr="00FC579A">
        <w:t>usi</w:t>
      </w:r>
      <w:r w:rsidR="00A728C5" w:rsidRPr="00FC579A">
        <w:rPr>
          <w:spacing w:val="2"/>
        </w:rPr>
        <w:t>n</w:t>
      </w:r>
      <w:r w:rsidR="00A728C5" w:rsidRPr="00FC579A">
        <w:t>g</w:t>
      </w:r>
      <w:r w:rsidR="00A728C5" w:rsidRPr="00FC579A">
        <w:rPr>
          <w:spacing w:val="-2"/>
        </w:rPr>
        <w:t xml:space="preserve"> </w:t>
      </w:r>
      <w:r w:rsidR="00A728C5" w:rsidRPr="00FC579A">
        <w:t>a</w:t>
      </w:r>
      <w:r w:rsidR="00A728C5" w:rsidRPr="00FC579A">
        <w:rPr>
          <w:spacing w:val="-1"/>
        </w:rPr>
        <w:t xml:space="preserve"> </w:t>
      </w:r>
      <w:r w:rsidR="00A728C5" w:rsidRPr="00FC579A">
        <w:t>sul</w:t>
      </w:r>
      <w:r w:rsidR="00A728C5" w:rsidRPr="00FC579A">
        <w:rPr>
          <w:spacing w:val="-1"/>
        </w:rPr>
        <w:t>f</w:t>
      </w:r>
      <w:r w:rsidR="00A728C5" w:rsidRPr="00FC579A">
        <w:t>o</w:t>
      </w:r>
      <w:r w:rsidR="00A728C5" w:rsidRPr="00FC579A">
        <w:rPr>
          <w:spacing w:val="-1"/>
        </w:rPr>
        <w:t>r</w:t>
      </w:r>
      <w:r w:rsidR="00A728C5" w:rsidRPr="00FC579A">
        <w:t>ho</w:t>
      </w:r>
      <w:r w:rsidR="00A728C5" w:rsidRPr="00FC579A">
        <w:rPr>
          <w:spacing w:val="2"/>
        </w:rPr>
        <w:t>d</w:t>
      </w:r>
      <w:r w:rsidR="00A728C5" w:rsidRPr="00FC579A">
        <w:rPr>
          <w:spacing w:val="1"/>
        </w:rPr>
        <w:t>a</w:t>
      </w:r>
      <w:r w:rsidR="00A728C5" w:rsidRPr="00FC579A">
        <w:t>mine</w:t>
      </w:r>
      <w:r w:rsidR="00A728C5" w:rsidRPr="00FC579A">
        <w:rPr>
          <w:spacing w:val="-1"/>
        </w:rPr>
        <w:t xml:space="preserve"> </w:t>
      </w:r>
      <w:r w:rsidR="00A728C5" w:rsidRPr="00FC579A">
        <w:t>B</w:t>
      </w:r>
      <w:r w:rsidR="00A728C5" w:rsidRPr="00FC579A">
        <w:rPr>
          <w:spacing w:val="-2"/>
        </w:rPr>
        <w:t xml:space="preserve"> </w:t>
      </w:r>
      <w:r w:rsidR="00A728C5" w:rsidRPr="00FC579A">
        <w:rPr>
          <w:spacing w:val="-1"/>
        </w:rPr>
        <w:t>(</w:t>
      </w:r>
      <w:r w:rsidR="00A728C5" w:rsidRPr="00FC579A">
        <w:rPr>
          <w:spacing w:val="1"/>
        </w:rPr>
        <w:t>SR</w:t>
      </w:r>
      <w:r w:rsidR="00A728C5" w:rsidRPr="00FC579A">
        <w:rPr>
          <w:spacing w:val="-2"/>
        </w:rPr>
        <w:t>B</w:t>
      </w:r>
      <w:r w:rsidR="00A728C5" w:rsidRPr="00FC579A">
        <w:t>)</w:t>
      </w:r>
      <w:r w:rsidR="00A728C5" w:rsidRPr="00FC579A">
        <w:rPr>
          <w:spacing w:val="2"/>
        </w:rPr>
        <w:t xml:space="preserve"> </w:t>
      </w:r>
      <w:r w:rsidR="00A728C5" w:rsidRPr="00FC579A">
        <w:rPr>
          <w:spacing w:val="-1"/>
        </w:rPr>
        <w:t>c</w:t>
      </w:r>
      <w:r w:rsidR="00A728C5" w:rsidRPr="00FC579A">
        <w:t>olo</w:t>
      </w:r>
      <w:r w:rsidR="00A728C5" w:rsidRPr="00FC579A">
        <w:rPr>
          <w:spacing w:val="-1"/>
        </w:rPr>
        <w:t>r</w:t>
      </w:r>
      <w:r w:rsidR="00A728C5" w:rsidRPr="00FC579A">
        <w:t>im</w:t>
      </w:r>
      <w:r w:rsidR="00A728C5" w:rsidRPr="00FC579A">
        <w:rPr>
          <w:spacing w:val="-1"/>
        </w:rPr>
        <w:t>e</w:t>
      </w:r>
      <w:r w:rsidR="00A728C5" w:rsidRPr="00FC579A">
        <w:t>t</w:t>
      </w:r>
      <w:r w:rsidR="00A728C5" w:rsidRPr="00FC579A">
        <w:rPr>
          <w:spacing w:val="2"/>
        </w:rPr>
        <w:t>r</w:t>
      </w:r>
      <w:r w:rsidR="00A728C5" w:rsidRPr="00FC579A">
        <w:t>ic</w:t>
      </w:r>
      <w:r w:rsidR="00A728C5" w:rsidRPr="00FC579A">
        <w:rPr>
          <w:spacing w:val="-1"/>
        </w:rPr>
        <w:t xml:space="preserve"> a</w:t>
      </w:r>
      <w:r w:rsidR="00A728C5" w:rsidRPr="00FC579A">
        <w:t>ss</w:t>
      </w:r>
      <w:r w:rsidR="00A728C5" w:rsidRPr="00FC579A">
        <w:rPr>
          <w:spacing w:val="1"/>
        </w:rPr>
        <w:t>a</w:t>
      </w:r>
      <w:r w:rsidR="00A728C5" w:rsidRPr="00FC579A">
        <w:rPr>
          <w:spacing w:val="-19"/>
        </w:rPr>
        <w:t>y</w:t>
      </w:r>
      <w:r w:rsidR="00A728C5" w:rsidRPr="00FC579A">
        <w:t>.</w:t>
      </w:r>
      <w:r w:rsidR="006D4949" w:rsidRPr="00FC579A">
        <w:t xml:space="preserve"> The data are reported as the percent growth of treated cells. The number reported is growth relative to the no-drug control, and relative to the time zero number of cells. This allows detection of both growth inhibition (values between 0 and 100) and lethality (values less than 0)</w:t>
      </w:r>
      <w:r w:rsidR="00AA5C43" w:rsidRPr="00FC579A">
        <w:t>, as indicated by the color bar chart</w:t>
      </w:r>
      <w:r w:rsidR="006D4949" w:rsidRPr="00FC579A">
        <w:t>.</w:t>
      </w:r>
    </w:p>
    <w:p w14:paraId="01520B26" w14:textId="17F89001" w:rsidR="00540C55" w:rsidRPr="009F5375" w:rsidRDefault="00FC579A" w:rsidP="00FC579A">
      <w:pPr>
        <w:pStyle w:val="MDPI41tablecaption"/>
        <w:jc w:val="center"/>
        <w:rPr>
          <w:b/>
        </w:rPr>
      </w:pPr>
      <w:r w:rsidRPr="009F5375">
        <w:rPr>
          <w:b/>
        </w:rPr>
        <w:lastRenderedPageBreak/>
        <w:t xml:space="preserve">Table </w:t>
      </w:r>
      <w:ins w:id="330" w:author="Laurence" w:date="2020-06-30T17:15:00Z">
        <w:r w:rsidR="001B62C4" w:rsidRPr="009F5375">
          <w:rPr>
            <w:b/>
          </w:rPr>
          <w:t>S</w:t>
        </w:r>
        <w:r w:rsidR="001B62C4">
          <w:rPr>
            <w:b/>
          </w:rPr>
          <w:t>5</w:t>
        </w:r>
      </w:ins>
      <w:r w:rsidRPr="009F5375">
        <w:rPr>
          <w:b/>
        </w:rPr>
        <w:t>.</w:t>
      </w:r>
      <w:r w:rsidR="00945254" w:rsidRPr="009F5375">
        <w:rPr>
          <w:b/>
        </w:rPr>
        <w:t xml:space="preserve"> </w:t>
      </w:r>
      <w:r w:rsidR="00202B8D" w:rsidRPr="009F5375">
        <w:rPr>
          <w:b/>
        </w:rPr>
        <w:t>Quantification of the fate of HeLa cells treated with Carba1 and/or PTX</w:t>
      </w:r>
      <w:r w:rsidRPr="009F5375">
        <w:rPr>
          <w:b/>
        </w:rPr>
        <w:t>.</w:t>
      </w:r>
    </w:p>
    <w:tbl>
      <w:tblPr>
        <w:tblStyle w:val="Grille"/>
        <w:tblW w:w="0" w:type="auto"/>
        <w:jc w:val="center"/>
        <w:tblLook w:val="04A0" w:firstRow="1" w:lastRow="0" w:firstColumn="1" w:lastColumn="0" w:noHBand="0" w:noVBand="1"/>
      </w:tblPr>
      <w:tblGrid>
        <w:gridCol w:w="1307"/>
        <w:gridCol w:w="816"/>
        <w:gridCol w:w="813"/>
        <w:gridCol w:w="2031"/>
        <w:gridCol w:w="671"/>
        <w:gridCol w:w="659"/>
        <w:gridCol w:w="1364"/>
        <w:gridCol w:w="1402"/>
      </w:tblGrid>
      <w:tr w:rsidR="00F960E9" w:rsidRPr="00FC579A" w14:paraId="59CFAA95" w14:textId="77777777" w:rsidTr="00FC579A">
        <w:trPr>
          <w:jc w:val="center"/>
        </w:trPr>
        <w:tc>
          <w:tcPr>
            <w:tcW w:w="0" w:type="auto"/>
            <w:tcBorders>
              <w:top w:val="single" w:sz="8" w:space="0" w:color="auto"/>
              <w:left w:val="nil"/>
              <w:bottom w:val="single" w:sz="4" w:space="0" w:color="FFFFFF" w:themeColor="background1"/>
              <w:right w:val="nil"/>
            </w:tcBorders>
            <w:shd w:val="clear" w:color="auto" w:fill="auto"/>
            <w:vAlign w:val="center"/>
          </w:tcPr>
          <w:p w14:paraId="3E725E93" w14:textId="77777777" w:rsidR="00F960E9" w:rsidRPr="00FC579A" w:rsidRDefault="00F960E9" w:rsidP="00FC579A">
            <w:pPr>
              <w:adjustRightInd w:val="0"/>
              <w:snapToGrid w:val="0"/>
              <w:spacing w:line="240" w:lineRule="auto"/>
              <w:jc w:val="center"/>
              <w:outlineLvl w:val="9"/>
              <w:rPr>
                <w:b/>
                <w:color w:val="000000" w:themeColor="text1"/>
                <w:sz w:val="18"/>
                <w:szCs w:val="24"/>
                <w:lang w:val="en-US"/>
              </w:rPr>
            </w:pPr>
          </w:p>
        </w:tc>
        <w:tc>
          <w:tcPr>
            <w:tcW w:w="0" w:type="auto"/>
            <w:gridSpan w:val="6"/>
            <w:tcBorders>
              <w:top w:val="single" w:sz="8" w:space="0" w:color="auto"/>
              <w:left w:val="nil"/>
              <w:right w:val="nil"/>
            </w:tcBorders>
            <w:shd w:val="clear" w:color="auto" w:fill="auto"/>
            <w:vAlign w:val="center"/>
          </w:tcPr>
          <w:p w14:paraId="521F840C" w14:textId="0B37A4EB"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12 hours of observation</w:t>
            </w:r>
          </w:p>
        </w:tc>
        <w:tc>
          <w:tcPr>
            <w:tcW w:w="0" w:type="auto"/>
            <w:tcBorders>
              <w:top w:val="single" w:sz="8" w:space="0" w:color="auto"/>
              <w:left w:val="nil"/>
              <w:right w:val="nil"/>
            </w:tcBorders>
            <w:shd w:val="clear" w:color="auto" w:fill="auto"/>
            <w:vAlign w:val="center"/>
          </w:tcPr>
          <w:p w14:paraId="1E19AB5C" w14:textId="1ECE3011" w:rsidR="00F960E9" w:rsidRPr="00FC579A" w:rsidRDefault="00B124E2"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20</w:t>
            </w:r>
            <w:r w:rsidR="00F960E9" w:rsidRPr="00FC579A">
              <w:rPr>
                <w:b/>
                <w:color w:val="595959" w:themeColor="text1" w:themeTint="A6"/>
                <w:sz w:val="18"/>
                <w:szCs w:val="24"/>
                <w:lang w:val="en-US"/>
              </w:rPr>
              <w:t xml:space="preserve"> hours of observation</w:t>
            </w:r>
          </w:p>
        </w:tc>
      </w:tr>
      <w:tr w:rsidR="00FC579A" w:rsidRPr="00FC579A" w14:paraId="493BD072" w14:textId="77777777" w:rsidTr="00FC579A">
        <w:trPr>
          <w:jc w:val="center"/>
        </w:trPr>
        <w:tc>
          <w:tcPr>
            <w:tcW w:w="0" w:type="auto"/>
            <w:tcBorders>
              <w:top w:val="single" w:sz="4" w:space="0" w:color="FFFFFF" w:themeColor="background1"/>
              <w:left w:val="nil"/>
              <w:bottom w:val="single" w:sz="4" w:space="0" w:color="auto"/>
              <w:right w:val="nil"/>
            </w:tcBorders>
            <w:shd w:val="clear" w:color="auto" w:fill="auto"/>
            <w:vAlign w:val="center"/>
          </w:tcPr>
          <w:p w14:paraId="0ECFFEE2" w14:textId="77777777" w:rsidR="00F960E9" w:rsidRPr="00FC579A" w:rsidRDefault="00F960E9" w:rsidP="00FC579A">
            <w:pPr>
              <w:adjustRightInd w:val="0"/>
              <w:snapToGrid w:val="0"/>
              <w:spacing w:line="240" w:lineRule="auto"/>
              <w:jc w:val="center"/>
              <w:outlineLvl w:val="9"/>
              <w:rPr>
                <w:b/>
                <w:color w:val="000000" w:themeColor="text1"/>
                <w:sz w:val="18"/>
                <w:szCs w:val="24"/>
                <w:lang w:val="en-US"/>
              </w:rPr>
            </w:pPr>
          </w:p>
        </w:tc>
        <w:tc>
          <w:tcPr>
            <w:tcW w:w="0" w:type="auto"/>
            <w:tcBorders>
              <w:left w:val="nil"/>
              <w:bottom w:val="single" w:sz="4" w:space="0" w:color="auto"/>
              <w:right w:val="nil"/>
            </w:tcBorders>
            <w:shd w:val="clear" w:color="auto" w:fill="auto"/>
            <w:vAlign w:val="center"/>
          </w:tcPr>
          <w:p w14:paraId="24765A5A" w14:textId="24A6C3E6"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Control</w:t>
            </w:r>
          </w:p>
        </w:tc>
        <w:tc>
          <w:tcPr>
            <w:tcW w:w="0" w:type="auto"/>
            <w:tcBorders>
              <w:left w:val="nil"/>
              <w:bottom w:val="single" w:sz="4" w:space="0" w:color="auto"/>
              <w:right w:val="nil"/>
            </w:tcBorders>
            <w:shd w:val="clear" w:color="auto" w:fill="auto"/>
            <w:vAlign w:val="center"/>
          </w:tcPr>
          <w:p w14:paraId="320B6AD2" w14:textId="598D800D"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Carba1</w:t>
            </w:r>
          </w:p>
          <w:p w14:paraId="5C71D507" w14:textId="484C4AC1"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 xml:space="preserve">(12 </w:t>
            </w:r>
            <w:r w:rsidRPr="00FC579A">
              <w:rPr>
                <w:b/>
                <w:sz w:val="18"/>
                <w:szCs w:val="22"/>
                <w:lang w:val="en-US"/>
              </w:rPr>
              <w:sym w:font="Symbol" w:char="F06D"/>
            </w:r>
            <w:r w:rsidRPr="00FC579A">
              <w:rPr>
                <w:b/>
                <w:sz w:val="18"/>
                <w:szCs w:val="22"/>
                <w:lang w:val="en-US"/>
              </w:rPr>
              <w:t>M)</w:t>
            </w:r>
          </w:p>
        </w:tc>
        <w:tc>
          <w:tcPr>
            <w:tcW w:w="0" w:type="auto"/>
            <w:tcBorders>
              <w:left w:val="nil"/>
              <w:bottom w:val="single" w:sz="4" w:space="0" w:color="auto"/>
              <w:right w:val="nil"/>
            </w:tcBorders>
            <w:shd w:val="clear" w:color="auto" w:fill="auto"/>
            <w:vAlign w:val="center"/>
          </w:tcPr>
          <w:p w14:paraId="5BB8077B" w14:textId="77777777"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Carba1</w:t>
            </w:r>
          </w:p>
          <w:p w14:paraId="16065ED6" w14:textId="76FF0603"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 xml:space="preserve">(25 </w:t>
            </w:r>
            <w:r w:rsidRPr="00FC579A">
              <w:rPr>
                <w:b/>
                <w:sz w:val="18"/>
                <w:szCs w:val="22"/>
                <w:lang w:val="en-US"/>
              </w:rPr>
              <w:sym w:font="Symbol" w:char="F06D"/>
            </w:r>
            <w:r w:rsidRPr="00FC579A">
              <w:rPr>
                <w:b/>
                <w:sz w:val="18"/>
                <w:szCs w:val="22"/>
                <w:lang w:val="en-US"/>
              </w:rPr>
              <w:t>M)</w:t>
            </w:r>
          </w:p>
        </w:tc>
        <w:tc>
          <w:tcPr>
            <w:tcW w:w="0" w:type="auto"/>
            <w:tcBorders>
              <w:top w:val="nil"/>
              <w:left w:val="nil"/>
              <w:bottom w:val="single" w:sz="4" w:space="0" w:color="auto"/>
              <w:right w:val="nil"/>
            </w:tcBorders>
            <w:shd w:val="clear" w:color="auto" w:fill="auto"/>
            <w:vAlign w:val="center"/>
          </w:tcPr>
          <w:p w14:paraId="062D4257" w14:textId="77777777"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PTX</w:t>
            </w:r>
          </w:p>
          <w:p w14:paraId="0D7103CC" w14:textId="1ADF4CCA"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(1 nM)</w:t>
            </w:r>
          </w:p>
        </w:tc>
        <w:tc>
          <w:tcPr>
            <w:tcW w:w="0" w:type="auto"/>
            <w:tcBorders>
              <w:left w:val="nil"/>
              <w:right w:val="nil"/>
            </w:tcBorders>
            <w:shd w:val="clear" w:color="auto" w:fill="auto"/>
            <w:vAlign w:val="center"/>
          </w:tcPr>
          <w:p w14:paraId="1D13DC7A" w14:textId="77777777"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PTX</w:t>
            </w:r>
          </w:p>
          <w:p w14:paraId="43AB6A99" w14:textId="06138A8D"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(5 nM)</w:t>
            </w:r>
          </w:p>
        </w:tc>
        <w:tc>
          <w:tcPr>
            <w:tcW w:w="0" w:type="auto"/>
            <w:tcBorders>
              <w:left w:val="nil"/>
              <w:right w:val="nil"/>
            </w:tcBorders>
            <w:shd w:val="clear" w:color="auto" w:fill="auto"/>
            <w:vAlign w:val="center"/>
          </w:tcPr>
          <w:p w14:paraId="22253FFB" w14:textId="3F7E46B8"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 xml:space="preserve">Carba1 (12 </w:t>
            </w:r>
            <w:r w:rsidRPr="00FC579A">
              <w:rPr>
                <w:b/>
                <w:sz w:val="18"/>
                <w:szCs w:val="22"/>
                <w:lang w:val="en-US"/>
              </w:rPr>
              <w:sym w:font="Symbol" w:char="F06D"/>
            </w:r>
            <w:r w:rsidRPr="00FC579A">
              <w:rPr>
                <w:b/>
                <w:sz w:val="18"/>
                <w:szCs w:val="22"/>
                <w:lang w:val="en-US"/>
              </w:rPr>
              <w:t>M) + PTX (1 nM)</w:t>
            </w:r>
          </w:p>
        </w:tc>
        <w:tc>
          <w:tcPr>
            <w:tcW w:w="0" w:type="auto"/>
            <w:tcBorders>
              <w:left w:val="nil"/>
              <w:right w:val="nil"/>
            </w:tcBorders>
            <w:shd w:val="clear" w:color="auto" w:fill="auto"/>
            <w:vAlign w:val="center"/>
          </w:tcPr>
          <w:p w14:paraId="36B6F1FB" w14:textId="77777777"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Carba1</w:t>
            </w:r>
          </w:p>
          <w:p w14:paraId="0A145634" w14:textId="3F40BB97" w:rsidR="00F960E9" w:rsidRPr="00FC579A" w:rsidRDefault="00F960E9" w:rsidP="00FC579A">
            <w:pPr>
              <w:adjustRightInd w:val="0"/>
              <w:snapToGrid w:val="0"/>
              <w:spacing w:line="240" w:lineRule="auto"/>
              <w:jc w:val="center"/>
              <w:outlineLvl w:val="9"/>
              <w:rPr>
                <w:b/>
                <w:color w:val="000000" w:themeColor="text1"/>
                <w:sz w:val="18"/>
                <w:szCs w:val="22"/>
                <w:lang w:val="en-US"/>
              </w:rPr>
            </w:pPr>
            <w:r w:rsidRPr="00FC579A">
              <w:rPr>
                <w:b/>
                <w:color w:val="000000" w:themeColor="text1"/>
                <w:sz w:val="18"/>
                <w:szCs w:val="22"/>
                <w:lang w:val="en-US"/>
              </w:rPr>
              <w:t xml:space="preserve">(25 </w:t>
            </w:r>
            <w:r w:rsidRPr="00FC579A">
              <w:rPr>
                <w:b/>
                <w:sz w:val="18"/>
                <w:szCs w:val="22"/>
                <w:lang w:val="en-US"/>
              </w:rPr>
              <w:sym w:font="Symbol" w:char="F06D"/>
            </w:r>
            <w:r w:rsidRPr="00FC579A">
              <w:rPr>
                <w:b/>
                <w:sz w:val="18"/>
                <w:szCs w:val="22"/>
                <w:lang w:val="en-US"/>
              </w:rPr>
              <w:t>M)</w:t>
            </w:r>
          </w:p>
        </w:tc>
      </w:tr>
      <w:tr w:rsidR="00FC579A" w:rsidRPr="00FC579A" w14:paraId="2006F14B" w14:textId="77777777" w:rsidTr="00FC579A">
        <w:trPr>
          <w:jc w:val="center"/>
        </w:trPr>
        <w:tc>
          <w:tcPr>
            <w:tcW w:w="0" w:type="auto"/>
            <w:tcBorders>
              <w:top w:val="single" w:sz="4" w:space="0" w:color="auto"/>
              <w:left w:val="nil"/>
              <w:right w:val="nil"/>
            </w:tcBorders>
            <w:shd w:val="clear" w:color="auto" w:fill="auto"/>
            <w:vAlign w:val="center"/>
          </w:tcPr>
          <w:p w14:paraId="16B8912A" w14:textId="2CE0C627" w:rsidR="00F960E9" w:rsidRPr="00FC579A" w:rsidRDefault="00F960E9" w:rsidP="00FC579A">
            <w:pPr>
              <w:adjustRightInd w:val="0"/>
              <w:snapToGrid w:val="0"/>
              <w:spacing w:line="240" w:lineRule="auto"/>
              <w:jc w:val="center"/>
              <w:outlineLvl w:val="9"/>
              <w:rPr>
                <w:b/>
                <w:color w:val="000000" w:themeColor="text1"/>
                <w:sz w:val="18"/>
                <w:szCs w:val="24"/>
                <w:lang w:val="en-US"/>
              </w:rPr>
            </w:pPr>
            <w:r w:rsidRPr="00FC579A">
              <w:rPr>
                <w:b/>
                <w:color w:val="000000" w:themeColor="text1"/>
                <w:sz w:val="18"/>
                <w:szCs w:val="24"/>
                <w:lang w:val="en-US"/>
              </w:rPr>
              <w:t>Mitotic catastrophe</w:t>
            </w:r>
          </w:p>
        </w:tc>
        <w:tc>
          <w:tcPr>
            <w:tcW w:w="0" w:type="auto"/>
            <w:tcBorders>
              <w:top w:val="single" w:sz="4" w:space="0" w:color="auto"/>
              <w:left w:val="nil"/>
              <w:right w:val="nil"/>
            </w:tcBorders>
            <w:shd w:val="clear" w:color="auto" w:fill="auto"/>
            <w:vAlign w:val="center"/>
          </w:tcPr>
          <w:p w14:paraId="7F4915D1" w14:textId="2CB610CB"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0 %</w:t>
            </w:r>
          </w:p>
        </w:tc>
        <w:tc>
          <w:tcPr>
            <w:tcW w:w="0" w:type="auto"/>
            <w:tcBorders>
              <w:top w:val="single" w:sz="4" w:space="0" w:color="auto"/>
              <w:left w:val="nil"/>
              <w:right w:val="nil"/>
            </w:tcBorders>
            <w:shd w:val="clear" w:color="auto" w:fill="auto"/>
            <w:vAlign w:val="center"/>
          </w:tcPr>
          <w:p w14:paraId="41A5B360" w14:textId="6B74EA30"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0 %</w:t>
            </w:r>
          </w:p>
        </w:tc>
        <w:tc>
          <w:tcPr>
            <w:tcW w:w="0" w:type="auto"/>
            <w:vMerge w:val="restart"/>
            <w:tcBorders>
              <w:top w:val="single" w:sz="4" w:space="0" w:color="auto"/>
              <w:left w:val="nil"/>
              <w:right w:val="nil"/>
            </w:tcBorders>
            <w:shd w:val="clear" w:color="auto" w:fill="auto"/>
            <w:vAlign w:val="center"/>
          </w:tcPr>
          <w:p w14:paraId="0CDF4FC8" w14:textId="6EBC8F6F"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 xml:space="preserve">The majority of cells </w:t>
            </w:r>
            <w:r w:rsidR="00F11503" w:rsidRPr="00FC579A">
              <w:rPr>
                <w:b/>
                <w:color w:val="262626" w:themeColor="text1" w:themeTint="D9"/>
                <w:sz w:val="18"/>
                <w:szCs w:val="24"/>
                <w:lang w:val="en-US"/>
              </w:rPr>
              <w:t>stay blocked in pro-metaphase</w:t>
            </w:r>
          </w:p>
        </w:tc>
        <w:tc>
          <w:tcPr>
            <w:tcW w:w="0" w:type="auto"/>
            <w:tcBorders>
              <w:top w:val="single" w:sz="4" w:space="0" w:color="auto"/>
              <w:left w:val="nil"/>
              <w:right w:val="nil"/>
            </w:tcBorders>
            <w:shd w:val="clear" w:color="auto" w:fill="auto"/>
            <w:vAlign w:val="center"/>
          </w:tcPr>
          <w:p w14:paraId="6E046054" w14:textId="11C40F0D"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0 %</w:t>
            </w:r>
          </w:p>
        </w:tc>
        <w:tc>
          <w:tcPr>
            <w:tcW w:w="0" w:type="auto"/>
            <w:tcBorders>
              <w:left w:val="nil"/>
              <w:right w:val="nil"/>
            </w:tcBorders>
            <w:shd w:val="clear" w:color="auto" w:fill="auto"/>
            <w:vAlign w:val="center"/>
          </w:tcPr>
          <w:p w14:paraId="38F06AF4" w14:textId="2982312D"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0 %</w:t>
            </w:r>
          </w:p>
        </w:tc>
        <w:tc>
          <w:tcPr>
            <w:tcW w:w="0" w:type="auto"/>
            <w:tcBorders>
              <w:left w:val="nil"/>
              <w:right w:val="nil"/>
            </w:tcBorders>
            <w:shd w:val="clear" w:color="auto" w:fill="auto"/>
            <w:vAlign w:val="center"/>
          </w:tcPr>
          <w:p w14:paraId="7A43F6F7" w14:textId="2DA3860C"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5</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1C666A41" w14:textId="07BB034C"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61</w:t>
            </w:r>
            <w:r w:rsidR="00F960E9" w:rsidRPr="00FC579A">
              <w:rPr>
                <w:b/>
                <w:color w:val="262626" w:themeColor="text1" w:themeTint="D9"/>
                <w:sz w:val="18"/>
                <w:szCs w:val="24"/>
                <w:lang w:val="en-US"/>
              </w:rPr>
              <w:t xml:space="preserve"> %</w:t>
            </w:r>
          </w:p>
        </w:tc>
      </w:tr>
      <w:tr w:rsidR="00FC579A" w:rsidRPr="00FC579A" w14:paraId="72CE82BD" w14:textId="77777777" w:rsidTr="00FC579A">
        <w:trPr>
          <w:jc w:val="center"/>
        </w:trPr>
        <w:tc>
          <w:tcPr>
            <w:tcW w:w="0" w:type="auto"/>
            <w:tcBorders>
              <w:left w:val="nil"/>
              <w:right w:val="nil"/>
            </w:tcBorders>
            <w:shd w:val="clear" w:color="auto" w:fill="auto"/>
            <w:vAlign w:val="center"/>
          </w:tcPr>
          <w:p w14:paraId="45638E22" w14:textId="437F7BDE" w:rsidR="00F960E9" w:rsidRPr="00FC579A" w:rsidRDefault="00F960E9" w:rsidP="00FC579A">
            <w:pPr>
              <w:adjustRightInd w:val="0"/>
              <w:snapToGrid w:val="0"/>
              <w:spacing w:line="240" w:lineRule="auto"/>
              <w:jc w:val="center"/>
              <w:outlineLvl w:val="9"/>
              <w:rPr>
                <w:b/>
                <w:color w:val="000000" w:themeColor="text1"/>
                <w:sz w:val="18"/>
                <w:szCs w:val="24"/>
                <w:lang w:val="en-US"/>
              </w:rPr>
            </w:pPr>
            <w:r w:rsidRPr="00FC579A">
              <w:rPr>
                <w:b/>
                <w:color w:val="000000" w:themeColor="text1"/>
                <w:sz w:val="18"/>
                <w:szCs w:val="24"/>
                <w:lang w:val="en-US"/>
              </w:rPr>
              <w:t>Aberrant mitosis</w:t>
            </w:r>
          </w:p>
        </w:tc>
        <w:tc>
          <w:tcPr>
            <w:tcW w:w="0" w:type="auto"/>
            <w:tcBorders>
              <w:left w:val="nil"/>
              <w:right w:val="nil"/>
            </w:tcBorders>
            <w:shd w:val="clear" w:color="auto" w:fill="auto"/>
            <w:vAlign w:val="center"/>
          </w:tcPr>
          <w:p w14:paraId="1B546C1B" w14:textId="0FDE51B5"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3</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1750778F" w14:textId="31D6DFCC"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11 %</w:t>
            </w:r>
          </w:p>
        </w:tc>
        <w:tc>
          <w:tcPr>
            <w:tcW w:w="0" w:type="auto"/>
            <w:vMerge/>
            <w:tcBorders>
              <w:left w:val="nil"/>
              <w:right w:val="nil"/>
            </w:tcBorders>
            <w:shd w:val="clear" w:color="auto" w:fill="auto"/>
            <w:vAlign w:val="center"/>
          </w:tcPr>
          <w:p w14:paraId="05076E30" w14:textId="77777777"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p>
        </w:tc>
        <w:tc>
          <w:tcPr>
            <w:tcW w:w="0" w:type="auto"/>
            <w:tcBorders>
              <w:left w:val="nil"/>
              <w:right w:val="nil"/>
            </w:tcBorders>
            <w:shd w:val="clear" w:color="auto" w:fill="auto"/>
            <w:vAlign w:val="center"/>
          </w:tcPr>
          <w:p w14:paraId="091AD49F" w14:textId="73FF513B"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25 %</w:t>
            </w:r>
          </w:p>
        </w:tc>
        <w:tc>
          <w:tcPr>
            <w:tcW w:w="0" w:type="auto"/>
            <w:tcBorders>
              <w:left w:val="nil"/>
              <w:right w:val="nil"/>
            </w:tcBorders>
            <w:shd w:val="clear" w:color="auto" w:fill="auto"/>
            <w:vAlign w:val="center"/>
          </w:tcPr>
          <w:p w14:paraId="655B9F8B" w14:textId="6E432AC0"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93</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070471CA" w14:textId="3ABE8CAD"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83</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508E0123" w14:textId="2893973B"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29</w:t>
            </w:r>
            <w:r w:rsidR="00F960E9" w:rsidRPr="00FC579A">
              <w:rPr>
                <w:b/>
                <w:color w:val="262626" w:themeColor="text1" w:themeTint="D9"/>
                <w:sz w:val="18"/>
                <w:szCs w:val="24"/>
                <w:lang w:val="en-US"/>
              </w:rPr>
              <w:t xml:space="preserve"> %</w:t>
            </w:r>
          </w:p>
        </w:tc>
      </w:tr>
      <w:tr w:rsidR="00FC579A" w:rsidRPr="00FC579A" w14:paraId="63DE425C" w14:textId="77777777" w:rsidTr="00FC579A">
        <w:trPr>
          <w:jc w:val="center"/>
        </w:trPr>
        <w:tc>
          <w:tcPr>
            <w:tcW w:w="0" w:type="auto"/>
            <w:tcBorders>
              <w:left w:val="nil"/>
              <w:right w:val="nil"/>
            </w:tcBorders>
            <w:shd w:val="clear" w:color="auto" w:fill="auto"/>
            <w:vAlign w:val="center"/>
          </w:tcPr>
          <w:p w14:paraId="777A837E" w14:textId="2C9BB36B" w:rsidR="00F960E9" w:rsidRPr="00FC579A" w:rsidRDefault="00F960E9" w:rsidP="00FC579A">
            <w:pPr>
              <w:adjustRightInd w:val="0"/>
              <w:snapToGrid w:val="0"/>
              <w:spacing w:line="240" w:lineRule="auto"/>
              <w:jc w:val="center"/>
              <w:outlineLvl w:val="9"/>
              <w:rPr>
                <w:b/>
                <w:color w:val="000000" w:themeColor="text1"/>
                <w:sz w:val="18"/>
                <w:szCs w:val="24"/>
                <w:lang w:val="en-US"/>
              </w:rPr>
            </w:pPr>
            <w:r w:rsidRPr="00FC579A">
              <w:rPr>
                <w:b/>
                <w:color w:val="000000" w:themeColor="text1"/>
                <w:sz w:val="18"/>
                <w:szCs w:val="24"/>
                <w:lang w:val="en-US"/>
              </w:rPr>
              <w:t>Normal mitosis</w:t>
            </w:r>
          </w:p>
        </w:tc>
        <w:tc>
          <w:tcPr>
            <w:tcW w:w="0" w:type="auto"/>
            <w:tcBorders>
              <w:left w:val="nil"/>
              <w:right w:val="nil"/>
            </w:tcBorders>
            <w:shd w:val="clear" w:color="auto" w:fill="auto"/>
            <w:vAlign w:val="center"/>
          </w:tcPr>
          <w:p w14:paraId="48E258D2" w14:textId="5863899D"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97 %</w:t>
            </w:r>
          </w:p>
        </w:tc>
        <w:tc>
          <w:tcPr>
            <w:tcW w:w="0" w:type="auto"/>
            <w:tcBorders>
              <w:left w:val="nil"/>
              <w:right w:val="nil"/>
            </w:tcBorders>
            <w:shd w:val="clear" w:color="auto" w:fill="auto"/>
            <w:vAlign w:val="center"/>
          </w:tcPr>
          <w:p w14:paraId="32137C46" w14:textId="10C3F6DE"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89 %</w:t>
            </w:r>
          </w:p>
        </w:tc>
        <w:tc>
          <w:tcPr>
            <w:tcW w:w="0" w:type="auto"/>
            <w:vMerge/>
            <w:tcBorders>
              <w:left w:val="nil"/>
              <w:right w:val="nil"/>
            </w:tcBorders>
            <w:shd w:val="clear" w:color="auto" w:fill="auto"/>
            <w:vAlign w:val="center"/>
          </w:tcPr>
          <w:p w14:paraId="30935AE1" w14:textId="77777777"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p>
        </w:tc>
        <w:tc>
          <w:tcPr>
            <w:tcW w:w="0" w:type="auto"/>
            <w:tcBorders>
              <w:left w:val="nil"/>
              <w:right w:val="nil"/>
            </w:tcBorders>
            <w:shd w:val="clear" w:color="auto" w:fill="auto"/>
            <w:vAlign w:val="center"/>
          </w:tcPr>
          <w:p w14:paraId="20122E3A" w14:textId="24DC2B16"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75 %</w:t>
            </w:r>
          </w:p>
        </w:tc>
        <w:tc>
          <w:tcPr>
            <w:tcW w:w="0" w:type="auto"/>
            <w:tcBorders>
              <w:left w:val="nil"/>
              <w:right w:val="nil"/>
            </w:tcBorders>
            <w:shd w:val="clear" w:color="auto" w:fill="auto"/>
            <w:vAlign w:val="center"/>
          </w:tcPr>
          <w:p w14:paraId="74841B4B" w14:textId="43CA613D"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7</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0B17FD3E" w14:textId="29195ACD" w:rsidR="00F960E9" w:rsidRPr="00FC579A" w:rsidRDefault="00DE18AB"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12</w:t>
            </w:r>
            <w:r w:rsidR="00F960E9" w:rsidRPr="00FC579A">
              <w:rPr>
                <w:b/>
                <w:color w:val="262626" w:themeColor="text1" w:themeTint="D9"/>
                <w:sz w:val="18"/>
                <w:szCs w:val="24"/>
                <w:lang w:val="en-US"/>
              </w:rPr>
              <w:t xml:space="preserve"> %</w:t>
            </w:r>
          </w:p>
        </w:tc>
        <w:tc>
          <w:tcPr>
            <w:tcW w:w="0" w:type="auto"/>
            <w:tcBorders>
              <w:left w:val="nil"/>
              <w:right w:val="nil"/>
            </w:tcBorders>
            <w:shd w:val="clear" w:color="auto" w:fill="auto"/>
            <w:vAlign w:val="center"/>
          </w:tcPr>
          <w:p w14:paraId="325AE3B4" w14:textId="67F1BD4E" w:rsidR="00F960E9" w:rsidRPr="00FC579A" w:rsidRDefault="00F960E9" w:rsidP="00FC579A">
            <w:pPr>
              <w:adjustRightInd w:val="0"/>
              <w:snapToGrid w:val="0"/>
              <w:spacing w:line="240" w:lineRule="auto"/>
              <w:jc w:val="center"/>
              <w:outlineLvl w:val="9"/>
              <w:rPr>
                <w:b/>
                <w:color w:val="262626" w:themeColor="text1" w:themeTint="D9"/>
                <w:sz w:val="18"/>
                <w:szCs w:val="24"/>
                <w:lang w:val="en-US"/>
              </w:rPr>
            </w:pPr>
            <w:r w:rsidRPr="00FC579A">
              <w:rPr>
                <w:b/>
                <w:color w:val="262626" w:themeColor="text1" w:themeTint="D9"/>
                <w:sz w:val="18"/>
                <w:szCs w:val="24"/>
                <w:lang w:val="en-US"/>
              </w:rPr>
              <w:t>10 %</w:t>
            </w:r>
          </w:p>
        </w:tc>
      </w:tr>
      <w:tr w:rsidR="00FC579A" w:rsidRPr="00FC579A" w14:paraId="40E1FAC2" w14:textId="77777777" w:rsidTr="00FC579A">
        <w:trPr>
          <w:jc w:val="center"/>
        </w:trPr>
        <w:tc>
          <w:tcPr>
            <w:tcW w:w="0" w:type="auto"/>
            <w:tcBorders>
              <w:left w:val="nil"/>
              <w:bottom w:val="single" w:sz="8" w:space="0" w:color="auto"/>
              <w:right w:val="nil"/>
            </w:tcBorders>
            <w:shd w:val="clear" w:color="auto" w:fill="auto"/>
            <w:vAlign w:val="center"/>
          </w:tcPr>
          <w:p w14:paraId="60A4B8AF" w14:textId="3FF8454F"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p>
        </w:tc>
        <w:tc>
          <w:tcPr>
            <w:tcW w:w="0" w:type="auto"/>
            <w:tcBorders>
              <w:left w:val="nil"/>
              <w:bottom w:val="single" w:sz="8" w:space="0" w:color="auto"/>
              <w:right w:val="nil"/>
            </w:tcBorders>
            <w:shd w:val="clear" w:color="auto" w:fill="auto"/>
            <w:vAlign w:val="center"/>
          </w:tcPr>
          <w:p w14:paraId="0CE6B011" w14:textId="7DA33DB3"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73</w:t>
            </w:r>
          </w:p>
        </w:tc>
        <w:tc>
          <w:tcPr>
            <w:tcW w:w="0" w:type="auto"/>
            <w:tcBorders>
              <w:left w:val="nil"/>
              <w:bottom w:val="single" w:sz="8" w:space="0" w:color="auto"/>
              <w:right w:val="nil"/>
            </w:tcBorders>
            <w:shd w:val="clear" w:color="auto" w:fill="auto"/>
            <w:vAlign w:val="center"/>
          </w:tcPr>
          <w:p w14:paraId="2A4DF5AE" w14:textId="2E7656A4"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68</w:t>
            </w:r>
          </w:p>
        </w:tc>
        <w:tc>
          <w:tcPr>
            <w:tcW w:w="0" w:type="auto"/>
            <w:tcBorders>
              <w:left w:val="nil"/>
              <w:bottom w:val="single" w:sz="8" w:space="0" w:color="auto"/>
              <w:right w:val="nil"/>
            </w:tcBorders>
            <w:shd w:val="clear" w:color="auto" w:fill="auto"/>
            <w:vAlign w:val="center"/>
          </w:tcPr>
          <w:p w14:paraId="0BD6E177" w14:textId="60A33D04"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p>
        </w:tc>
        <w:tc>
          <w:tcPr>
            <w:tcW w:w="0" w:type="auto"/>
            <w:tcBorders>
              <w:left w:val="nil"/>
              <w:bottom w:val="single" w:sz="8" w:space="0" w:color="auto"/>
              <w:right w:val="nil"/>
            </w:tcBorders>
            <w:shd w:val="clear" w:color="auto" w:fill="auto"/>
            <w:vAlign w:val="center"/>
          </w:tcPr>
          <w:p w14:paraId="4D94501F" w14:textId="5FD35404"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100</w:t>
            </w:r>
          </w:p>
        </w:tc>
        <w:tc>
          <w:tcPr>
            <w:tcW w:w="0" w:type="auto"/>
            <w:tcBorders>
              <w:left w:val="nil"/>
              <w:bottom w:val="single" w:sz="8" w:space="0" w:color="auto"/>
              <w:right w:val="nil"/>
            </w:tcBorders>
            <w:shd w:val="clear" w:color="auto" w:fill="auto"/>
            <w:vAlign w:val="center"/>
          </w:tcPr>
          <w:p w14:paraId="4DD29073" w14:textId="4106A2BA" w:rsidR="00F960E9" w:rsidRPr="00FC579A" w:rsidRDefault="00DE18AB"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43</w:t>
            </w:r>
          </w:p>
        </w:tc>
        <w:tc>
          <w:tcPr>
            <w:tcW w:w="0" w:type="auto"/>
            <w:tcBorders>
              <w:left w:val="nil"/>
              <w:bottom w:val="single" w:sz="8" w:space="0" w:color="auto"/>
              <w:right w:val="nil"/>
            </w:tcBorders>
            <w:shd w:val="clear" w:color="auto" w:fill="auto"/>
            <w:vAlign w:val="center"/>
          </w:tcPr>
          <w:p w14:paraId="21FC67CB" w14:textId="0EEAAC10"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44</w:t>
            </w:r>
          </w:p>
        </w:tc>
        <w:tc>
          <w:tcPr>
            <w:tcW w:w="0" w:type="auto"/>
            <w:tcBorders>
              <w:left w:val="nil"/>
              <w:bottom w:val="single" w:sz="8" w:space="0" w:color="auto"/>
              <w:right w:val="nil"/>
            </w:tcBorders>
            <w:shd w:val="clear" w:color="auto" w:fill="auto"/>
            <w:vAlign w:val="center"/>
          </w:tcPr>
          <w:p w14:paraId="6B268C51" w14:textId="5BD79C68" w:rsidR="00F960E9" w:rsidRPr="00FC579A" w:rsidRDefault="00F960E9" w:rsidP="00FC579A">
            <w:pPr>
              <w:adjustRightInd w:val="0"/>
              <w:snapToGrid w:val="0"/>
              <w:spacing w:line="240" w:lineRule="auto"/>
              <w:jc w:val="center"/>
              <w:outlineLvl w:val="9"/>
              <w:rPr>
                <w:b/>
                <w:color w:val="595959" w:themeColor="text1" w:themeTint="A6"/>
                <w:sz w:val="18"/>
                <w:szCs w:val="24"/>
                <w:lang w:val="en-US"/>
              </w:rPr>
            </w:pPr>
            <w:r w:rsidRPr="00FC579A">
              <w:rPr>
                <w:b/>
                <w:color w:val="595959" w:themeColor="text1" w:themeTint="A6"/>
                <w:sz w:val="18"/>
                <w:szCs w:val="24"/>
                <w:lang w:val="en-US"/>
              </w:rPr>
              <w:t>n = 105</w:t>
            </w:r>
          </w:p>
        </w:tc>
      </w:tr>
    </w:tbl>
    <w:p w14:paraId="64967BFE" w14:textId="7F5BFC86" w:rsidR="009948D1" w:rsidRPr="00FC579A" w:rsidRDefault="00255C01" w:rsidP="00FC579A">
      <w:pPr>
        <w:pStyle w:val="MDPI51figurecaption"/>
      </w:pPr>
      <w:r w:rsidRPr="00FC579A">
        <w:t xml:space="preserve">HeLa Kyoto cells were treated </w:t>
      </w:r>
      <w:r w:rsidR="00F11503" w:rsidRPr="00FC579A">
        <w:t>with the</w:t>
      </w:r>
      <w:r w:rsidR="0032770E" w:rsidRPr="00FC579A">
        <w:t xml:space="preserve"> </w:t>
      </w:r>
      <w:r w:rsidR="00C3221D" w:rsidRPr="00FC579A">
        <w:t>indicated concentrations of drugs</w:t>
      </w:r>
      <w:r w:rsidRPr="00FC579A">
        <w:t xml:space="preserve"> </w:t>
      </w:r>
      <w:r w:rsidR="00B81FAF" w:rsidRPr="00FC579A">
        <w:t xml:space="preserve">and </w:t>
      </w:r>
      <w:r w:rsidRPr="00FC579A">
        <w:t xml:space="preserve">followed </w:t>
      </w:r>
      <w:r w:rsidR="00B124E2" w:rsidRPr="00FC579A">
        <w:t>during 12 or 20</w:t>
      </w:r>
      <w:r w:rsidR="00C3221D" w:rsidRPr="00FC579A">
        <w:t xml:space="preserve"> hours </w:t>
      </w:r>
      <w:r w:rsidR="0032770E" w:rsidRPr="00FC579A">
        <w:t>using</w:t>
      </w:r>
      <w:r w:rsidRPr="00FC579A">
        <w:t xml:space="preserve"> time-lapse videomicroscopy.</w:t>
      </w:r>
      <w:r w:rsidR="00C3221D" w:rsidRPr="00FC579A">
        <w:t xml:space="preserve"> n repre</w:t>
      </w:r>
      <w:r w:rsidR="00B81FAF" w:rsidRPr="00FC579A">
        <w:t>sent</w:t>
      </w:r>
      <w:r w:rsidR="0032770E" w:rsidRPr="00FC579A">
        <w:t>s</w:t>
      </w:r>
      <w:r w:rsidR="00B81FAF" w:rsidRPr="00FC579A">
        <w:t xml:space="preserve"> the number of </w:t>
      </w:r>
      <w:r w:rsidR="0095689A" w:rsidRPr="00FC579A">
        <w:t xml:space="preserve">mitotic </w:t>
      </w:r>
      <w:r w:rsidR="00B81FAF" w:rsidRPr="00FC579A">
        <w:t>cell</w:t>
      </w:r>
      <w:r w:rsidR="0032770E" w:rsidRPr="00FC579A">
        <w:t>s</w:t>
      </w:r>
      <w:r w:rsidR="007A4EDE" w:rsidRPr="00FC579A">
        <w:t xml:space="preserve"> analyzed</w:t>
      </w:r>
      <w:r w:rsidR="00B81FAF" w:rsidRPr="00FC579A">
        <w:t>.</w:t>
      </w:r>
      <w:r w:rsidR="00A21DA9" w:rsidRPr="00FC579A">
        <w:t xml:space="preserve"> </w:t>
      </w:r>
      <w:r w:rsidR="007A4EDE" w:rsidRPr="00FC579A">
        <w:t xml:space="preserve">Carba1 (12 </w:t>
      </w:r>
      <w:r w:rsidR="007A4EDE" w:rsidRPr="00FC579A">
        <w:sym w:font="Symbol" w:char="F06D"/>
      </w:r>
      <w:r w:rsidR="007A4EDE" w:rsidRPr="00FC579A">
        <w:t xml:space="preserve">M) and PTX (1 nM) </w:t>
      </w:r>
      <w:r w:rsidR="00455400" w:rsidRPr="00FC579A">
        <w:t>induce</w:t>
      </w:r>
      <w:r w:rsidR="00F11503" w:rsidRPr="00FC579A">
        <w:t>d</w:t>
      </w:r>
      <w:r w:rsidR="00810B7B" w:rsidRPr="00FC579A">
        <w:t xml:space="preserve"> </w:t>
      </w:r>
      <w:r w:rsidR="00455400" w:rsidRPr="00FC579A">
        <w:t xml:space="preserve">a slight increase of aberrant mitosis </w:t>
      </w:r>
      <w:r w:rsidR="007A4EDE" w:rsidRPr="00FC579A">
        <w:t>as compared to con</w:t>
      </w:r>
      <w:r w:rsidR="00B76CE2" w:rsidRPr="00FC579A">
        <w:t>t</w:t>
      </w:r>
      <w:r w:rsidR="007A4EDE" w:rsidRPr="00FC579A">
        <w:t xml:space="preserve">rol (DMSO). </w:t>
      </w:r>
      <w:r w:rsidR="00A21DA9" w:rsidRPr="00FC579A">
        <w:t xml:space="preserve">At </w:t>
      </w:r>
      <w:r w:rsidR="007A4EDE" w:rsidRPr="00FC579A">
        <w:t xml:space="preserve">a </w:t>
      </w:r>
      <w:r w:rsidR="00A21DA9" w:rsidRPr="00FC579A">
        <w:t>high</w:t>
      </w:r>
      <w:r w:rsidR="007A4EDE" w:rsidRPr="00FC579A">
        <w:t>er</w:t>
      </w:r>
      <w:r w:rsidR="00A21DA9" w:rsidRPr="00FC579A">
        <w:t xml:space="preserve"> concentration</w:t>
      </w:r>
      <w:r w:rsidR="0032770E" w:rsidRPr="00FC579A">
        <w:t xml:space="preserve"> (25 </w:t>
      </w:r>
      <w:r w:rsidR="0032770E" w:rsidRPr="00FC579A">
        <w:sym w:font="Symbol" w:char="F06D"/>
      </w:r>
      <w:r w:rsidR="0032770E" w:rsidRPr="00FC579A">
        <w:t>M)</w:t>
      </w:r>
      <w:r w:rsidR="00A21DA9" w:rsidRPr="00FC579A">
        <w:t>, Carba1 induce</w:t>
      </w:r>
      <w:r w:rsidR="00ED04FD" w:rsidRPr="00FC579A">
        <w:t>d</w:t>
      </w:r>
      <w:r w:rsidR="00A21DA9" w:rsidRPr="00FC579A">
        <w:t xml:space="preserve"> cell prometaphase arrest</w:t>
      </w:r>
      <w:r w:rsidR="0015292C" w:rsidRPr="00FC579A">
        <w:t xml:space="preserve"> followed by</w:t>
      </w:r>
      <w:r w:rsidR="00A21DA9" w:rsidRPr="00FC579A">
        <w:t xml:space="preserve"> apoptotic death. </w:t>
      </w:r>
      <w:r w:rsidR="00F0191C" w:rsidRPr="00FC579A">
        <w:t>PTX at 5 nM and the Carba1/PTX combination induce</w:t>
      </w:r>
      <w:r w:rsidR="00ED04FD" w:rsidRPr="00FC579A">
        <w:t>d</w:t>
      </w:r>
      <w:r w:rsidR="00F0191C" w:rsidRPr="00FC579A">
        <w:t xml:space="preserve"> </w:t>
      </w:r>
      <w:r w:rsidR="0032770E" w:rsidRPr="00FC579A">
        <w:t xml:space="preserve">a </w:t>
      </w:r>
      <w:r w:rsidR="00F0191C" w:rsidRPr="00FC579A">
        <w:t>mitotic delay follow</w:t>
      </w:r>
      <w:r w:rsidR="00185602" w:rsidRPr="00FC579A">
        <w:t>ed by aberrant division.</w:t>
      </w:r>
    </w:p>
    <w:p w14:paraId="17F665D5" w14:textId="24490A53" w:rsidR="00804335" w:rsidRPr="009F5375" w:rsidRDefault="00FC579A" w:rsidP="00FC579A">
      <w:pPr>
        <w:pStyle w:val="MDPI41tablecaption"/>
        <w:jc w:val="center"/>
        <w:rPr>
          <w:b/>
        </w:rPr>
      </w:pPr>
      <w:r w:rsidRPr="009F5375">
        <w:rPr>
          <w:b/>
        </w:rPr>
        <w:t xml:space="preserve">Table </w:t>
      </w:r>
      <w:bookmarkStart w:id="331" w:name="_GoBack"/>
      <w:bookmarkEnd w:id="331"/>
      <w:ins w:id="332" w:author="Laurence" w:date="2020-06-30T17:15:00Z">
        <w:r w:rsidR="001B62C4" w:rsidRPr="009F5375">
          <w:rPr>
            <w:b/>
          </w:rPr>
          <w:t>S</w:t>
        </w:r>
        <w:r w:rsidR="001B62C4">
          <w:rPr>
            <w:b/>
          </w:rPr>
          <w:t>6</w:t>
        </w:r>
      </w:ins>
      <w:r w:rsidRPr="009F5375">
        <w:rPr>
          <w:b/>
        </w:rPr>
        <w:t>.</w:t>
      </w:r>
      <w:r w:rsidR="00945254" w:rsidRPr="009F5375">
        <w:rPr>
          <w:b/>
        </w:rPr>
        <w:t xml:space="preserve"> </w:t>
      </w:r>
      <w:r w:rsidR="009948D1" w:rsidRPr="009F5375">
        <w:rPr>
          <w:b/>
        </w:rPr>
        <w:t xml:space="preserve"> Profile of kinase inhibitory activity of Carba1</w:t>
      </w:r>
      <w:r w:rsidRPr="009F5375">
        <w:rPr>
          <w:b/>
        </w:rPr>
        <w:t>.</w:t>
      </w:r>
    </w:p>
    <w:tbl>
      <w:tblPr>
        <w:tblW w:w="7093" w:type="dxa"/>
        <w:jc w:val="center"/>
        <w:tblCellMar>
          <w:left w:w="70" w:type="dxa"/>
          <w:right w:w="70" w:type="dxa"/>
        </w:tblCellMar>
        <w:tblLook w:val="04A0" w:firstRow="1" w:lastRow="0" w:firstColumn="1" w:lastColumn="0" w:noHBand="0" w:noVBand="1"/>
      </w:tblPr>
      <w:tblGrid>
        <w:gridCol w:w="2962"/>
        <w:gridCol w:w="1130"/>
        <w:gridCol w:w="1871"/>
        <w:gridCol w:w="1130"/>
      </w:tblGrid>
      <w:tr w:rsidR="009948D1" w:rsidRPr="0061160E" w14:paraId="6AD69FD7" w14:textId="77777777" w:rsidTr="00FC579A">
        <w:trPr>
          <w:jc w:val="center"/>
        </w:trPr>
        <w:tc>
          <w:tcPr>
            <w:tcW w:w="0" w:type="auto"/>
            <w:tcBorders>
              <w:top w:val="single" w:sz="8" w:space="0" w:color="auto"/>
              <w:left w:val="nil"/>
              <w:bottom w:val="single" w:sz="4" w:space="0" w:color="auto"/>
              <w:right w:val="nil"/>
            </w:tcBorders>
            <w:shd w:val="clear" w:color="auto" w:fill="auto"/>
            <w:noWrap/>
            <w:vAlign w:val="center"/>
            <w:hideMark/>
          </w:tcPr>
          <w:p w14:paraId="5A3BB20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b/>
                <w:bCs/>
                <w:sz w:val="18"/>
                <w:lang w:val="en-US"/>
              </w:rPr>
            </w:pPr>
            <w:r w:rsidRPr="0061160E">
              <w:rPr>
                <w:rFonts w:ascii="Palatino Linotype" w:eastAsia="Times New Roman" w:hAnsi="Palatino Linotype"/>
                <w:b/>
                <w:bCs/>
                <w:sz w:val="18"/>
                <w:lang w:val="en-US"/>
              </w:rPr>
              <w:t>Protein kinase</w:t>
            </w:r>
          </w:p>
        </w:tc>
        <w:tc>
          <w:tcPr>
            <w:tcW w:w="0" w:type="auto"/>
            <w:tcBorders>
              <w:top w:val="single" w:sz="8" w:space="0" w:color="auto"/>
              <w:left w:val="nil"/>
              <w:bottom w:val="single" w:sz="4" w:space="0" w:color="auto"/>
              <w:right w:val="nil"/>
            </w:tcBorders>
            <w:shd w:val="clear" w:color="auto" w:fill="auto"/>
            <w:noWrap/>
            <w:vAlign w:val="center"/>
            <w:hideMark/>
          </w:tcPr>
          <w:p w14:paraId="3F2A71EB"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b/>
                <w:bCs/>
                <w:sz w:val="18"/>
                <w:lang w:val="en-US"/>
              </w:rPr>
            </w:pPr>
            <w:r w:rsidRPr="0061160E">
              <w:rPr>
                <w:rFonts w:ascii="Palatino Linotype" w:eastAsia="Times New Roman" w:hAnsi="Palatino Linotype"/>
                <w:b/>
                <w:bCs/>
                <w:sz w:val="18"/>
                <w:lang w:val="en-US"/>
              </w:rPr>
              <w:t>Activity</w:t>
            </w:r>
          </w:p>
        </w:tc>
        <w:tc>
          <w:tcPr>
            <w:tcW w:w="0" w:type="auto"/>
            <w:tcBorders>
              <w:top w:val="single" w:sz="8" w:space="0" w:color="auto"/>
              <w:left w:val="nil"/>
              <w:bottom w:val="single" w:sz="4" w:space="0" w:color="auto"/>
              <w:right w:val="nil"/>
            </w:tcBorders>
            <w:shd w:val="clear" w:color="auto" w:fill="auto"/>
            <w:noWrap/>
            <w:vAlign w:val="center"/>
            <w:hideMark/>
          </w:tcPr>
          <w:p w14:paraId="5A610C0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b/>
                <w:bCs/>
                <w:sz w:val="18"/>
                <w:lang w:val="en-US"/>
              </w:rPr>
            </w:pPr>
            <w:r w:rsidRPr="0061160E">
              <w:rPr>
                <w:rFonts w:ascii="Palatino Linotype" w:eastAsia="Times New Roman" w:hAnsi="Palatino Linotype"/>
                <w:b/>
                <w:bCs/>
                <w:sz w:val="18"/>
                <w:lang w:val="en-US"/>
              </w:rPr>
              <w:t>Protein kinase</w:t>
            </w:r>
          </w:p>
        </w:tc>
        <w:tc>
          <w:tcPr>
            <w:tcW w:w="0" w:type="auto"/>
            <w:tcBorders>
              <w:top w:val="single" w:sz="8" w:space="0" w:color="auto"/>
              <w:left w:val="nil"/>
              <w:bottom w:val="single" w:sz="4" w:space="0" w:color="auto"/>
              <w:right w:val="nil"/>
            </w:tcBorders>
            <w:shd w:val="clear" w:color="auto" w:fill="auto"/>
            <w:noWrap/>
            <w:vAlign w:val="center"/>
            <w:hideMark/>
          </w:tcPr>
          <w:p w14:paraId="58164EB7"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b/>
                <w:bCs/>
                <w:sz w:val="18"/>
                <w:lang w:val="en-US"/>
              </w:rPr>
            </w:pPr>
            <w:r w:rsidRPr="0061160E">
              <w:rPr>
                <w:rFonts w:ascii="Palatino Linotype" w:eastAsia="Times New Roman" w:hAnsi="Palatino Linotype"/>
                <w:b/>
                <w:bCs/>
                <w:sz w:val="18"/>
                <w:lang w:val="en-US"/>
              </w:rPr>
              <w:t>Activity</w:t>
            </w:r>
          </w:p>
        </w:tc>
      </w:tr>
      <w:tr w:rsidR="009948D1" w:rsidRPr="0061160E" w14:paraId="40A57DB9" w14:textId="77777777" w:rsidTr="00FC579A">
        <w:trPr>
          <w:jc w:val="center"/>
        </w:trPr>
        <w:tc>
          <w:tcPr>
            <w:tcW w:w="0" w:type="auto"/>
            <w:tcBorders>
              <w:top w:val="nil"/>
              <w:left w:val="nil"/>
              <w:bottom w:val="nil"/>
            </w:tcBorders>
            <w:shd w:val="clear" w:color="auto" w:fill="auto"/>
            <w:noWrap/>
            <w:vAlign w:val="center"/>
            <w:hideMark/>
          </w:tcPr>
          <w:p w14:paraId="46BEE16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Abl(h)</w:t>
            </w:r>
          </w:p>
        </w:tc>
        <w:tc>
          <w:tcPr>
            <w:tcW w:w="0" w:type="auto"/>
            <w:tcBorders>
              <w:top w:val="nil"/>
              <w:bottom w:val="nil"/>
            </w:tcBorders>
            <w:shd w:val="clear" w:color="auto" w:fill="auto"/>
            <w:noWrap/>
            <w:vAlign w:val="center"/>
            <w:hideMark/>
          </w:tcPr>
          <w:p w14:paraId="23D9443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141</w:t>
            </w:r>
          </w:p>
        </w:tc>
        <w:tc>
          <w:tcPr>
            <w:tcW w:w="0" w:type="auto"/>
            <w:tcBorders>
              <w:top w:val="nil"/>
              <w:bottom w:val="nil"/>
            </w:tcBorders>
            <w:shd w:val="clear" w:color="auto" w:fill="auto"/>
            <w:noWrap/>
            <w:vAlign w:val="center"/>
            <w:hideMark/>
          </w:tcPr>
          <w:p w14:paraId="6119F29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LIMK1(h)</w:t>
            </w:r>
          </w:p>
        </w:tc>
        <w:tc>
          <w:tcPr>
            <w:tcW w:w="0" w:type="auto"/>
            <w:tcBorders>
              <w:top w:val="nil"/>
              <w:bottom w:val="nil"/>
              <w:right w:val="nil"/>
            </w:tcBorders>
            <w:shd w:val="clear" w:color="auto" w:fill="auto"/>
            <w:noWrap/>
            <w:vAlign w:val="center"/>
            <w:hideMark/>
          </w:tcPr>
          <w:p w14:paraId="3B7CDFE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117</w:t>
            </w:r>
          </w:p>
        </w:tc>
      </w:tr>
      <w:tr w:rsidR="009948D1" w:rsidRPr="0061160E" w14:paraId="1E857BB5" w14:textId="77777777" w:rsidTr="00FC579A">
        <w:trPr>
          <w:jc w:val="center"/>
        </w:trPr>
        <w:tc>
          <w:tcPr>
            <w:tcW w:w="0" w:type="auto"/>
            <w:tcBorders>
              <w:top w:val="nil"/>
              <w:left w:val="nil"/>
              <w:bottom w:val="nil"/>
            </w:tcBorders>
            <w:shd w:val="clear" w:color="auto" w:fill="auto"/>
            <w:noWrap/>
            <w:vAlign w:val="center"/>
            <w:hideMark/>
          </w:tcPr>
          <w:p w14:paraId="27D50AE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ALK(h)</w:t>
            </w:r>
          </w:p>
        </w:tc>
        <w:tc>
          <w:tcPr>
            <w:tcW w:w="0" w:type="auto"/>
            <w:tcBorders>
              <w:top w:val="nil"/>
              <w:bottom w:val="nil"/>
            </w:tcBorders>
            <w:shd w:val="clear" w:color="auto" w:fill="auto"/>
            <w:noWrap/>
            <w:vAlign w:val="center"/>
            <w:hideMark/>
          </w:tcPr>
          <w:p w14:paraId="330F506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110</w:t>
            </w:r>
          </w:p>
        </w:tc>
        <w:tc>
          <w:tcPr>
            <w:tcW w:w="0" w:type="auto"/>
            <w:tcBorders>
              <w:top w:val="nil"/>
              <w:bottom w:val="nil"/>
            </w:tcBorders>
            <w:shd w:val="clear" w:color="auto" w:fill="auto"/>
            <w:noWrap/>
            <w:vAlign w:val="center"/>
            <w:hideMark/>
          </w:tcPr>
          <w:p w14:paraId="6D8D34A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LKB1(h)</w:t>
            </w:r>
          </w:p>
        </w:tc>
        <w:tc>
          <w:tcPr>
            <w:tcW w:w="0" w:type="auto"/>
            <w:tcBorders>
              <w:top w:val="nil"/>
              <w:bottom w:val="nil"/>
              <w:right w:val="nil"/>
            </w:tcBorders>
            <w:shd w:val="clear" w:color="auto" w:fill="auto"/>
            <w:noWrap/>
            <w:vAlign w:val="center"/>
            <w:hideMark/>
          </w:tcPr>
          <w:p w14:paraId="5D298FFB"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110</w:t>
            </w:r>
          </w:p>
        </w:tc>
      </w:tr>
      <w:tr w:rsidR="009948D1" w:rsidRPr="0061160E" w14:paraId="7087AAC6" w14:textId="77777777" w:rsidTr="00FC579A">
        <w:trPr>
          <w:jc w:val="center"/>
        </w:trPr>
        <w:tc>
          <w:tcPr>
            <w:tcW w:w="0" w:type="auto"/>
            <w:tcBorders>
              <w:top w:val="nil"/>
              <w:left w:val="nil"/>
              <w:bottom w:val="nil"/>
            </w:tcBorders>
            <w:shd w:val="clear" w:color="auto" w:fill="auto"/>
            <w:noWrap/>
            <w:vAlign w:val="center"/>
            <w:hideMark/>
          </w:tcPr>
          <w:p w14:paraId="01E79B5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AMPKα1(h)</w:t>
            </w:r>
          </w:p>
        </w:tc>
        <w:tc>
          <w:tcPr>
            <w:tcW w:w="0" w:type="auto"/>
            <w:tcBorders>
              <w:top w:val="nil"/>
              <w:bottom w:val="nil"/>
            </w:tcBorders>
            <w:shd w:val="clear" w:color="auto" w:fill="auto"/>
            <w:noWrap/>
            <w:vAlign w:val="center"/>
            <w:hideMark/>
          </w:tcPr>
          <w:p w14:paraId="2D3ED7C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99</w:t>
            </w:r>
          </w:p>
        </w:tc>
        <w:tc>
          <w:tcPr>
            <w:tcW w:w="0" w:type="auto"/>
            <w:tcBorders>
              <w:top w:val="nil"/>
              <w:bottom w:val="nil"/>
            </w:tcBorders>
            <w:shd w:val="clear" w:color="auto" w:fill="auto"/>
            <w:noWrap/>
            <w:vAlign w:val="center"/>
            <w:hideMark/>
          </w:tcPr>
          <w:p w14:paraId="5EE8ED9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MAPK1(h)</w:t>
            </w:r>
          </w:p>
        </w:tc>
        <w:tc>
          <w:tcPr>
            <w:tcW w:w="0" w:type="auto"/>
            <w:tcBorders>
              <w:top w:val="nil"/>
              <w:bottom w:val="nil"/>
              <w:right w:val="nil"/>
            </w:tcBorders>
            <w:shd w:val="clear" w:color="auto" w:fill="auto"/>
            <w:noWrap/>
            <w:vAlign w:val="center"/>
            <w:hideMark/>
          </w:tcPr>
          <w:p w14:paraId="28EEE9A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106</w:t>
            </w:r>
          </w:p>
        </w:tc>
      </w:tr>
      <w:tr w:rsidR="009948D1" w:rsidRPr="0061160E" w14:paraId="7FC7F629" w14:textId="77777777" w:rsidTr="00FC579A">
        <w:trPr>
          <w:jc w:val="center"/>
        </w:trPr>
        <w:tc>
          <w:tcPr>
            <w:tcW w:w="0" w:type="auto"/>
            <w:tcBorders>
              <w:top w:val="nil"/>
              <w:left w:val="nil"/>
              <w:bottom w:val="nil"/>
            </w:tcBorders>
            <w:shd w:val="clear" w:color="auto" w:fill="auto"/>
            <w:noWrap/>
            <w:vAlign w:val="center"/>
            <w:hideMark/>
          </w:tcPr>
          <w:p w14:paraId="1FAF63B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AMPKα2(h)</w:t>
            </w:r>
          </w:p>
        </w:tc>
        <w:tc>
          <w:tcPr>
            <w:tcW w:w="0" w:type="auto"/>
            <w:tcBorders>
              <w:top w:val="nil"/>
              <w:bottom w:val="nil"/>
            </w:tcBorders>
            <w:shd w:val="clear" w:color="auto" w:fill="auto"/>
            <w:noWrap/>
            <w:vAlign w:val="center"/>
            <w:hideMark/>
          </w:tcPr>
          <w:p w14:paraId="2691520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104</w:t>
            </w:r>
          </w:p>
        </w:tc>
        <w:tc>
          <w:tcPr>
            <w:tcW w:w="0" w:type="auto"/>
            <w:tcBorders>
              <w:top w:val="nil"/>
              <w:bottom w:val="nil"/>
            </w:tcBorders>
            <w:shd w:val="clear" w:color="auto" w:fill="auto"/>
            <w:noWrap/>
            <w:vAlign w:val="center"/>
            <w:hideMark/>
          </w:tcPr>
          <w:p w14:paraId="3003A0C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MARK1(h)</w:t>
            </w:r>
          </w:p>
        </w:tc>
        <w:tc>
          <w:tcPr>
            <w:tcW w:w="0" w:type="auto"/>
            <w:tcBorders>
              <w:top w:val="nil"/>
              <w:bottom w:val="nil"/>
              <w:right w:val="nil"/>
            </w:tcBorders>
            <w:shd w:val="clear" w:color="auto" w:fill="auto"/>
            <w:noWrap/>
            <w:vAlign w:val="center"/>
            <w:hideMark/>
          </w:tcPr>
          <w:p w14:paraId="163B661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102</w:t>
            </w:r>
          </w:p>
        </w:tc>
      </w:tr>
      <w:tr w:rsidR="009948D1" w:rsidRPr="0061160E" w14:paraId="42159566" w14:textId="77777777" w:rsidTr="00FC579A">
        <w:trPr>
          <w:jc w:val="center"/>
        </w:trPr>
        <w:tc>
          <w:tcPr>
            <w:tcW w:w="0" w:type="auto"/>
            <w:tcBorders>
              <w:top w:val="nil"/>
              <w:left w:val="nil"/>
              <w:bottom w:val="nil"/>
            </w:tcBorders>
            <w:shd w:val="clear" w:color="auto" w:fill="auto"/>
            <w:noWrap/>
            <w:vAlign w:val="center"/>
            <w:hideMark/>
          </w:tcPr>
          <w:p w14:paraId="353B8E7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ARK5(h)</w:t>
            </w:r>
          </w:p>
        </w:tc>
        <w:tc>
          <w:tcPr>
            <w:tcW w:w="0" w:type="auto"/>
            <w:tcBorders>
              <w:top w:val="nil"/>
              <w:bottom w:val="nil"/>
            </w:tcBorders>
            <w:shd w:val="clear" w:color="auto" w:fill="auto"/>
            <w:noWrap/>
            <w:vAlign w:val="center"/>
            <w:hideMark/>
          </w:tcPr>
          <w:p w14:paraId="48D6142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87</w:t>
            </w:r>
          </w:p>
        </w:tc>
        <w:tc>
          <w:tcPr>
            <w:tcW w:w="0" w:type="auto"/>
            <w:tcBorders>
              <w:top w:val="nil"/>
              <w:bottom w:val="nil"/>
            </w:tcBorders>
            <w:shd w:val="clear" w:color="auto" w:fill="auto"/>
            <w:noWrap/>
            <w:vAlign w:val="center"/>
            <w:hideMark/>
          </w:tcPr>
          <w:p w14:paraId="57D0AFC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Met(h)</w:t>
            </w:r>
          </w:p>
        </w:tc>
        <w:tc>
          <w:tcPr>
            <w:tcW w:w="0" w:type="auto"/>
            <w:tcBorders>
              <w:top w:val="nil"/>
              <w:bottom w:val="nil"/>
              <w:right w:val="nil"/>
            </w:tcBorders>
            <w:shd w:val="clear" w:color="auto" w:fill="auto"/>
            <w:noWrap/>
            <w:vAlign w:val="center"/>
            <w:hideMark/>
          </w:tcPr>
          <w:p w14:paraId="7BF35BC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86</w:t>
            </w:r>
          </w:p>
        </w:tc>
      </w:tr>
      <w:tr w:rsidR="009948D1" w:rsidRPr="0061160E" w14:paraId="6AB57DF1" w14:textId="77777777" w:rsidTr="00FC579A">
        <w:trPr>
          <w:jc w:val="center"/>
        </w:trPr>
        <w:tc>
          <w:tcPr>
            <w:tcW w:w="0" w:type="auto"/>
            <w:tcBorders>
              <w:top w:val="nil"/>
              <w:left w:val="nil"/>
              <w:bottom w:val="nil"/>
            </w:tcBorders>
            <w:shd w:val="clear" w:color="auto" w:fill="auto"/>
            <w:noWrap/>
            <w:vAlign w:val="center"/>
            <w:hideMark/>
          </w:tcPr>
          <w:p w14:paraId="5111404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Aurora-A(h)</w:t>
            </w:r>
          </w:p>
        </w:tc>
        <w:tc>
          <w:tcPr>
            <w:tcW w:w="0" w:type="auto"/>
            <w:tcBorders>
              <w:top w:val="nil"/>
              <w:bottom w:val="nil"/>
            </w:tcBorders>
            <w:shd w:val="clear" w:color="auto" w:fill="auto"/>
            <w:noWrap/>
            <w:vAlign w:val="center"/>
            <w:hideMark/>
          </w:tcPr>
          <w:p w14:paraId="1DDC801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105</w:t>
            </w:r>
          </w:p>
        </w:tc>
        <w:tc>
          <w:tcPr>
            <w:tcW w:w="0" w:type="auto"/>
            <w:tcBorders>
              <w:top w:val="nil"/>
              <w:bottom w:val="nil"/>
            </w:tcBorders>
            <w:shd w:val="clear" w:color="auto" w:fill="auto"/>
            <w:noWrap/>
            <w:vAlign w:val="center"/>
            <w:hideMark/>
          </w:tcPr>
          <w:p w14:paraId="2F2A11E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MLCK(h)</w:t>
            </w:r>
          </w:p>
        </w:tc>
        <w:tc>
          <w:tcPr>
            <w:tcW w:w="0" w:type="auto"/>
            <w:tcBorders>
              <w:top w:val="nil"/>
              <w:bottom w:val="nil"/>
              <w:right w:val="nil"/>
            </w:tcBorders>
            <w:shd w:val="clear" w:color="auto" w:fill="auto"/>
            <w:noWrap/>
            <w:vAlign w:val="center"/>
            <w:hideMark/>
          </w:tcPr>
          <w:p w14:paraId="7BFE6D5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82</w:t>
            </w:r>
          </w:p>
        </w:tc>
      </w:tr>
      <w:tr w:rsidR="009948D1" w:rsidRPr="0061160E" w14:paraId="24DDF40B" w14:textId="77777777" w:rsidTr="00FC579A">
        <w:trPr>
          <w:jc w:val="center"/>
        </w:trPr>
        <w:tc>
          <w:tcPr>
            <w:tcW w:w="0" w:type="auto"/>
            <w:tcBorders>
              <w:top w:val="nil"/>
              <w:left w:val="nil"/>
              <w:bottom w:val="nil"/>
            </w:tcBorders>
            <w:shd w:val="clear" w:color="auto" w:fill="auto"/>
            <w:noWrap/>
            <w:vAlign w:val="center"/>
            <w:hideMark/>
          </w:tcPr>
          <w:p w14:paraId="4FAD709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Aurora-B(h)</w:t>
            </w:r>
          </w:p>
        </w:tc>
        <w:tc>
          <w:tcPr>
            <w:tcW w:w="0" w:type="auto"/>
            <w:tcBorders>
              <w:top w:val="nil"/>
              <w:bottom w:val="nil"/>
            </w:tcBorders>
            <w:shd w:val="clear" w:color="auto" w:fill="auto"/>
            <w:noWrap/>
            <w:vAlign w:val="center"/>
            <w:hideMark/>
          </w:tcPr>
          <w:p w14:paraId="4BC4921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72</w:t>
            </w:r>
          </w:p>
        </w:tc>
        <w:tc>
          <w:tcPr>
            <w:tcW w:w="0" w:type="auto"/>
            <w:tcBorders>
              <w:top w:val="nil"/>
              <w:bottom w:val="nil"/>
            </w:tcBorders>
            <w:shd w:val="clear" w:color="auto" w:fill="auto"/>
            <w:noWrap/>
            <w:vAlign w:val="center"/>
            <w:hideMark/>
          </w:tcPr>
          <w:p w14:paraId="4F2467C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MLK1(h)</w:t>
            </w:r>
          </w:p>
        </w:tc>
        <w:tc>
          <w:tcPr>
            <w:tcW w:w="0" w:type="auto"/>
            <w:tcBorders>
              <w:top w:val="nil"/>
              <w:bottom w:val="nil"/>
              <w:right w:val="nil"/>
            </w:tcBorders>
            <w:shd w:val="clear" w:color="auto" w:fill="auto"/>
            <w:noWrap/>
            <w:vAlign w:val="center"/>
            <w:hideMark/>
          </w:tcPr>
          <w:p w14:paraId="42ADE95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83</w:t>
            </w:r>
          </w:p>
        </w:tc>
      </w:tr>
      <w:tr w:rsidR="009948D1" w:rsidRPr="0061160E" w14:paraId="6A0B9607" w14:textId="77777777" w:rsidTr="00FC579A">
        <w:trPr>
          <w:jc w:val="center"/>
        </w:trPr>
        <w:tc>
          <w:tcPr>
            <w:tcW w:w="0" w:type="auto"/>
            <w:tcBorders>
              <w:top w:val="nil"/>
              <w:left w:val="nil"/>
              <w:bottom w:val="nil"/>
            </w:tcBorders>
            <w:shd w:val="clear" w:color="auto" w:fill="auto"/>
            <w:noWrap/>
            <w:vAlign w:val="center"/>
            <w:hideMark/>
          </w:tcPr>
          <w:p w14:paraId="71E8155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BrSK1(h)</w:t>
            </w:r>
          </w:p>
        </w:tc>
        <w:tc>
          <w:tcPr>
            <w:tcW w:w="0" w:type="auto"/>
            <w:tcBorders>
              <w:top w:val="nil"/>
              <w:bottom w:val="nil"/>
            </w:tcBorders>
            <w:shd w:val="clear" w:color="auto" w:fill="auto"/>
            <w:noWrap/>
            <w:vAlign w:val="center"/>
            <w:hideMark/>
          </w:tcPr>
          <w:p w14:paraId="6F88D35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101</w:t>
            </w:r>
          </w:p>
        </w:tc>
        <w:tc>
          <w:tcPr>
            <w:tcW w:w="0" w:type="auto"/>
            <w:tcBorders>
              <w:top w:val="nil"/>
              <w:bottom w:val="nil"/>
            </w:tcBorders>
            <w:shd w:val="clear" w:color="auto" w:fill="auto"/>
            <w:noWrap/>
            <w:vAlign w:val="center"/>
            <w:hideMark/>
          </w:tcPr>
          <w:p w14:paraId="6F21D91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MRCKα(h)</w:t>
            </w:r>
          </w:p>
        </w:tc>
        <w:tc>
          <w:tcPr>
            <w:tcW w:w="0" w:type="auto"/>
            <w:tcBorders>
              <w:top w:val="nil"/>
              <w:bottom w:val="nil"/>
              <w:right w:val="nil"/>
            </w:tcBorders>
            <w:shd w:val="clear" w:color="auto" w:fill="auto"/>
            <w:noWrap/>
            <w:vAlign w:val="center"/>
            <w:hideMark/>
          </w:tcPr>
          <w:p w14:paraId="00918799"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140</w:t>
            </w:r>
          </w:p>
        </w:tc>
      </w:tr>
      <w:tr w:rsidR="009948D1" w:rsidRPr="0061160E" w14:paraId="30E25B6C" w14:textId="77777777" w:rsidTr="00FC579A">
        <w:trPr>
          <w:jc w:val="center"/>
        </w:trPr>
        <w:tc>
          <w:tcPr>
            <w:tcW w:w="0" w:type="auto"/>
            <w:tcBorders>
              <w:top w:val="nil"/>
              <w:left w:val="nil"/>
              <w:bottom w:val="nil"/>
            </w:tcBorders>
            <w:shd w:val="clear" w:color="auto" w:fill="auto"/>
            <w:noWrap/>
            <w:vAlign w:val="center"/>
            <w:hideMark/>
          </w:tcPr>
          <w:p w14:paraId="5987732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BrSK2(h)</w:t>
            </w:r>
          </w:p>
        </w:tc>
        <w:tc>
          <w:tcPr>
            <w:tcW w:w="0" w:type="auto"/>
            <w:tcBorders>
              <w:top w:val="nil"/>
              <w:bottom w:val="nil"/>
            </w:tcBorders>
            <w:shd w:val="clear" w:color="auto" w:fill="auto"/>
            <w:noWrap/>
            <w:vAlign w:val="center"/>
            <w:hideMark/>
          </w:tcPr>
          <w:p w14:paraId="3C59274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134</w:t>
            </w:r>
          </w:p>
        </w:tc>
        <w:tc>
          <w:tcPr>
            <w:tcW w:w="0" w:type="auto"/>
            <w:tcBorders>
              <w:top w:val="nil"/>
              <w:bottom w:val="nil"/>
            </w:tcBorders>
            <w:shd w:val="clear" w:color="auto" w:fill="auto"/>
            <w:noWrap/>
            <w:vAlign w:val="center"/>
            <w:hideMark/>
          </w:tcPr>
          <w:p w14:paraId="4344007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MRCKβ(h)</w:t>
            </w:r>
          </w:p>
        </w:tc>
        <w:tc>
          <w:tcPr>
            <w:tcW w:w="0" w:type="auto"/>
            <w:tcBorders>
              <w:top w:val="nil"/>
              <w:bottom w:val="nil"/>
              <w:right w:val="nil"/>
            </w:tcBorders>
            <w:shd w:val="clear" w:color="auto" w:fill="auto"/>
            <w:noWrap/>
            <w:vAlign w:val="center"/>
            <w:hideMark/>
          </w:tcPr>
          <w:p w14:paraId="22D3C2B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136</w:t>
            </w:r>
          </w:p>
        </w:tc>
      </w:tr>
      <w:tr w:rsidR="009948D1" w:rsidRPr="0061160E" w14:paraId="4A7AA324" w14:textId="77777777" w:rsidTr="00FC579A">
        <w:trPr>
          <w:jc w:val="center"/>
        </w:trPr>
        <w:tc>
          <w:tcPr>
            <w:tcW w:w="0" w:type="auto"/>
            <w:tcBorders>
              <w:top w:val="nil"/>
              <w:left w:val="nil"/>
              <w:bottom w:val="nil"/>
            </w:tcBorders>
            <w:shd w:val="clear" w:color="auto" w:fill="auto"/>
            <w:noWrap/>
            <w:vAlign w:val="center"/>
            <w:hideMark/>
          </w:tcPr>
          <w:p w14:paraId="76DA0FC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c-RAF(h)</w:t>
            </w:r>
          </w:p>
        </w:tc>
        <w:tc>
          <w:tcPr>
            <w:tcW w:w="0" w:type="auto"/>
            <w:tcBorders>
              <w:top w:val="nil"/>
              <w:bottom w:val="nil"/>
            </w:tcBorders>
            <w:shd w:val="clear" w:color="auto" w:fill="auto"/>
            <w:noWrap/>
            <w:vAlign w:val="center"/>
            <w:hideMark/>
          </w:tcPr>
          <w:p w14:paraId="269B50E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100</w:t>
            </w:r>
          </w:p>
        </w:tc>
        <w:tc>
          <w:tcPr>
            <w:tcW w:w="0" w:type="auto"/>
            <w:tcBorders>
              <w:top w:val="nil"/>
              <w:bottom w:val="nil"/>
            </w:tcBorders>
            <w:shd w:val="clear" w:color="auto" w:fill="auto"/>
            <w:noWrap/>
            <w:vAlign w:val="center"/>
            <w:hideMark/>
          </w:tcPr>
          <w:p w14:paraId="2F7C910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mTOR(h)</w:t>
            </w:r>
          </w:p>
        </w:tc>
        <w:tc>
          <w:tcPr>
            <w:tcW w:w="0" w:type="auto"/>
            <w:tcBorders>
              <w:top w:val="nil"/>
              <w:bottom w:val="nil"/>
              <w:right w:val="nil"/>
            </w:tcBorders>
            <w:shd w:val="clear" w:color="auto" w:fill="auto"/>
            <w:noWrap/>
            <w:vAlign w:val="center"/>
            <w:hideMark/>
          </w:tcPr>
          <w:p w14:paraId="58D3A55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98</w:t>
            </w:r>
          </w:p>
        </w:tc>
      </w:tr>
      <w:tr w:rsidR="009948D1" w:rsidRPr="0061160E" w14:paraId="45BA621B" w14:textId="77777777" w:rsidTr="00FC579A">
        <w:trPr>
          <w:jc w:val="center"/>
        </w:trPr>
        <w:tc>
          <w:tcPr>
            <w:tcW w:w="0" w:type="auto"/>
            <w:tcBorders>
              <w:top w:val="nil"/>
              <w:left w:val="nil"/>
              <w:bottom w:val="nil"/>
            </w:tcBorders>
            <w:shd w:val="clear" w:color="auto" w:fill="auto"/>
            <w:noWrap/>
            <w:vAlign w:val="center"/>
            <w:hideMark/>
          </w:tcPr>
          <w:p w14:paraId="5DD1802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CaMKI(h)</w:t>
            </w:r>
          </w:p>
        </w:tc>
        <w:tc>
          <w:tcPr>
            <w:tcW w:w="0" w:type="auto"/>
            <w:tcBorders>
              <w:top w:val="nil"/>
              <w:bottom w:val="nil"/>
            </w:tcBorders>
            <w:shd w:val="clear" w:color="auto" w:fill="auto"/>
            <w:noWrap/>
            <w:vAlign w:val="center"/>
            <w:hideMark/>
          </w:tcPr>
          <w:p w14:paraId="492F585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102</w:t>
            </w:r>
          </w:p>
        </w:tc>
        <w:tc>
          <w:tcPr>
            <w:tcW w:w="0" w:type="auto"/>
            <w:tcBorders>
              <w:top w:val="nil"/>
              <w:bottom w:val="nil"/>
            </w:tcBorders>
            <w:shd w:val="clear" w:color="auto" w:fill="auto"/>
            <w:noWrap/>
            <w:vAlign w:val="center"/>
            <w:hideMark/>
          </w:tcPr>
          <w:p w14:paraId="385C4C6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NEK2(h)</w:t>
            </w:r>
          </w:p>
        </w:tc>
        <w:tc>
          <w:tcPr>
            <w:tcW w:w="0" w:type="auto"/>
            <w:tcBorders>
              <w:top w:val="nil"/>
              <w:bottom w:val="nil"/>
              <w:right w:val="nil"/>
            </w:tcBorders>
            <w:shd w:val="clear" w:color="auto" w:fill="auto"/>
            <w:noWrap/>
            <w:vAlign w:val="center"/>
            <w:hideMark/>
          </w:tcPr>
          <w:p w14:paraId="47EC0CF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111</w:t>
            </w:r>
          </w:p>
        </w:tc>
      </w:tr>
      <w:tr w:rsidR="009948D1" w:rsidRPr="0061160E" w14:paraId="6061DD8D" w14:textId="77777777" w:rsidTr="00FC579A">
        <w:trPr>
          <w:jc w:val="center"/>
        </w:trPr>
        <w:tc>
          <w:tcPr>
            <w:tcW w:w="0" w:type="auto"/>
            <w:tcBorders>
              <w:top w:val="nil"/>
              <w:left w:val="nil"/>
              <w:bottom w:val="nil"/>
            </w:tcBorders>
            <w:shd w:val="clear" w:color="auto" w:fill="auto"/>
            <w:noWrap/>
            <w:vAlign w:val="center"/>
            <w:hideMark/>
          </w:tcPr>
          <w:p w14:paraId="1A5281C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CaMKIIβ(h)</w:t>
            </w:r>
          </w:p>
        </w:tc>
        <w:tc>
          <w:tcPr>
            <w:tcW w:w="0" w:type="auto"/>
            <w:tcBorders>
              <w:top w:val="nil"/>
              <w:bottom w:val="nil"/>
            </w:tcBorders>
            <w:shd w:val="clear" w:color="auto" w:fill="auto"/>
            <w:noWrap/>
            <w:vAlign w:val="center"/>
            <w:hideMark/>
          </w:tcPr>
          <w:p w14:paraId="6A48515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67</w:t>
            </w:r>
          </w:p>
        </w:tc>
        <w:tc>
          <w:tcPr>
            <w:tcW w:w="0" w:type="auto"/>
            <w:tcBorders>
              <w:top w:val="nil"/>
              <w:bottom w:val="nil"/>
            </w:tcBorders>
            <w:shd w:val="clear" w:color="auto" w:fill="auto"/>
            <w:noWrap/>
            <w:vAlign w:val="center"/>
            <w:hideMark/>
          </w:tcPr>
          <w:p w14:paraId="7365E92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p70S6K(h)</w:t>
            </w:r>
          </w:p>
        </w:tc>
        <w:tc>
          <w:tcPr>
            <w:tcW w:w="0" w:type="auto"/>
            <w:tcBorders>
              <w:top w:val="nil"/>
              <w:bottom w:val="nil"/>
              <w:right w:val="nil"/>
            </w:tcBorders>
            <w:shd w:val="clear" w:color="auto" w:fill="auto"/>
            <w:noWrap/>
            <w:vAlign w:val="center"/>
            <w:hideMark/>
          </w:tcPr>
          <w:p w14:paraId="27AE2F8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110</w:t>
            </w:r>
          </w:p>
        </w:tc>
      </w:tr>
      <w:tr w:rsidR="009948D1" w:rsidRPr="0061160E" w14:paraId="1EDD960B" w14:textId="77777777" w:rsidTr="00FC579A">
        <w:trPr>
          <w:jc w:val="center"/>
        </w:trPr>
        <w:tc>
          <w:tcPr>
            <w:tcW w:w="0" w:type="auto"/>
            <w:tcBorders>
              <w:top w:val="nil"/>
              <w:left w:val="nil"/>
              <w:bottom w:val="nil"/>
            </w:tcBorders>
            <w:shd w:val="clear" w:color="auto" w:fill="auto"/>
            <w:noWrap/>
            <w:vAlign w:val="center"/>
            <w:hideMark/>
          </w:tcPr>
          <w:p w14:paraId="257D5B1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CaMKIIγ(h)</w:t>
            </w:r>
          </w:p>
        </w:tc>
        <w:tc>
          <w:tcPr>
            <w:tcW w:w="0" w:type="auto"/>
            <w:tcBorders>
              <w:top w:val="nil"/>
              <w:bottom w:val="nil"/>
            </w:tcBorders>
            <w:shd w:val="clear" w:color="auto" w:fill="auto"/>
            <w:noWrap/>
            <w:vAlign w:val="center"/>
            <w:hideMark/>
          </w:tcPr>
          <w:p w14:paraId="551B63C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104</w:t>
            </w:r>
          </w:p>
        </w:tc>
        <w:tc>
          <w:tcPr>
            <w:tcW w:w="0" w:type="auto"/>
            <w:tcBorders>
              <w:top w:val="nil"/>
              <w:bottom w:val="nil"/>
            </w:tcBorders>
            <w:shd w:val="clear" w:color="auto" w:fill="auto"/>
            <w:noWrap/>
            <w:vAlign w:val="center"/>
            <w:hideMark/>
          </w:tcPr>
          <w:p w14:paraId="16CFC9D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PAK2(h)</w:t>
            </w:r>
          </w:p>
        </w:tc>
        <w:tc>
          <w:tcPr>
            <w:tcW w:w="0" w:type="auto"/>
            <w:tcBorders>
              <w:top w:val="nil"/>
              <w:bottom w:val="nil"/>
              <w:right w:val="nil"/>
            </w:tcBorders>
            <w:shd w:val="clear" w:color="auto" w:fill="auto"/>
            <w:noWrap/>
            <w:vAlign w:val="center"/>
            <w:hideMark/>
          </w:tcPr>
          <w:p w14:paraId="3C803E2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103</w:t>
            </w:r>
          </w:p>
        </w:tc>
      </w:tr>
      <w:tr w:rsidR="009948D1" w:rsidRPr="0061160E" w14:paraId="65F84670" w14:textId="77777777" w:rsidTr="00FC579A">
        <w:trPr>
          <w:jc w:val="center"/>
        </w:trPr>
        <w:tc>
          <w:tcPr>
            <w:tcW w:w="0" w:type="auto"/>
            <w:tcBorders>
              <w:top w:val="nil"/>
              <w:left w:val="nil"/>
              <w:bottom w:val="nil"/>
            </w:tcBorders>
            <w:shd w:val="clear" w:color="auto" w:fill="auto"/>
            <w:noWrap/>
            <w:vAlign w:val="center"/>
            <w:hideMark/>
          </w:tcPr>
          <w:p w14:paraId="35D1F41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CaMKIIδ(h)</w:t>
            </w:r>
          </w:p>
        </w:tc>
        <w:tc>
          <w:tcPr>
            <w:tcW w:w="0" w:type="auto"/>
            <w:tcBorders>
              <w:top w:val="nil"/>
              <w:bottom w:val="nil"/>
            </w:tcBorders>
            <w:shd w:val="clear" w:color="auto" w:fill="auto"/>
            <w:noWrap/>
            <w:vAlign w:val="center"/>
            <w:hideMark/>
          </w:tcPr>
          <w:p w14:paraId="528E1D3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74</w:t>
            </w:r>
          </w:p>
        </w:tc>
        <w:tc>
          <w:tcPr>
            <w:tcW w:w="0" w:type="auto"/>
            <w:tcBorders>
              <w:top w:val="nil"/>
              <w:bottom w:val="nil"/>
            </w:tcBorders>
            <w:shd w:val="clear" w:color="auto" w:fill="auto"/>
            <w:noWrap/>
            <w:vAlign w:val="center"/>
            <w:hideMark/>
          </w:tcPr>
          <w:p w14:paraId="3104121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PAR-1Bα(h)</w:t>
            </w:r>
          </w:p>
        </w:tc>
        <w:tc>
          <w:tcPr>
            <w:tcW w:w="0" w:type="auto"/>
            <w:tcBorders>
              <w:top w:val="nil"/>
              <w:bottom w:val="nil"/>
              <w:right w:val="nil"/>
            </w:tcBorders>
            <w:shd w:val="clear" w:color="auto" w:fill="auto"/>
            <w:noWrap/>
            <w:vAlign w:val="center"/>
            <w:hideMark/>
          </w:tcPr>
          <w:p w14:paraId="0437A66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99</w:t>
            </w:r>
          </w:p>
        </w:tc>
      </w:tr>
      <w:tr w:rsidR="009948D1" w:rsidRPr="0061160E" w14:paraId="5F2D2C72" w14:textId="77777777" w:rsidTr="00FC579A">
        <w:trPr>
          <w:jc w:val="center"/>
        </w:trPr>
        <w:tc>
          <w:tcPr>
            <w:tcW w:w="0" w:type="auto"/>
            <w:tcBorders>
              <w:top w:val="nil"/>
              <w:left w:val="nil"/>
              <w:bottom w:val="nil"/>
            </w:tcBorders>
            <w:shd w:val="clear" w:color="auto" w:fill="auto"/>
            <w:noWrap/>
            <w:vAlign w:val="center"/>
            <w:hideMark/>
          </w:tcPr>
          <w:p w14:paraId="00B3224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CaMKIV(h)</w:t>
            </w:r>
          </w:p>
        </w:tc>
        <w:tc>
          <w:tcPr>
            <w:tcW w:w="0" w:type="auto"/>
            <w:tcBorders>
              <w:top w:val="nil"/>
              <w:bottom w:val="nil"/>
            </w:tcBorders>
            <w:shd w:val="clear" w:color="auto" w:fill="auto"/>
            <w:noWrap/>
            <w:vAlign w:val="center"/>
            <w:hideMark/>
          </w:tcPr>
          <w:p w14:paraId="73371E1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85</w:t>
            </w:r>
          </w:p>
        </w:tc>
        <w:tc>
          <w:tcPr>
            <w:tcW w:w="0" w:type="auto"/>
            <w:tcBorders>
              <w:top w:val="nil"/>
              <w:bottom w:val="nil"/>
            </w:tcBorders>
            <w:shd w:val="clear" w:color="auto" w:fill="auto"/>
            <w:noWrap/>
            <w:vAlign w:val="center"/>
            <w:hideMark/>
          </w:tcPr>
          <w:p w14:paraId="248939F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PDGFRα(h)</w:t>
            </w:r>
          </w:p>
        </w:tc>
        <w:tc>
          <w:tcPr>
            <w:tcW w:w="0" w:type="auto"/>
            <w:tcBorders>
              <w:top w:val="nil"/>
              <w:bottom w:val="nil"/>
              <w:right w:val="nil"/>
            </w:tcBorders>
            <w:shd w:val="clear" w:color="auto" w:fill="auto"/>
            <w:noWrap/>
            <w:vAlign w:val="center"/>
            <w:hideMark/>
          </w:tcPr>
          <w:p w14:paraId="3F8151D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112</w:t>
            </w:r>
          </w:p>
        </w:tc>
      </w:tr>
      <w:tr w:rsidR="009948D1" w:rsidRPr="0061160E" w14:paraId="3E62730E" w14:textId="77777777" w:rsidTr="00FC579A">
        <w:trPr>
          <w:jc w:val="center"/>
        </w:trPr>
        <w:tc>
          <w:tcPr>
            <w:tcW w:w="0" w:type="auto"/>
            <w:tcBorders>
              <w:top w:val="nil"/>
              <w:left w:val="nil"/>
              <w:bottom w:val="nil"/>
            </w:tcBorders>
            <w:shd w:val="clear" w:color="auto" w:fill="auto"/>
            <w:noWrap/>
            <w:vAlign w:val="center"/>
            <w:hideMark/>
          </w:tcPr>
          <w:p w14:paraId="630F09F9"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CaMKIδ(h)</w:t>
            </w:r>
          </w:p>
        </w:tc>
        <w:tc>
          <w:tcPr>
            <w:tcW w:w="0" w:type="auto"/>
            <w:tcBorders>
              <w:top w:val="nil"/>
              <w:bottom w:val="nil"/>
            </w:tcBorders>
            <w:shd w:val="clear" w:color="auto" w:fill="auto"/>
            <w:noWrap/>
            <w:vAlign w:val="center"/>
            <w:hideMark/>
          </w:tcPr>
          <w:p w14:paraId="52FE794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127</w:t>
            </w:r>
          </w:p>
        </w:tc>
        <w:tc>
          <w:tcPr>
            <w:tcW w:w="0" w:type="auto"/>
            <w:tcBorders>
              <w:top w:val="nil"/>
              <w:bottom w:val="nil"/>
            </w:tcBorders>
            <w:shd w:val="clear" w:color="auto" w:fill="auto"/>
            <w:noWrap/>
            <w:vAlign w:val="center"/>
            <w:hideMark/>
          </w:tcPr>
          <w:p w14:paraId="077ED71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PDGFRβ(h)</w:t>
            </w:r>
          </w:p>
        </w:tc>
        <w:tc>
          <w:tcPr>
            <w:tcW w:w="0" w:type="auto"/>
            <w:tcBorders>
              <w:top w:val="nil"/>
              <w:bottom w:val="nil"/>
              <w:right w:val="nil"/>
            </w:tcBorders>
            <w:shd w:val="clear" w:color="auto" w:fill="auto"/>
            <w:noWrap/>
            <w:vAlign w:val="center"/>
            <w:hideMark/>
          </w:tcPr>
          <w:p w14:paraId="280E0F0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126</w:t>
            </w:r>
          </w:p>
        </w:tc>
      </w:tr>
      <w:tr w:rsidR="009948D1" w:rsidRPr="0061160E" w14:paraId="5BA64655" w14:textId="77777777" w:rsidTr="00FC579A">
        <w:trPr>
          <w:jc w:val="center"/>
        </w:trPr>
        <w:tc>
          <w:tcPr>
            <w:tcW w:w="0" w:type="auto"/>
            <w:tcBorders>
              <w:top w:val="nil"/>
              <w:left w:val="nil"/>
              <w:bottom w:val="nil"/>
            </w:tcBorders>
            <w:shd w:val="clear" w:color="auto" w:fill="auto"/>
            <w:noWrap/>
            <w:vAlign w:val="center"/>
            <w:hideMark/>
          </w:tcPr>
          <w:p w14:paraId="61E4A3D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CDK2/cyclinA(h)</w:t>
            </w:r>
          </w:p>
        </w:tc>
        <w:tc>
          <w:tcPr>
            <w:tcW w:w="0" w:type="auto"/>
            <w:tcBorders>
              <w:top w:val="nil"/>
              <w:bottom w:val="nil"/>
            </w:tcBorders>
            <w:shd w:val="clear" w:color="auto" w:fill="auto"/>
            <w:noWrap/>
            <w:vAlign w:val="center"/>
            <w:hideMark/>
          </w:tcPr>
          <w:p w14:paraId="1B6D90E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110</w:t>
            </w:r>
          </w:p>
        </w:tc>
        <w:tc>
          <w:tcPr>
            <w:tcW w:w="0" w:type="auto"/>
            <w:tcBorders>
              <w:top w:val="nil"/>
              <w:bottom w:val="nil"/>
            </w:tcBorders>
            <w:shd w:val="clear" w:color="auto" w:fill="auto"/>
            <w:noWrap/>
            <w:vAlign w:val="center"/>
            <w:hideMark/>
          </w:tcPr>
          <w:p w14:paraId="555D7B3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PKA(h)</w:t>
            </w:r>
          </w:p>
        </w:tc>
        <w:tc>
          <w:tcPr>
            <w:tcW w:w="0" w:type="auto"/>
            <w:tcBorders>
              <w:top w:val="nil"/>
              <w:bottom w:val="nil"/>
              <w:right w:val="nil"/>
            </w:tcBorders>
            <w:shd w:val="clear" w:color="auto" w:fill="auto"/>
            <w:noWrap/>
            <w:vAlign w:val="center"/>
            <w:hideMark/>
          </w:tcPr>
          <w:p w14:paraId="7E4C9969"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141</w:t>
            </w:r>
          </w:p>
        </w:tc>
      </w:tr>
      <w:tr w:rsidR="009948D1" w:rsidRPr="0061160E" w14:paraId="2AD83527" w14:textId="77777777" w:rsidTr="00FC579A">
        <w:trPr>
          <w:jc w:val="center"/>
        </w:trPr>
        <w:tc>
          <w:tcPr>
            <w:tcW w:w="0" w:type="auto"/>
            <w:tcBorders>
              <w:top w:val="nil"/>
              <w:left w:val="nil"/>
              <w:bottom w:val="nil"/>
            </w:tcBorders>
            <w:shd w:val="clear" w:color="auto" w:fill="auto"/>
            <w:noWrap/>
            <w:vAlign w:val="center"/>
            <w:hideMark/>
          </w:tcPr>
          <w:p w14:paraId="14E5080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CDK7/cyclinH/MAT1(h)</w:t>
            </w:r>
          </w:p>
        </w:tc>
        <w:tc>
          <w:tcPr>
            <w:tcW w:w="0" w:type="auto"/>
            <w:tcBorders>
              <w:top w:val="nil"/>
              <w:bottom w:val="nil"/>
            </w:tcBorders>
            <w:shd w:val="clear" w:color="auto" w:fill="auto"/>
            <w:noWrap/>
            <w:vAlign w:val="center"/>
            <w:hideMark/>
          </w:tcPr>
          <w:p w14:paraId="317152D4"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115</w:t>
            </w:r>
          </w:p>
        </w:tc>
        <w:tc>
          <w:tcPr>
            <w:tcW w:w="0" w:type="auto"/>
            <w:tcBorders>
              <w:top w:val="nil"/>
              <w:bottom w:val="nil"/>
            </w:tcBorders>
            <w:shd w:val="clear" w:color="auto" w:fill="auto"/>
            <w:noWrap/>
            <w:vAlign w:val="center"/>
            <w:hideMark/>
          </w:tcPr>
          <w:p w14:paraId="63834C8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PKBα(h)</w:t>
            </w:r>
          </w:p>
        </w:tc>
        <w:tc>
          <w:tcPr>
            <w:tcW w:w="0" w:type="auto"/>
            <w:tcBorders>
              <w:top w:val="nil"/>
              <w:bottom w:val="nil"/>
              <w:right w:val="nil"/>
            </w:tcBorders>
            <w:shd w:val="clear" w:color="auto" w:fill="auto"/>
            <w:noWrap/>
            <w:vAlign w:val="center"/>
            <w:hideMark/>
          </w:tcPr>
          <w:p w14:paraId="3F1BDC1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116</w:t>
            </w:r>
          </w:p>
        </w:tc>
      </w:tr>
      <w:tr w:rsidR="009948D1" w:rsidRPr="0061160E" w14:paraId="3C6E0783" w14:textId="77777777" w:rsidTr="00FC579A">
        <w:trPr>
          <w:jc w:val="center"/>
        </w:trPr>
        <w:tc>
          <w:tcPr>
            <w:tcW w:w="0" w:type="auto"/>
            <w:tcBorders>
              <w:top w:val="nil"/>
              <w:left w:val="nil"/>
              <w:bottom w:val="nil"/>
            </w:tcBorders>
            <w:shd w:val="clear" w:color="auto" w:fill="auto"/>
            <w:noWrap/>
            <w:vAlign w:val="center"/>
            <w:hideMark/>
          </w:tcPr>
          <w:p w14:paraId="437BF33B"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cKit(h)</w:t>
            </w:r>
          </w:p>
        </w:tc>
        <w:tc>
          <w:tcPr>
            <w:tcW w:w="0" w:type="auto"/>
            <w:tcBorders>
              <w:top w:val="nil"/>
              <w:bottom w:val="nil"/>
            </w:tcBorders>
            <w:shd w:val="clear" w:color="auto" w:fill="auto"/>
            <w:noWrap/>
            <w:vAlign w:val="center"/>
            <w:hideMark/>
          </w:tcPr>
          <w:p w14:paraId="052F0504"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97</w:t>
            </w:r>
          </w:p>
        </w:tc>
        <w:tc>
          <w:tcPr>
            <w:tcW w:w="0" w:type="auto"/>
            <w:tcBorders>
              <w:top w:val="nil"/>
              <w:bottom w:val="nil"/>
            </w:tcBorders>
            <w:shd w:val="clear" w:color="auto" w:fill="auto"/>
            <w:noWrap/>
            <w:vAlign w:val="center"/>
            <w:hideMark/>
          </w:tcPr>
          <w:p w14:paraId="77E0111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PKBβ(h)</w:t>
            </w:r>
          </w:p>
        </w:tc>
        <w:tc>
          <w:tcPr>
            <w:tcW w:w="0" w:type="auto"/>
            <w:tcBorders>
              <w:top w:val="nil"/>
              <w:bottom w:val="nil"/>
              <w:right w:val="nil"/>
            </w:tcBorders>
            <w:shd w:val="clear" w:color="auto" w:fill="auto"/>
            <w:noWrap/>
            <w:vAlign w:val="center"/>
            <w:hideMark/>
          </w:tcPr>
          <w:p w14:paraId="69FD7B3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116</w:t>
            </w:r>
          </w:p>
        </w:tc>
      </w:tr>
      <w:tr w:rsidR="009948D1" w:rsidRPr="0061160E" w14:paraId="127CD4FD" w14:textId="77777777" w:rsidTr="00FC579A">
        <w:trPr>
          <w:jc w:val="center"/>
        </w:trPr>
        <w:tc>
          <w:tcPr>
            <w:tcW w:w="0" w:type="auto"/>
            <w:tcBorders>
              <w:top w:val="nil"/>
              <w:left w:val="nil"/>
              <w:bottom w:val="nil"/>
            </w:tcBorders>
            <w:shd w:val="clear" w:color="auto" w:fill="auto"/>
            <w:noWrap/>
            <w:vAlign w:val="center"/>
            <w:hideMark/>
          </w:tcPr>
          <w:p w14:paraId="64230E72"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cSRC(h)</w:t>
            </w:r>
          </w:p>
        </w:tc>
        <w:tc>
          <w:tcPr>
            <w:tcW w:w="0" w:type="auto"/>
            <w:tcBorders>
              <w:top w:val="nil"/>
              <w:bottom w:val="nil"/>
            </w:tcBorders>
            <w:shd w:val="clear" w:color="auto" w:fill="auto"/>
            <w:noWrap/>
            <w:vAlign w:val="center"/>
            <w:hideMark/>
          </w:tcPr>
          <w:p w14:paraId="2FEE0DC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100</w:t>
            </w:r>
          </w:p>
        </w:tc>
        <w:tc>
          <w:tcPr>
            <w:tcW w:w="0" w:type="auto"/>
            <w:tcBorders>
              <w:top w:val="nil"/>
              <w:bottom w:val="nil"/>
            </w:tcBorders>
            <w:shd w:val="clear" w:color="auto" w:fill="auto"/>
            <w:noWrap/>
            <w:vAlign w:val="center"/>
            <w:hideMark/>
          </w:tcPr>
          <w:p w14:paraId="5A94118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PKCζ(h)</w:t>
            </w:r>
          </w:p>
        </w:tc>
        <w:tc>
          <w:tcPr>
            <w:tcW w:w="0" w:type="auto"/>
            <w:tcBorders>
              <w:top w:val="nil"/>
              <w:bottom w:val="nil"/>
              <w:right w:val="nil"/>
            </w:tcBorders>
            <w:shd w:val="clear" w:color="auto" w:fill="auto"/>
            <w:noWrap/>
            <w:vAlign w:val="center"/>
            <w:hideMark/>
          </w:tcPr>
          <w:p w14:paraId="7D71D17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113</w:t>
            </w:r>
          </w:p>
        </w:tc>
      </w:tr>
      <w:tr w:rsidR="009948D1" w:rsidRPr="0061160E" w14:paraId="0063EDFF" w14:textId="77777777" w:rsidTr="00FC579A">
        <w:trPr>
          <w:jc w:val="center"/>
        </w:trPr>
        <w:tc>
          <w:tcPr>
            <w:tcW w:w="0" w:type="auto"/>
            <w:tcBorders>
              <w:top w:val="nil"/>
              <w:left w:val="nil"/>
              <w:bottom w:val="nil"/>
            </w:tcBorders>
            <w:shd w:val="clear" w:color="auto" w:fill="auto"/>
            <w:noWrap/>
            <w:vAlign w:val="center"/>
            <w:hideMark/>
          </w:tcPr>
          <w:p w14:paraId="5A03A7F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eEF-2K(h)</w:t>
            </w:r>
          </w:p>
        </w:tc>
        <w:tc>
          <w:tcPr>
            <w:tcW w:w="0" w:type="auto"/>
            <w:tcBorders>
              <w:top w:val="nil"/>
              <w:bottom w:val="nil"/>
            </w:tcBorders>
            <w:shd w:val="clear" w:color="auto" w:fill="auto"/>
            <w:noWrap/>
            <w:vAlign w:val="center"/>
            <w:hideMark/>
          </w:tcPr>
          <w:p w14:paraId="5950194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145</w:t>
            </w:r>
          </w:p>
        </w:tc>
        <w:tc>
          <w:tcPr>
            <w:tcW w:w="0" w:type="auto"/>
            <w:tcBorders>
              <w:top w:val="nil"/>
              <w:bottom w:val="nil"/>
            </w:tcBorders>
            <w:shd w:val="clear" w:color="auto" w:fill="auto"/>
            <w:noWrap/>
            <w:vAlign w:val="center"/>
            <w:hideMark/>
          </w:tcPr>
          <w:p w14:paraId="70E5C0FB"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PKCι(h)</w:t>
            </w:r>
          </w:p>
        </w:tc>
        <w:tc>
          <w:tcPr>
            <w:tcW w:w="0" w:type="auto"/>
            <w:tcBorders>
              <w:top w:val="nil"/>
              <w:bottom w:val="nil"/>
              <w:right w:val="nil"/>
            </w:tcBorders>
            <w:shd w:val="clear" w:color="auto" w:fill="auto"/>
            <w:noWrap/>
            <w:vAlign w:val="center"/>
            <w:hideMark/>
          </w:tcPr>
          <w:p w14:paraId="39294C6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71</w:t>
            </w:r>
          </w:p>
        </w:tc>
      </w:tr>
      <w:tr w:rsidR="009948D1" w:rsidRPr="0061160E" w14:paraId="3B079C3A" w14:textId="77777777" w:rsidTr="00FC579A">
        <w:trPr>
          <w:jc w:val="center"/>
        </w:trPr>
        <w:tc>
          <w:tcPr>
            <w:tcW w:w="0" w:type="auto"/>
            <w:tcBorders>
              <w:top w:val="nil"/>
              <w:left w:val="nil"/>
              <w:bottom w:val="nil"/>
            </w:tcBorders>
            <w:shd w:val="clear" w:color="auto" w:fill="auto"/>
            <w:noWrap/>
            <w:vAlign w:val="center"/>
            <w:hideMark/>
          </w:tcPr>
          <w:p w14:paraId="14AE116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EGFR(h)</w:t>
            </w:r>
          </w:p>
        </w:tc>
        <w:tc>
          <w:tcPr>
            <w:tcW w:w="0" w:type="auto"/>
            <w:tcBorders>
              <w:top w:val="nil"/>
              <w:bottom w:val="nil"/>
            </w:tcBorders>
            <w:shd w:val="clear" w:color="auto" w:fill="auto"/>
            <w:noWrap/>
            <w:vAlign w:val="center"/>
            <w:hideMark/>
          </w:tcPr>
          <w:p w14:paraId="74DF488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125</w:t>
            </w:r>
          </w:p>
        </w:tc>
        <w:tc>
          <w:tcPr>
            <w:tcW w:w="0" w:type="auto"/>
            <w:tcBorders>
              <w:top w:val="nil"/>
              <w:bottom w:val="nil"/>
            </w:tcBorders>
            <w:shd w:val="clear" w:color="auto" w:fill="auto"/>
            <w:noWrap/>
            <w:vAlign w:val="center"/>
            <w:hideMark/>
          </w:tcPr>
          <w:p w14:paraId="34ED772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Plk1(h)</w:t>
            </w:r>
          </w:p>
        </w:tc>
        <w:tc>
          <w:tcPr>
            <w:tcW w:w="0" w:type="auto"/>
            <w:tcBorders>
              <w:top w:val="nil"/>
              <w:bottom w:val="nil"/>
              <w:right w:val="nil"/>
            </w:tcBorders>
            <w:shd w:val="clear" w:color="auto" w:fill="auto"/>
            <w:noWrap/>
            <w:vAlign w:val="center"/>
            <w:hideMark/>
          </w:tcPr>
          <w:p w14:paraId="14FFF93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112</w:t>
            </w:r>
          </w:p>
        </w:tc>
      </w:tr>
      <w:tr w:rsidR="009948D1" w:rsidRPr="0061160E" w14:paraId="39C636B5" w14:textId="77777777" w:rsidTr="00FC579A">
        <w:trPr>
          <w:jc w:val="center"/>
        </w:trPr>
        <w:tc>
          <w:tcPr>
            <w:tcW w:w="0" w:type="auto"/>
            <w:tcBorders>
              <w:top w:val="nil"/>
              <w:left w:val="nil"/>
              <w:bottom w:val="nil"/>
            </w:tcBorders>
            <w:shd w:val="clear" w:color="auto" w:fill="auto"/>
            <w:noWrap/>
            <w:vAlign w:val="center"/>
            <w:hideMark/>
          </w:tcPr>
          <w:p w14:paraId="2E01253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EphA2(h)</w:t>
            </w:r>
          </w:p>
        </w:tc>
        <w:tc>
          <w:tcPr>
            <w:tcW w:w="0" w:type="auto"/>
            <w:tcBorders>
              <w:top w:val="nil"/>
              <w:bottom w:val="nil"/>
            </w:tcBorders>
            <w:shd w:val="clear" w:color="auto" w:fill="auto"/>
            <w:noWrap/>
            <w:vAlign w:val="center"/>
            <w:hideMark/>
          </w:tcPr>
          <w:p w14:paraId="7CFDF8D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102</w:t>
            </w:r>
          </w:p>
        </w:tc>
        <w:tc>
          <w:tcPr>
            <w:tcW w:w="0" w:type="auto"/>
            <w:tcBorders>
              <w:top w:val="nil"/>
              <w:bottom w:val="nil"/>
            </w:tcBorders>
            <w:shd w:val="clear" w:color="auto" w:fill="auto"/>
            <w:noWrap/>
            <w:vAlign w:val="center"/>
            <w:hideMark/>
          </w:tcPr>
          <w:p w14:paraId="3640109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Plk3(h)</w:t>
            </w:r>
          </w:p>
        </w:tc>
        <w:tc>
          <w:tcPr>
            <w:tcW w:w="0" w:type="auto"/>
            <w:tcBorders>
              <w:top w:val="nil"/>
              <w:bottom w:val="nil"/>
              <w:right w:val="nil"/>
            </w:tcBorders>
            <w:shd w:val="clear" w:color="auto" w:fill="auto"/>
            <w:noWrap/>
            <w:vAlign w:val="center"/>
            <w:hideMark/>
          </w:tcPr>
          <w:p w14:paraId="52CA665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99</w:t>
            </w:r>
          </w:p>
        </w:tc>
      </w:tr>
      <w:tr w:rsidR="009948D1" w:rsidRPr="0061160E" w14:paraId="3587BC67" w14:textId="77777777" w:rsidTr="00FC579A">
        <w:trPr>
          <w:jc w:val="center"/>
        </w:trPr>
        <w:tc>
          <w:tcPr>
            <w:tcW w:w="0" w:type="auto"/>
            <w:tcBorders>
              <w:top w:val="nil"/>
              <w:left w:val="nil"/>
              <w:bottom w:val="nil"/>
            </w:tcBorders>
            <w:shd w:val="clear" w:color="auto" w:fill="auto"/>
            <w:noWrap/>
            <w:vAlign w:val="center"/>
            <w:hideMark/>
          </w:tcPr>
          <w:p w14:paraId="042DA2B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FAK(h)</w:t>
            </w:r>
          </w:p>
        </w:tc>
        <w:tc>
          <w:tcPr>
            <w:tcW w:w="0" w:type="auto"/>
            <w:tcBorders>
              <w:top w:val="nil"/>
              <w:bottom w:val="nil"/>
            </w:tcBorders>
            <w:shd w:val="clear" w:color="auto" w:fill="auto"/>
            <w:noWrap/>
            <w:vAlign w:val="center"/>
            <w:hideMark/>
          </w:tcPr>
          <w:p w14:paraId="65C6E0C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104</w:t>
            </w:r>
          </w:p>
        </w:tc>
        <w:tc>
          <w:tcPr>
            <w:tcW w:w="0" w:type="auto"/>
            <w:tcBorders>
              <w:top w:val="nil"/>
              <w:bottom w:val="nil"/>
            </w:tcBorders>
            <w:shd w:val="clear" w:color="auto" w:fill="auto"/>
            <w:noWrap/>
            <w:vAlign w:val="center"/>
            <w:hideMark/>
          </w:tcPr>
          <w:p w14:paraId="19A9030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Pyk2(h)</w:t>
            </w:r>
          </w:p>
        </w:tc>
        <w:tc>
          <w:tcPr>
            <w:tcW w:w="0" w:type="auto"/>
            <w:tcBorders>
              <w:top w:val="nil"/>
              <w:bottom w:val="nil"/>
              <w:right w:val="nil"/>
            </w:tcBorders>
            <w:shd w:val="clear" w:color="auto" w:fill="auto"/>
            <w:noWrap/>
            <w:vAlign w:val="center"/>
            <w:hideMark/>
          </w:tcPr>
          <w:p w14:paraId="03E64F9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107</w:t>
            </w:r>
          </w:p>
        </w:tc>
      </w:tr>
      <w:tr w:rsidR="009948D1" w:rsidRPr="0061160E" w14:paraId="12FDD042" w14:textId="77777777" w:rsidTr="00FC579A">
        <w:trPr>
          <w:jc w:val="center"/>
        </w:trPr>
        <w:tc>
          <w:tcPr>
            <w:tcW w:w="0" w:type="auto"/>
            <w:tcBorders>
              <w:top w:val="nil"/>
              <w:left w:val="nil"/>
              <w:bottom w:val="nil"/>
            </w:tcBorders>
            <w:shd w:val="clear" w:color="auto" w:fill="auto"/>
            <w:noWrap/>
            <w:vAlign w:val="center"/>
            <w:hideMark/>
          </w:tcPr>
          <w:p w14:paraId="33539AE1"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FGFR1(h)</w:t>
            </w:r>
          </w:p>
        </w:tc>
        <w:tc>
          <w:tcPr>
            <w:tcW w:w="0" w:type="auto"/>
            <w:tcBorders>
              <w:top w:val="nil"/>
              <w:bottom w:val="nil"/>
            </w:tcBorders>
            <w:shd w:val="clear" w:color="auto" w:fill="auto"/>
            <w:noWrap/>
            <w:vAlign w:val="center"/>
            <w:hideMark/>
          </w:tcPr>
          <w:p w14:paraId="29696CF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72</w:t>
            </w:r>
          </w:p>
        </w:tc>
        <w:tc>
          <w:tcPr>
            <w:tcW w:w="0" w:type="auto"/>
            <w:tcBorders>
              <w:top w:val="nil"/>
              <w:bottom w:val="nil"/>
            </w:tcBorders>
            <w:shd w:val="clear" w:color="auto" w:fill="auto"/>
            <w:noWrap/>
            <w:vAlign w:val="center"/>
            <w:hideMark/>
          </w:tcPr>
          <w:p w14:paraId="4C857D7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Ret(h)</w:t>
            </w:r>
          </w:p>
        </w:tc>
        <w:tc>
          <w:tcPr>
            <w:tcW w:w="0" w:type="auto"/>
            <w:tcBorders>
              <w:top w:val="nil"/>
              <w:bottom w:val="nil"/>
              <w:right w:val="nil"/>
            </w:tcBorders>
            <w:shd w:val="clear" w:color="auto" w:fill="auto"/>
            <w:noWrap/>
            <w:vAlign w:val="center"/>
            <w:hideMark/>
          </w:tcPr>
          <w:p w14:paraId="382C3519"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90</w:t>
            </w:r>
          </w:p>
        </w:tc>
      </w:tr>
      <w:tr w:rsidR="009948D1" w:rsidRPr="0061160E" w14:paraId="6D484D8E" w14:textId="77777777" w:rsidTr="00FC579A">
        <w:trPr>
          <w:jc w:val="center"/>
        </w:trPr>
        <w:tc>
          <w:tcPr>
            <w:tcW w:w="0" w:type="auto"/>
            <w:tcBorders>
              <w:top w:val="nil"/>
              <w:left w:val="nil"/>
              <w:bottom w:val="nil"/>
            </w:tcBorders>
            <w:shd w:val="clear" w:color="auto" w:fill="auto"/>
            <w:noWrap/>
            <w:vAlign w:val="center"/>
            <w:hideMark/>
          </w:tcPr>
          <w:p w14:paraId="2E2B3517"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FGFR2(h)</w:t>
            </w:r>
          </w:p>
        </w:tc>
        <w:tc>
          <w:tcPr>
            <w:tcW w:w="0" w:type="auto"/>
            <w:tcBorders>
              <w:top w:val="nil"/>
              <w:bottom w:val="nil"/>
            </w:tcBorders>
            <w:shd w:val="clear" w:color="auto" w:fill="auto"/>
            <w:noWrap/>
            <w:vAlign w:val="center"/>
            <w:hideMark/>
          </w:tcPr>
          <w:p w14:paraId="4AA0874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94</w:t>
            </w:r>
          </w:p>
        </w:tc>
        <w:tc>
          <w:tcPr>
            <w:tcW w:w="0" w:type="auto"/>
            <w:tcBorders>
              <w:top w:val="nil"/>
              <w:bottom w:val="nil"/>
            </w:tcBorders>
            <w:shd w:val="clear" w:color="auto" w:fill="auto"/>
            <w:noWrap/>
            <w:vAlign w:val="center"/>
            <w:hideMark/>
          </w:tcPr>
          <w:p w14:paraId="0B72730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ROCK-I(h)</w:t>
            </w:r>
          </w:p>
        </w:tc>
        <w:tc>
          <w:tcPr>
            <w:tcW w:w="0" w:type="auto"/>
            <w:tcBorders>
              <w:top w:val="nil"/>
              <w:bottom w:val="nil"/>
              <w:right w:val="nil"/>
            </w:tcBorders>
            <w:shd w:val="clear" w:color="auto" w:fill="auto"/>
            <w:noWrap/>
            <w:vAlign w:val="center"/>
            <w:hideMark/>
          </w:tcPr>
          <w:p w14:paraId="40B4A5C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107</w:t>
            </w:r>
          </w:p>
        </w:tc>
      </w:tr>
      <w:tr w:rsidR="009948D1" w:rsidRPr="0061160E" w14:paraId="73DCD6D7" w14:textId="77777777" w:rsidTr="00FC579A">
        <w:trPr>
          <w:jc w:val="center"/>
        </w:trPr>
        <w:tc>
          <w:tcPr>
            <w:tcW w:w="0" w:type="auto"/>
            <w:tcBorders>
              <w:top w:val="nil"/>
              <w:left w:val="nil"/>
              <w:bottom w:val="nil"/>
            </w:tcBorders>
            <w:shd w:val="clear" w:color="auto" w:fill="auto"/>
            <w:noWrap/>
            <w:vAlign w:val="center"/>
            <w:hideMark/>
          </w:tcPr>
          <w:p w14:paraId="09D43C5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FGFR3(h)</w:t>
            </w:r>
          </w:p>
        </w:tc>
        <w:tc>
          <w:tcPr>
            <w:tcW w:w="0" w:type="auto"/>
            <w:tcBorders>
              <w:top w:val="nil"/>
              <w:bottom w:val="nil"/>
            </w:tcBorders>
            <w:shd w:val="clear" w:color="auto" w:fill="auto"/>
            <w:noWrap/>
            <w:vAlign w:val="center"/>
            <w:hideMark/>
          </w:tcPr>
          <w:p w14:paraId="2E1CBEB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99</w:t>
            </w:r>
          </w:p>
        </w:tc>
        <w:tc>
          <w:tcPr>
            <w:tcW w:w="0" w:type="auto"/>
            <w:tcBorders>
              <w:top w:val="nil"/>
              <w:bottom w:val="nil"/>
            </w:tcBorders>
            <w:shd w:val="clear" w:color="auto" w:fill="auto"/>
            <w:noWrap/>
            <w:vAlign w:val="center"/>
            <w:hideMark/>
          </w:tcPr>
          <w:p w14:paraId="1FCC25E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ROCK-II(h)</w:t>
            </w:r>
          </w:p>
        </w:tc>
        <w:tc>
          <w:tcPr>
            <w:tcW w:w="0" w:type="auto"/>
            <w:tcBorders>
              <w:top w:val="nil"/>
              <w:bottom w:val="nil"/>
              <w:right w:val="nil"/>
            </w:tcBorders>
            <w:shd w:val="clear" w:color="auto" w:fill="auto"/>
            <w:noWrap/>
            <w:vAlign w:val="center"/>
            <w:hideMark/>
          </w:tcPr>
          <w:p w14:paraId="75D7D394"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109</w:t>
            </w:r>
          </w:p>
        </w:tc>
      </w:tr>
      <w:tr w:rsidR="009948D1" w:rsidRPr="0061160E" w14:paraId="0952815B" w14:textId="77777777" w:rsidTr="00FC579A">
        <w:trPr>
          <w:jc w:val="center"/>
        </w:trPr>
        <w:tc>
          <w:tcPr>
            <w:tcW w:w="0" w:type="auto"/>
            <w:tcBorders>
              <w:top w:val="nil"/>
              <w:left w:val="nil"/>
              <w:bottom w:val="nil"/>
            </w:tcBorders>
            <w:shd w:val="clear" w:color="auto" w:fill="auto"/>
            <w:noWrap/>
            <w:vAlign w:val="center"/>
            <w:hideMark/>
          </w:tcPr>
          <w:p w14:paraId="7A2ADC87"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Flt3(h)</w:t>
            </w:r>
          </w:p>
        </w:tc>
        <w:tc>
          <w:tcPr>
            <w:tcW w:w="0" w:type="auto"/>
            <w:tcBorders>
              <w:top w:val="nil"/>
              <w:bottom w:val="nil"/>
            </w:tcBorders>
            <w:shd w:val="clear" w:color="auto" w:fill="auto"/>
            <w:noWrap/>
            <w:vAlign w:val="center"/>
            <w:hideMark/>
          </w:tcPr>
          <w:p w14:paraId="595B32EF"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134</w:t>
            </w:r>
          </w:p>
        </w:tc>
        <w:tc>
          <w:tcPr>
            <w:tcW w:w="0" w:type="auto"/>
            <w:tcBorders>
              <w:top w:val="nil"/>
              <w:bottom w:val="nil"/>
            </w:tcBorders>
            <w:shd w:val="clear" w:color="auto" w:fill="auto"/>
            <w:noWrap/>
            <w:vAlign w:val="center"/>
            <w:hideMark/>
          </w:tcPr>
          <w:p w14:paraId="1ABDD97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SIK(h)</w:t>
            </w:r>
          </w:p>
        </w:tc>
        <w:tc>
          <w:tcPr>
            <w:tcW w:w="0" w:type="auto"/>
            <w:tcBorders>
              <w:top w:val="nil"/>
              <w:bottom w:val="nil"/>
              <w:right w:val="nil"/>
            </w:tcBorders>
            <w:shd w:val="clear" w:color="auto" w:fill="auto"/>
            <w:noWrap/>
            <w:vAlign w:val="center"/>
            <w:hideMark/>
          </w:tcPr>
          <w:p w14:paraId="004C472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124</w:t>
            </w:r>
          </w:p>
        </w:tc>
      </w:tr>
      <w:tr w:rsidR="009948D1" w:rsidRPr="0061160E" w14:paraId="728685A0" w14:textId="77777777" w:rsidTr="00FC579A">
        <w:trPr>
          <w:jc w:val="center"/>
        </w:trPr>
        <w:tc>
          <w:tcPr>
            <w:tcW w:w="0" w:type="auto"/>
            <w:tcBorders>
              <w:top w:val="nil"/>
              <w:left w:val="nil"/>
              <w:bottom w:val="nil"/>
            </w:tcBorders>
            <w:shd w:val="clear" w:color="auto" w:fill="auto"/>
            <w:noWrap/>
            <w:vAlign w:val="center"/>
            <w:hideMark/>
          </w:tcPr>
          <w:p w14:paraId="3D393FE6"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GSK3β(h)</w:t>
            </w:r>
          </w:p>
        </w:tc>
        <w:tc>
          <w:tcPr>
            <w:tcW w:w="0" w:type="auto"/>
            <w:tcBorders>
              <w:top w:val="nil"/>
              <w:bottom w:val="nil"/>
            </w:tcBorders>
            <w:shd w:val="clear" w:color="auto" w:fill="auto"/>
            <w:noWrap/>
            <w:vAlign w:val="center"/>
            <w:hideMark/>
          </w:tcPr>
          <w:p w14:paraId="5855397A"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73</w:t>
            </w:r>
          </w:p>
        </w:tc>
        <w:tc>
          <w:tcPr>
            <w:tcW w:w="0" w:type="auto"/>
            <w:tcBorders>
              <w:top w:val="nil"/>
              <w:bottom w:val="nil"/>
            </w:tcBorders>
            <w:shd w:val="clear" w:color="auto" w:fill="auto"/>
            <w:noWrap/>
            <w:vAlign w:val="center"/>
            <w:hideMark/>
          </w:tcPr>
          <w:p w14:paraId="588AF38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Src(1-530)(h)</w:t>
            </w:r>
          </w:p>
        </w:tc>
        <w:tc>
          <w:tcPr>
            <w:tcW w:w="0" w:type="auto"/>
            <w:tcBorders>
              <w:top w:val="nil"/>
              <w:bottom w:val="nil"/>
              <w:right w:val="nil"/>
            </w:tcBorders>
            <w:shd w:val="clear" w:color="auto" w:fill="auto"/>
            <w:noWrap/>
            <w:vAlign w:val="center"/>
            <w:hideMark/>
          </w:tcPr>
          <w:p w14:paraId="65AE808D"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100</w:t>
            </w:r>
          </w:p>
        </w:tc>
      </w:tr>
      <w:tr w:rsidR="009948D1" w:rsidRPr="0061160E" w14:paraId="3EBACCD4" w14:textId="77777777" w:rsidTr="00FC579A">
        <w:trPr>
          <w:jc w:val="center"/>
        </w:trPr>
        <w:tc>
          <w:tcPr>
            <w:tcW w:w="0" w:type="auto"/>
            <w:tcBorders>
              <w:top w:val="nil"/>
              <w:left w:val="nil"/>
              <w:bottom w:val="nil"/>
            </w:tcBorders>
            <w:shd w:val="clear" w:color="auto" w:fill="auto"/>
            <w:noWrap/>
            <w:vAlign w:val="center"/>
            <w:hideMark/>
          </w:tcPr>
          <w:p w14:paraId="2DC1344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IGF-1R(h), activated</w:t>
            </w:r>
          </w:p>
        </w:tc>
        <w:tc>
          <w:tcPr>
            <w:tcW w:w="0" w:type="auto"/>
            <w:tcBorders>
              <w:top w:val="nil"/>
              <w:bottom w:val="nil"/>
            </w:tcBorders>
            <w:shd w:val="clear" w:color="auto" w:fill="auto"/>
            <w:noWrap/>
            <w:vAlign w:val="center"/>
            <w:hideMark/>
          </w:tcPr>
          <w:p w14:paraId="67FE4F1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92</w:t>
            </w:r>
          </w:p>
        </w:tc>
        <w:tc>
          <w:tcPr>
            <w:tcW w:w="0" w:type="auto"/>
            <w:tcBorders>
              <w:top w:val="nil"/>
              <w:bottom w:val="nil"/>
            </w:tcBorders>
            <w:shd w:val="clear" w:color="auto" w:fill="auto"/>
            <w:noWrap/>
            <w:vAlign w:val="center"/>
            <w:hideMark/>
          </w:tcPr>
          <w:p w14:paraId="222D2F60"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Syk(h)</w:t>
            </w:r>
          </w:p>
        </w:tc>
        <w:tc>
          <w:tcPr>
            <w:tcW w:w="0" w:type="auto"/>
            <w:tcBorders>
              <w:top w:val="nil"/>
              <w:bottom w:val="nil"/>
              <w:right w:val="nil"/>
            </w:tcBorders>
            <w:shd w:val="clear" w:color="auto" w:fill="auto"/>
            <w:noWrap/>
            <w:vAlign w:val="center"/>
            <w:hideMark/>
          </w:tcPr>
          <w:p w14:paraId="3A7F3FAE"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103</w:t>
            </w:r>
          </w:p>
        </w:tc>
      </w:tr>
      <w:tr w:rsidR="009948D1" w:rsidRPr="0061160E" w14:paraId="2DC3BFEF" w14:textId="77777777" w:rsidTr="00FC579A">
        <w:trPr>
          <w:jc w:val="center"/>
        </w:trPr>
        <w:tc>
          <w:tcPr>
            <w:tcW w:w="0" w:type="auto"/>
            <w:tcBorders>
              <w:top w:val="nil"/>
              <w:left w:val="nil"/>
              <w:bottom w:val="nil"/>
            </w:tcBorders>
            <w:shd w:val="clear" w:color="auto" w:fill="auto"/>
            <w:noWrap/>
            <w:vAlign w:val="center"/>
            <w:hideMark/>
          </w:tcPr>
          <w:p w14:paraId="1F50B9F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IR(h), activated</w:t>
            </w:r>
          </w:p>
        </w:tc>
        <w:tc>
          <w:tcPr>
            <w:tcW w:w="0" w:type="auto"/>
            <w:tcBorders>
              <w:top w:val="nil"/>
              <w:bottom w:val="nil"/>
            </w:tcBorders>
            <w:shd w:val="clear" w:color="auto" w:fill="auto"/>
            <w:noWrap/>
            <w:vAlign w:val="center"/>
            <w:hideMark/>
          </w:tcPr>
          <w:p w14:paraId="76FAB6C8"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81</w:t>
            </w:r>
          </w:p>
        </w:tc>
        <w:tc>
          <w:tcPr>
            <w:tcW w:w="0" w:type="auto"/>
            <w:tcBorders>
              <w:top w:val="nil"/>
              <w:bottom w:val="nil"/>
            </w:tcBorders>
            <w:shd w:val="clear" w:color="auto" w:fill="auto"/>
            <w:noWrap/>
            <w:vAlign w:val="center"/>
            <w:hideMark/>
          </w:tcPr>
          <w:p w14:paraId="0B42FB23"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TAK1(h)</w:t>
            </w:r>
          </w:p>
        </w:tc>
        <w:tc>
          <w:tcPr>
            <w:tcW w:w="0" w:type="auto"/>
            <w:tcBorders>
              <w:top w:val="nil"/>
              <w:bottom w:val="nil"/>
              <w:right w:val="nil"/>
            </w:tcBorders>
            <w:shd w:val="clear" w:color="auto" w:fill="auto"/>
            <w:noWrap/>
            <w:vAlign w:val="center"/>
            <w:hideMark/>
          </w:tcPr>
          <w:p w14:paraId="23A93785"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94</w:t>
            </w:r>
          </w:p>
        </w:tc>
      </w:tr>
      <w:tr w:rsidR="009948D1" w:rsidRPr="0061160E" w14:paraId="22EBC410" w14:textId="77777777" w:rsidTr="00FC579A">
        <w:trPr>
          <w:jc w:val="center"/>
        </w:trPr>
        <w:tc>
          <w:tcPr>
            <w:tcW w:w="0" w:type="auto"/>
            <w:tcBorders>
              <w:top w:val="nil"/>
              <w:left w:val="nil"/>
              <w:bottom w:val="single" w:sz="8" w:space="0" w:color="auto"/>
            </w:tcBorders>
            <w:shd w:val="clear" w:color="auto" w:fill="auto"/>
            <w:noWrap/>
            <w:vAlign w:val="center"/>
            <w:hideMark/>
          </w:tcPr>
          <w:p w14:paraId="49A70CC4"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JAK2(h)</w:t>
            </w:r>
          </w:p>
        </w:tc>
        <w:tc>
          <w:tcPr>
            <w:tcW w:w="0" w:type="auto"/>
            <w:tcBorders>
              <w:top w:val="nil"/>
              <w:bottom w:val="single" w:sz="8" w:space="0" w:color="auto"/>
            </w:tcBorders>
            <w:shd w:val="clear" w:color="auto" w:fill="auto"/>
            <w:noWrap/>
            <w:vAlign w:val="center"/>
            <w:hideMark/>
          </w:tcPr>
          <w:p w14:paraId="28A185F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106</w:t>
            </w:r>
          </w:p>
        </w:tc>
        <w:tc>
          <w:tcPr>
            <w:tcW w:w="0" w:type="auto"/>
            <w:tcBorders>
              <w:top w:val="nil"/>
              <w:bottom w:val="single" w:sz="8" w:space="0" w:color="auto"/>
            </w:tcBorders>
            <w:shd w:val="clear" w:color="auto" w:fill="auto"/>
            <w:noWrap/>
            <w:vAlign w:val="center"/>
            <w:hideMark/>
          </w:tcPr>
          <w:p w14:paraId="579DD2A9"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TGFBR1(h)</w:t>
            </w:r>
          </w:p>
        </w:tc>
        <w:tc>
          <w:tcPr>
            <w:tcW w:w="0" w:type="auto"/>
            <w:tcBorders>
              <w:top w:val="nil"/>
              <w:bottom w:val="single" w:sz="8" w:space="0" w:color="auto"/>
              <w:right w:val="nil"/>
            </w:tcBorders>
            <w:shd w:val="clear" w:color="auto" w:fill="auto"/>
            <w:noWrap/>
            <w:vAlign w:val="center"/>
            <w:hideMark/>
          </w:tcPr>
          <w:p w14:paraId="5CA78D7C" w14:textId="77777777" w:rsidR="009948D1" w:rsidRPr="0061160E" w:rsidRDefault="009948D1" w:rsidP="00FC579A">
            <w:pPr>
              <w:adjustRightInd w:val="0"/>
              <w:snapToGrid w:val="0"/>
              <w:spacing w:line="240" w:lineRule="auto"/>
              <w:jc w:val="center"/>
              <w:outlineLvl w:val="9"/>
              <w:rPr>
                <w:rFonts w:ascii="Palatino Linotype" w:eastAsia="Times New Roman" w:hAnsi="Palatino Linotype"/>
                <w:sz w:val="18"/>
                <w:lang w:val="en-US"/>
              </w:rPr>
            </w:pPr>
            <w:r w:rsidRPr="0061160E">
              <w:rPr>
                <w:rFonts w:ascii="Palatino Linotype" w:eastAsia="Times New Roman" w:hAnsi="Palatino Linotype"/>
                <w:sz w:val="18"/>
                <w:lang w:val="en-US"/>
              </w:rPr>
              <w:t>98</w:t>
            </w:r>
          </w:p>
        </w:tc>
      </w:tr>
    </w:tbl>
    <w:p w14:paraId="564D5B0D" w14:textId="6351BF6A" w:rsidR="009948D1" w:rsidRPr="00FC579A" w:rsidRDefault="0015292C" w:rsidP="00FC579A">
      <w:pPr>
        <w:pStyle w:val="MDPI51figurecaption"/>
      </w:pPr>
      <w:r w:rsidRPr="00FC579A">
        <w:t xml:space="preserve">The </w:t>
      </w:r>
      <w:r w:rsidR="009948D1" w:rsidRPr="00FC579A">
        <w:t xml:space="preserve">kinase activity determined in the presence of 10 </w:t>
      </w:r>
      <w:r w:rsidR="00ED04FD" w:rsidRPr="00FC579A">
        <w:sym w:font="Symbol" w:char="F06D"/>
      </w:r>
      <w:r w:rsidR="009948D1" w:rsidRPr="00FC579A">
        <w:t>M Carba1 is expressed as percentage of the control activity without inhibitor. Final concentration of ATP in the experiment was 100 µM.</w:t>
      </w:r>
    </w:p>
    <w:p w14:paraId="0B7C2C5C" w14:textId="51D3AA47" w:rsidR="00133343" w:rsidRPr="00FC579A" w:rsidRDefault="00133343" w:rsidP="0061160E">
      <w:pPr>
        <w:pStyle w:val="MDPI21heading1"/>
        <w:rPr>
          <w:shd w:val="clear" w:color="auto" w:fill="FFFFFF"/>
        </w:rPr>
      </w:pPr>
      <w:r w:rsidRPr="00FC579A">
        <w:rPr>
          <w:bCs/>
        </w:rPr>
        <w:lastRenderedPageBreak/>
        <w:t xml:space="preserve">Movie </w:t>
      </w:r>
      <w:r w:rsidR="0061160E">
        <w:rPr>
          <w:bCs/>
        </w:rPr>
        <w:t>S</w:t>
      </w:r>
      <w:r w:rsidR="009F5375">
        <w:rPr>
          <w:bCs/>
        </w:rPr>
        <w:t>1.</w:t>
      </w:r>
      <w:r w:rsidRPr="00FC579A">
        <w:rPr>
          <w:bCs/>
        </w:rPr>
        <w:t xml:space="preserve"> Carba1 </w:t>
      </w:r>
      <w:r w:rsidRPr="00FC579A">
        <w:rPr>
          <w:shd w:val="clear" w:color="auto" w:fill="FFFFFF"/>
        </w:rPr>
        <w:t>induces a delay in mitosis</w:t>
      </w:r>
      <w:r w:rsidR="00FC579A" w:rsidRPr="00FC579A">
        <w:rPr>
          <w:shd w:val="clear" w:color="auto" w:fill="FFFFFF"/>
        </w:rPr>
        <w:t>.</w:t>
      </w:r>
    </w:p>
    <w:p w14:paraId="69FF80E5" w14:textId="78A01BBA" w:rsidR="00133343" w:rsidRPr="00FC579A" w:rsidRDefault="00133343" w:rsidP="0061160E">
      <w:pPr>
        <w:pStyle w:val="MDPI31text"/>
      </w:pPr>
      <w:r w:rsidRPr="00FC579A">
        <w:t xml:space="preserve">Time-lapse microscopy was performed during 12 hours, on HeLa Kyoto cells treated with DMSO (control), 12 µM or 25 </w:t>
      </w:r>
      <w:r w:rsidRPr="00FC579A">
        <w:sym w:font="Symbol" w:char="F06D"/>
      </w:r>
      <w:r w:rsidRPr="00FC579A">
        <w:t xml:space="preserve">M Carba1. Images were acquired every 2.5 minutes. Bar = 10 </w:t>
      </w:r>
      <w:r w:rsidRPr="00FC579A">
        <w:sym w:font="Symbol" w:char="F06D"/>
      </w:r>
      <w:r w:rsidRPr="00FC579A">
        <w:t>m.</w:t>
      </w:r>
    </w:p>
    <w:p w14:paraId="0A00B021" w14:textId="50461690" w:rsidR="00133343" w:rsidRPr="00FC579A" w:rsidRDefault="00133343" w:rsidP="0061160E">
      <w:pPr>
        <w:pStyle w:val="MDPI21heading1"/>
        <w:rPr>
          <w:shd w:val="clear" w:color="auto" w:fill="FFFFFF"/>
        </w:rPr>
      </w:pPr>
      <w:r w:rsidRPr="00FC579A">
        <w:rPr>
          <w:bCs/>
        </w:rPr>
        <w:t xml:space="preserve">Movie </w:t>
      </w:r>
      <w:r w:rsidR="0061160E">
        <w:rPr>
          <w:bCs/>
        </w:rPr>
        <w:t>S</w:t>
      </w:r>
      <w:r w:rsidR="009F5375">
        <w:rPr>
          <w:bCs/>
        </w:rPr>
        <w:t>2.</w:t>
      </w:r>
      <w:r w:rsidRPr="00FC579A">
        <w:rPr>
          <w:bCs/>
        </w:rPr>
        <w:t xml:space="preserve"> Carba1 </w:t>
      </w:r>
      <w:r w:rsidRPr="00FC579A">
        <w:rPr>
          <w:shd w:val="clear" w:color="auto" w:fill="FFFFFF"/>
        </w:rPr>
        <w:t>blocks cells in mitosis and induces mitotic catastrophe</w:t>
      </w:r>
      <w:r w:rsidR="009F5375">
        <w:rPr>
          <w:shd w:val="clear" w:color="auto" w:fill="FFFFFF"/>
        </w:rPr>
        <w:t>.</w:t>
      </w:r>
    </w:p>
    <w:p w14:paraId="3C4BDEB9" w14:textId="2354F6B9" w:rsidR="00133343" w:rsidRPr="00FC579A" w:rsidRDefault="00133343" w:rsidP="0061160E">
      <w:pPr>
        <w:pStyle w:val="MDPI31text"/>
      </w:pPr>
      <w:r w:rsidRPr="00FC579A">
        <w:t>Time-lapse microscopy was performed during 20 hours, on HeLa Kyoto cells treated with Carba1 (25</w:t>
      </w:r>
      <w:r w:rsidRPr="00FC579A">
        <w:rPr>
          <w:shd w:val="clear" w:color="auto" w:fill="FFFFFF"/>
        </w:rPr>
        <w:t xml:space="preserve"> µM)</w:t>
      </w:r>
      <w:r w:rsidRPr="00FC579A">
        <w:t xml:space="preserve">. Images were acquired every 2.5 minutes. Bar = 10 </w:t>
      </w:r>
      <w:r w:rsidRPr="00FC579A">
        <w:sym w:font="Symbol" w:char="F06D"/>
      </w:r>
      <w:r w:rsidRPr="00FC579A">
        <w:t>m.</w:t>
      </w:r>
    </w:p>
    <w:p w14:paraId="45AC208B" w14:textId="37F86E02" w:rsidR="00133343" w:rsidRPr="00FC579A" w:rsidRDefault="00FC579A" w:rsidP="0061160E">
      <w:pPr>
        <w:pStyle w:val="MDPI21heading1"/>
      </w:pPr>
      <w:r w:rsidRPr="00FC579A">
        <w:rPr>
          <w:bCs/>
        </w:rPr>
        <w:t>Movie</w:t>
      </w:r>
      <w:r w:rsidR="00133343" w:rsidRPr="00FC579A">
        <w:rPr>
          <w:bCs/>
        </w:rPr>
        <w:t xml:space="preserve"> </w:t>
      </w:r>
      <w:r w:rsidR="0061160E">
        <w:rPr>
          <w:bCs/>
        </w:rPr>
        <w:t>S</w:t>
      </w:r>
      <w:r w:rsidR="009F5375">
        <w:rPr>
          <w:bCs/>
        </w:rPr>
        <w:t>3.</w:t>
      </w:r>
      <w:r w:rsidR="00133343" w:rsidRPr="00FC579A">
        <w:rPr>
          <w:bCs/>
        </w:rPr>
        <w:t xml:space="preserve"> Effects of PTX (1 </w:t>
      </w:r>
      <w:r w:rsidR="00133343" w:rsidRPr="00FC579A">
        <w:rPr>
          <w:shd w:val="clear" w:color="auto" w:fill="FFFFFF"/>
        </w:rPr>
        <w:t xml:space="preserve">nM and 5 nM) and of </w:t>
      </w:r>
      <w:r w:rsidR="00133343" w:rsidRPr="00FC579A">
        <w:rPr>
          <w:bCs/>
        </w:rPr>
        <w:t xml:space="preserve">the </w:t>
      </w:r>
      <w:r w:rsidR="00133343" w:rsidRPr="00FC579A">
        <w:rPr>
          <w:shd w:val="clear" w:color="auto" w:fill="FFFFFF"/>
        </w:rPr>
        <w:t xml:space="preserve">combination of </w:t>
      </w:r>
      <w:r w:rsidR="00133343" w:rsidRPr="00FC579A">
        <w:rPr>
          <w:bCs/>
        </w:rPr>
        <w:t xml:space="preserve">Carba1 and PTX (12 </w:t>
      </w:r>
      <w:r w:rsidR="00133343" w:rsidRPr="00FC579A">
        <w:rPr>
          <w:shd w:val="clear" w:color="auto" w:fill="FFFFFF"/>
        </w:rPr>
        <w:t>µM/1 nM) on HeLa Kyoto cell mitosis</w:t>
      </w:r>
      <w:r w:rsidR="009F5375">
        <w:rPr>
          <w:shd w:val="clear" w:color="auto" w:fill="FFFFFF"/>
        </w:rPr>
        <w:t>.</w:t>
      </w:r>
    </w:p>
    <w:p w14:paraId="496BF5B0" w14:textId="7200B22E" w:rsidR="00262F07" w:rsidRDefault="00133343" w:rsidP="0061160E">
      <w:pPr>
        <w:pStyle w:val="MDPI31text"/>
      </w:pPr>
      <w:r w:rsidRPr="00FC579A">
        <w:t xml:space="preserve">Time-lapse microscopy was performed, during 12 hours on HeLa Kyoto cells treated with 1 nM or 5 nM PTX and the Carba1 </w:t>
      </w:r>
      <w:r w:rsidRPr="00FC579A">
        <w:rPr>
          <w:shd w:val="clear" w:color="auto" w:fill="FFFFFF"/>
        </w:rPr>
        <w:t xml:space="preserve">PTX (12 </w:t>
      </w:r>
      <w:r w:rsidRPr="00FC579A">
        <w:rPr>
          <w:shd w:val="clear" w:color="auto" w:fill="FFFFFF"/>
        </w:rPr>
        <w:sym w:font="Symbol" w:char="F06D"/>
      </w:r>
      <w:r w:rsidRPr="00FC579A">
        <w:rPr>
          <w:shd w:val="clear" w:color="auto" w:fill="FFFFFF"/>
        </w:rPr>
        <w:t>M/1 nM)</w:t>
      </w:r>
      <w:r w:rsidRPr="00FC579A">
        <w:t xml:space="preserve"> combination, as indicated. Images were acquired every 2.5 minutes. Bar = 10 </w:t>
      </w:r>
      <w:r w:rsidRPr="00FC579A">
        <w:sym w:font="Symbol" w:char="F06D"/>
      </w:r>
      <w:r w:rsidRPr="00FC579A">
        <w:t>m.</w:t>
      </w:r>
    </w:p>
    <w:p w14:paraId="650A8560" w14:textId="77777777" w:rsidR="00FC579A" w:rsidRDefault="00FC579A" w:rsidP="00FC579A">
      <w:pPr>
        <w:pStyle w:val="MDPI31text"/>
        <w:ind w:firstLine="0"/>
      </w:pPr>
    </w:p>
    <w:tbl>
      <w:tblPr>
        <w:tblStyle w:val="Tableausimple41"/>
        <w:tblW w:w="0" w:type="auto"/>
        <w:jc w:val="center"/>
        <w:tblLook w:val="04A0" w:firstRow="1" w:lastRow="0" w:firstColumn="1" w:lastColumn="0" w:noHBand="0" w:noVBand="1"/>
      </w:tblPr>
      <w:tblGrid>
        <w:gridCol w:w="1707"/>
        <w:gridCol w:w="7149"/>
      </w:tblGrid>
      <w:tr w:rsidR="00FC579A" w:rsidRPr="00FC579A" w14:paraId="1E5AC6F1" w14:textId="77777777" w:rsidTr="00FC579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A577E5" w14:textId="03E77944" w:rsidR="00FC579A" w:rsidRPr="00FC579A" w:rsidRDefault="00FC579A" w:rsidP="00FC579A">
            <w:pPr>
              <w:pStyle w:val="MDPI31text"/>
              <w:spacing w:before="240"/>
              <w:ind w:left="-85" w:firstLine="0"/>
              <w:rPr>
                <w:b w:val="0"/>
                <w:sz w:val="18"/>
              </w:rPr>
            </w:pPr>
            <w:r w:rsidRPr="00FC579A">
              <w:rPr>
                <w:noProof/>
                <w:snapToGrid/>
                <w:sz w:val="18"/>
                <w:lang w:val="fr-FR" w:eastAsia="fr-FR" w:bidi="ar-SA"/>
              </w:rPr>
              <w:drawing>
                <wp:inline distT="0" distB="0" distL="0" distR="0" wp14:anchorId="6223C95E" wp14:editId="0E1F9F72">
                  <wp:extent cx="1000800" cy="360000"/>
                  <wp:effectExtent l="0" t="0" r="0" b="2540"/>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00800" cy="360000"/>
                          </a:xfrm>
                          <a:prstGeom prst="rect">
                            <a:avLst/>
                          </a:prstGeom>
                        </pic:spPr>
                      </pic:pic>
                    </a:graphicData>
                  </a:graphic>
                </wp:inline>
              </w:drawing>
            </w:r>
          </w:p>
        </w:tc>
        <w:tc>
          <w:tcPr>
            <w:tcW w:w="7149" w:type="dxa"/>
            <w:vAlign w:val="center"/>
          </w:tcPr>
          <w:p w14:paraId="6CF56CC6" w14:textId="17F34E7A" w:rsidR="00FC579A" w:rsidRPr="00FC579A" w:rsidRDefault="00FC579A" w:rsidP="00FC579A">
            <w:pPr>
              <w:pStyle w:val="MDPI31text"/>
              <w:spacing w:before="240"/>
              <w:ind w:left="-85" w:firstLine="0"/>
              <w:cnfStyle w:val="100000000000" w:firstRow="1" w:lastRow="0" w:firstColumn="0" w:lastColumn="0" w:oddVBand="0" w:evenVBand="0" w:oddHBand="0" w:evenHBand="0" w:firstRowFirstColumn="0" w:firstRowLastColumn="0" w:lastRowFirstColumn="0" w:lastRowLastColumn="0"/>
              <w:rPr>
                <w:b w:val="0"/>
              </w:rPr>
            </w:pPr>
            <w:r>
              <w:rPr>
                <w:b w:val="0"/>
              </w:rPr>
              <w:t>© 2020</w:t>
            </w:r>
            <w:r w:rsidRPr="00FC579A">
              <w:rPr>
                <w:b w:val="0"/>
              </w:rPr>
              <w:t xml:space="preserve"> by the authors. Submitted for possible open access publication under the terms and conditions of the Creative Commons Attribution (CC BY) license (http://creativecommons.org/licenses/by/4.0/).</w:t>
            </w:r>
          </w:p>
        </w:tc>
      </w:tr>
    </w:tbl>
    <w:p w14:paraId="75008AA8" w14:textId="77777777" w:rsidR="00FC579A" w:rsidRPr="00FC579A" w:rsidRDefault="00FC579A" w:rsidP="00FC579A">
      <w:pPr>
        <w:pStyle w:val="MDPI31text"/>
        <w:ind w:firstLine="0"/>
        <w:rPr>
          <w:lang w:val="en-GB"/>
        </w:rPr>
      </w:pPr>
    </w:p>
    <w:sectPr w:rsidR="00FC579A" w:rsidRPr="00FC579A" w:rsidSect="00FC579A">
      <w:headerReference w:type="first" r:id="rId26"/>
      <w:type w:val="continuous"/>
      <w:pgSz w:w="11909" w:h="16840"/>
      <w:pgMar w:top="1417" w:right="1531" w:bottom="1077" w:left="1531" w:header="1020" w:footer="850" w:gutter="0"/>
      <w:lnNumType w:countBy="1" w:restart="continuous"/>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9E3EE6" w14:textId="77777777" w:rsidR="00505668" w:rsidRDefault="00505668" w:rsidP="00FC579A">
      <w:pPr>
        <w:spacing w:line="240" w:lineRule="auto"/>
      </w:pPr>
      <w:r>
        <w:separator/>
      </w:r>
    </w:p>
  </w:endnote>
  <w:endnote w:type="continuationSeparator" w:id="0">
    <w:p w14:paraId="77121277" w14:textId="77777777" w:rsidR="00505668" w:rsidRDefault="00505668" w:rsidP="00FC57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Palatino Linotype">
    <w:panose1 w:val="02040502050505030304"/>
    <w:charset w:val="00"/>
    <w:family w:val="auto"/>
    <w:pitch w:val="variable"/>
    <w:sig w:usb0="E0000287" w:usb1="40000013" w:usb2="00000000" w:usb3="00000000" w:csb0="0000019F" w:csb1="00000000"/>
  </w:font>
  <w:font w:name="宋体">
    <w:charset w:val="50"/>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91A7CB" w14:textId="77777777" w:rsidR="00505668" w:rsidRDefault="00505668" w:rsidP="00FC579A">
      <w:pPr>
        <w:spacing w:line="240" w:lineRule="auto"/>
      </w:pPr>
      <w:r>
        <w:separator/>
      </w:r>
    </w:p>
  </w:footnote>
  <w:footnote w:type="continuationSeparator" w:id="0">
    <w:p w14:paraId="07001058" w14:textId="77777777" w:rsidR="00505668" w:rsidRDefault="00505668" w:rsidP="00FC579A">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21B2A6" w14:textId="57531FE2" w:rsidR="00505668" w:rsidRPr="003F6437" w:rsidRDefault="00505668" w:rsidP="003F6437">
    <w:pPr>
      <w:tabs>
        <w:tab w:val="right" w:pos="8844"/>
      </w:tabs>
      <w:adjustRightInd w:val="0"/>
      <w:snapToGrid w:val="0"/>
      <w:spacing w:after="240"/>
      <w:rPr>
        <w:rFonts w:ascii="Palatino Linotype" w:hAnsi="Palatino Linotype"/>
        <w:sz w:val="16"/>
      </w:rPr>
    </w:pPr>
    <w:r>
      <w:rPr>
        <w:rFonts w:ascii="Palatino Linotype" w:hAnsi="Palatino Linotype"/>
        <w:sz w:val="16"/>
      </w:rPr>
      <w:tab/>
      <w:t>S</w:t>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sidR="008A472F">
      <w:rPr>
        <w:rFonts w:ascii="Palatino Linotype" w:hAnsi="Palatino Linotype"/>
        <w:noProof/>
        <w:sz w:val="16"/>
      </w:rPr>
      <w:t>1</w:t>
    </w:r>
    <w:r>
      <w:rPr>
        <w:rFonts w:ascii="Palatino Linotype" w:hAnsi="Palatino Linotype"/>
        <w:sz w:val="16"/>
      </w:rPr>
      <w:fldChar w:fldCharType="end"/>
    </w:r>
    <w:r>
      <w:rPr>
        <w:rFonts w:ascii="Palatino Linotype" w:hAnsi="Palatino Linotype"/>
        <w:sz w:val="16"/>
      </w:rPr>
      <w:t xml:space="preserve"> of S</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sidR="008A472F">
      <w:rPr>
        <w:rFonts w:ascii="Palatino Linotype" w:hAnsi="Palatino Linotype"/>
        <w:noProof/>
        <w:sz w:val="16"/>
      </w:rPr>
      <w:t>12</w:t>
    </w:r>
    <w:r>
      <w:rPr>
        <w:rFonts w:ascii="Palatino Linotype" w:hAnsi="Palatino Linotype"/>
        <w:sz w:val="16"/>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D64BDA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EF27A18"/>
    <w:multiLevelType w:val="hybridMultilevel"/>
    <w:tmpl w:val="60843B98"/>
    <w:lvl w:ilvl="0" w:tplc="CADE5ADE">
      <w:start w:val="1"/>
      <w:numFmt w:val="bullet"/>
      <w:lvlText w:val="•"/>
      <w:lvlJc w:val="left"/>
      <w:pPr>
        <w:tabs>
          <w:tab w:val="num" w:pos="360"/>
        </w:tabs>
        <w:ind w:left="360" w:hanging="360"/>
      </w:pPr>
      <w:rPr>
        <w:rFonts w:ascii="Times New Roman" w:hAnsi="Times New Roman" w:hint="default"/>
      </w:rPr>
    </w:lvl>
    <w:lvl w:ilvl="1" w:tplc="7236E282" w:tentative="1">
      <w:start w:val="1"/>
      <w:numFmt w:val="bullet"/>
      <w:lvlText w:val="•"/>
      <w:lvlJc w:val="left"/>
      <w:pPr>
        <w:tabs>
          <w:tab w:val="num" w:pos="1080"/>
        </w:tabs>
        <w:ind w:left="1080" w:hanging="360"/>
      </w:pPr>
      <w:rPr>
        <w:rFonts w:ascii="Times New Roman" w:hAnsi="Times New Roman" w:hint="default"/>
      </w:rPr>
    </w:lvl>
    <w:lvl w:ilvl="2" w:tplc="4DD07970" w:tentative="1">
      <w:start w:val="1"/>
      <w:numFmt w:val="bullet"/>
      <w:lvlText w:val="•"/>
      <w:lvlJc w:val="left"/>
      <w:pPr>
        <w:tabs>
          <w:tab w:val="num" w:pos="1800"/>
        </w:tabs>
        <w:ind w:left="1800" w:hanging="360"/>
      </w:pPr>
      <w:rPr>
        <w:rFonts w:ascii="Times New Roman" w:hAnsi="Times New Roman" w:hint="default"/>
      </w:rPr>
    </w:lvl>
    <w:lvl w:ilvl="3" w:tplc="3E62A46A" w:tentative="1">
      <w:start w:val="1"/>
      <w:numFmt w:val="bullet"/>
      <w:lvlText w:val="•"/>
      <w:lvlJc w:val="left"/>
      <w:pPr>
        <w:tabs>
          <w:tab w:val="num" w:pos="2520"/>
        </w:tabs>
        <w:ind w:left="2520" w:hanging="360"/>
      </w:pPr>
      <w:rPr>
        <w:rFonts w:ascii="Times New Roman" w:hAnsi="Times New Roman" w:hint="default"/>
      </w:rPr>
    </w:lvl>
    <w:lvl w:ilvl="4" w:tplc="DF242298" w:tentative="1">
      <w:start w:val="1"/>
      <w:numFmt w:val="bullet"/>
      <w:lvlText w:val="•"/>
      <w:lvlJc w:val="left"/>
      <w:pPr>
        <w:tabs>
          <w:tab w:val="num" w:pos="3240"/>
        </w:tabs>
        <w:ind w:left="3240" w:hanging="360"/>
      </w:pPr>
      <w:rPr>
        <w:rFonts w:ascii="Times New Roman" w:hAnsi="Times New Roman" w:hint="default"/>
      </w:rPr>
    </w:lvl>
    <w:lvl w:ilvl="5" w:tplc="927E8C4E" w:tentative="1">
      <w:start w:val="1"/>
      <w:numFmt w:val="bullet"/>
      <w:lvlText w:val="•"/>
      <w:lvlJc w:val="left"/>
      <w:pPr>
        <w:tabs>
          <w:tab w:val="num" w:pos="3960"/>
        </w:tabs>
        <w:ind w:left="3960" w:hanging="360"/>
      </w:pPr>
      <w:rPr>
        <w:rFonts w:ascii="Times New Roman" w:hAnsi="Times New Roman" w:hint="default"/>
      </w:rPr>
    </w:lvl>
    <w:lvl w:ilvl="6" w:tplc="117649A8" w:tentative="1">
      <w:start w:val="1"/>
      <w:numFmt w:val="bullet"/>
      <w:lvlText w:val="•"/>
      <w:lvlJc w:val="left"/>
      <w:pPr>
        <w:tabs>
          <w:tab w:val="num" w:pos="4680"/>
        </w:tabs>
        <w:ind w:left="4680" w:hanging="360"/>
      </w:pPr>
      <w:rPr>
        <w:rFonts w:ascii="Times New Roman" w:hAnsi="Times New Roman" w:hint="default"/>
      </w:rPr>
    </w:lvl>
    <w:lvl w:ilvl="7" w:tplc="41B2AC24" w:tentative="1">
      <w:start w:val="1"/>
      <w:numFmt w:val="bullet"/>
      <w:lvlText w:val="•"/>
      <w:lvlJc w:val="left"/>
      <w:pPr>
        <w:tabs>
          <w:tab w:val="num" w:pos="5400"/>
        </w:tabs>
        <w:ind w:left="5400" w:hanging="360"/>
      </w:pPr>
      <w:rPr>
        <w:rFonts w:ascii="Times New Roman" w:hAnsi="Times New Roman" w:hint="default"/>
      </w:rPr>
    </w:lvl>
    <w:lvl w:ilvl="8" w:tplc="54E0A744" w:tentative="1">
      <w:start w:val="1"/>
      <w:numFmt w:val="bullet"/>
      <w:lvlText w:val="•"/>
      <w:lvlJc w:val="left"/>
      <w:pPr>
        <w:tabs>
          <w:tab w:val="num" w:pos="6120"/>
        </w:tabs>
        <w:ind w:left="6120" w:hanging="360"/>
      </w:pPr>
      <w:rPr>
        <w:rFonts w:ascii="Times New Roman" w:hAnsi="Times New Roman" w:hint="default"/>
      </w:rPr>
    </w:lvl>
  </w:abstractNum>
  <w:abstractNum w:abstractNumId="2">
    <w:nsid w:val="250A245F"/>
    <w:multiLevelType w:val="hybridMultilevel"/>
    <w:tmpl w:val="1C3A3F0C"/>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805051C"/>
    <w:multiLevelType w:val="hybridMultilevel"/>
    <w:tmpl w:val="857682CE"/>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nsid w:val="369A6535"/>
    <w:multiLevelType w:val="hybridMultilevel"/>
    <w:tmpl w:val="781408B4"/>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displayBackgroundShape/>
  <w:proofState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7BF2"/>
    <w:rsid w:val="00024A54"/>
    <w:rsid w:val="00036FD5"/>
    <w:rsid w:val="000469A6"/>
    <w:rsid w:val="000672B8"/>
    <w:rsid w:val="0007710E"/>
    <w:rsid w:val="00083784"/>
    <w:rsid w:val="00094F84"/>
    <w:rsid w:val="000966DF"/>
    <w:rsid w:val="00097876"/>
    <w:rsid w:val="000B5734"/>
    <w:rsid w:val="000C5B1C"/>
    <w:rsid w:val="000C6264"/>
    <w:rsid w:val="000E321B"/>
    <w:rsid w:val="000E5631"/>
    <w:rsid w:val="000E5BBF"/>
    <w:rsid w:val="000F2CA4"/>
    <w:rsid w:val="0010291D"/>
    <w:rsid w:val="00114B66"/>
    <w:rsid w:val="00121D6B"/>
    <w:rsid w:val="00133343"/>
    <w:rsid w:val="0013387D"/>
    <w:rsid w:val="001400BA"/>
    <w:rsid w:val="001409C0"/>
    <w:rsid w:val="0015292C"/>
    <w:rsid w:val="00156662"/>
    <w:rsid w:val="00167FDF"/>
    <w:rsid w:val="00177191"/>
    <w:rsid w:val="0017724A"/>
    <w:rsid w:val="001839BA"/>
    <w:rsid w:val="00185602"/>
    <w:rsid w:val="001B2E58"/>
    <w:rsid w:val="001B62C4"/>
    <w:rsid w:val="001C6F5C"/>
    <w:rsid w:val="001E599C"/>
    <w:rsid w:val="00200B6E"/>
    <w:rsid w:val="00202B8D"/>
    <w:rsid w:val="002045D2"/>
    <w:rsid w:val="00211C14"/>
    <w:rsid w:val="00212D3A"/>
    <w:rsid w:val="00220FBD"/>
    <w:rsid w:val="00236CB4"/>
    <w:rsid w:val="00242604"/>
    <w:rsid w:val="00255C01"/>
    <w:rsid w:val="00262F07"/>
    <w:rsid w:val="002676C1"/>
    <w:rsid w:val="00274A30"/>
    <w:rsid w:val="002866C9"/>
    <w:rsid w:val="00293A93"/>
    <w:rsid w:val="002A3BCB"/>
    <w:rsid w:val="002D1D85"/>
    <w:rsid w:val="002D335A"/>
    <w:rsid w:val="002E3309"/>
    <w:rsid w:val="002E487E"/>
    <w:rsid w:val="002F0EAD"/>
    <w:rsid w:val="00303A1D"/>
    <w:rsid w:val="00303E86"/>
    <w:rsid w:val="00312234"/>
    <w:rsid w:val="00313671"/>
    <w:rsid w:val="0032770E"/>
    <w:rsid w:val="003424D4"/>
    <w:rsid w:val="00370A05"/>
    <w:rsid w:val="00375649"/>
    <w:rsid w:val="00377D4F"/>
    <w:rsid w:val="003818D8"/>
    <w:rsid w:val="00385DB3"/>
    <w:rsid w:val="0039353E"/>
    <w:rsid w:val="003B0A96"/>
    <w:rsid w:val="003B1F7B"/>
    <w:rsid w:val="003C152A"/>
    <w:rsid w:val="003D1BB4"/>
    <w:rsid w:val="003F6437"/>
    <w:rsid w:val="00400FB0"/>
    <w:rsid w:val="00443096"/>
    <w:rsid w:val="00451033"/>
    <w:rsid w:val="00455400"/>
    <w:rsid w:val="00461AF3"/>
    <w:rsid w:val="00463F8D"/>
    <w:rsid w:val="0046545C"/>
    <w:rsid w:val="0048286E"/>
    <w:rsid w:val="00485C65"/>
    <w:rsid w:val="0049408D"/>
    <w:rsid w:val="004B5D1E"/>
    <w:rsid w:val="004D15EC"/>
    <w:rsid w:val="004D579F"/>
    <w:rsid w:val="004D75D7"/>
    <w:rsid w:val="004E1953"/>
    <w:rsid w:val="00505668"/>
    <w:rsid w:val="00540C55"/>
    <w:rsid w:val="00542080"/>
    <w:rsid w:val="0055491D"/>
    <w:rsid w:val="005624C2"/>
    <w:rsid w:val="00563635"/>
    <w:rsid w:val="00574663"/>
    <w:rsid w:val="00581C93"/>
    <w:rsid w:val="005915E9"/>
    <w:rsid w:val="005941D9"/>
    <w:rsid w:val="005A549E"/>
    <w:rsid w:val="005A73EA"/>
    <w:rsid w:val="005B3CCD"/>
    <w:rsid w:val="005D77BE"/>
    <w:rsid w:val="005E00D3"/>
    <w:rsid w:val="005F1E2B"/>
    <w:rsid w:val="005F2ADF"/>
    <w:rsid w:val="006011B2"/>
    <w:rsid w:val="00610AB5"/>
    <w:rsid w:val="0061160E"/>
    <w:rsid w:val="00616C26"/>
    <w:rsid w:val="006454B2"/>
    <w:rsid w:val="00660BD4"/>
    <w:rsid w:val="006672E2"/>
    <w:rsid w:val="006726A1"/>
    <w:rsid w:val="00675825"/>
    <w:rsid w:val="0069224E"/>
    <w:rsid w:val="00695F0C"/>
    <w:rsid w:val="00696741"/>
    <w:rsid w:val="006B598B"/>
    <w:rsid w:val="006C5A15"/>
    <w:rsid w:val="006D0A51"/>
    <w:rsid w:val="006D4949"/>
    <w:rsid w:val="006F1B4D"/>
    <w:rsid w:val="007018F6"/>
    <w:rsid w:val="00702074"/>
    <w:rsid w:val="0071048F"/>
    <w:rsid w:val="00731DA3"/>
    <w:rsid w:val="0073718F"/>
    <w:rsid w:val="0074755F"/>
    <w:rsid w:val="007503BE"/>
    <w:rsid w:val="007668D6"/>
    <w:rsid w:val="00777231"/>
    <w:rsid w:val="007818BD"/>
    <w:rsid w:val="007960E9"/>
    <w:rsid w:val="007A4EDE"/>
    <w:rsid w:val="007A5596"/>
    <w:rsid w:val="007B4AAC"/>
    <w:rsid w:val="007C15FE"/>
    <w:rsid w:val="007C69FB"/>
    <w:rsid w:val="007D0CB0"/>
    <w:rsid w:val="007F2216"/>
    <w:rsid w:val="007F55CA"/>
    <w:rsid w:val="00804335"/>
    <w:rsid w:val="00805A91"/>
    <w:rsid w:val="00810B7B"/>
    <w:rsid w:val="00816BE3"/>
    <w:rsid w:val="00844A07"/>
    <w:rsid w:val="00853A48"/>
    <w:rsid w:val="00856316"/>
    <w:rsid w:val="008619D3"/>
    <w:rsid w:val="0086600B"/>
    <w:rsid w:val="0088389A"/>
    <w:rsid w:val="008876FC"/>
    <w:rsid w:val="008A13F4"/>
    <w:rsid w:val="008A472F"/>
    <w:rsid w:val="008B2CDF"/>
    <w:rsid w:val="008B4894"/>
    <w:rsid w:val="008B7DEC"/>
    <w:rsid w:val="008C0C8C"/>
    <w:rsid w:val="008D0332"/>
    <w:rsid w:val="008D489D"/>
    <w:rsid w:val="008D6FBF"/>
    <w:rsid w:val="008E5A97"/>
    <w:rsid w:val="008F6DB1"/>
    <w:rsid w:val="008F7E69"/>
    <w:rsid w:val="00911A85"/>
    <w:rsid w:val="009139A1"/>
    <w:rsid w:val="00926A73"/>
    <w:rsid w:val="00945254"/>
    <w:rsid w:val="009454FB"/>
    <w:rsid w:val="0095689A"/>
    <w:rsid w:val="00990FD4"/>
    <w:rsid w:val="009948D1"/>
    <w:rsid w:val="009A4D75"/>
    <w:rsid w:val="009C740C"/>
    <w:rsid w:val="009F1FE1"/>
    <w:rsid w:val="009F5375"/>
    <w:rsid w:val="009F7E29"/>
    <w:rsid w:val="00A00649"/>
    <w:rsid w:val="00A17BF2"/>
    <w:rsid w:val="00A21DA9"/>
    <w:rsid w:val="00A22C1E"/>
    <w:rsid w:val="00A24EE5"/>
    <w:rsid w:val="00A3035E"/>
    <w:rsid w:val="00A323EC"/>
    <w:rsid w:val="00A44439"/>
    <w:rsid w:val="00A465B2"/>
    <w:rsid w:val="00A5383E"/>
    <w:rsid w:val="00A61C14"/>
    <w:rsid w:val="00A728C5"/>
    <w:rsid w:val="00A91A09"/>
    <w:rsid w:val="00A926BE"/>
    <w:rsid w:val="00AA5C43"/>
    <w:rsid w:val="00AB3BCE"/>
    <w:rsid w:val="00AB5345"/>
    <w:rsid w:val="00AB7957"/>
    <w:rsid w:val="00AC7BA4"/>
    <w:rsid w:val="00AE0F21"/>
    <w:rsid w:val="00AE3A65"/>
    <w:rsid w:val="00B10DB8"/>
    <w:rsid w:val="00B124E2"/>
    <w:rsid w:val="00B27177"/>
    <w:rsid w:val="00B53110"/>
    <w:rsid w:val="00B53854"/>
    <w:rsid w:val="00B54E79"/>
    <w:rsid w:val="00B640E0"/>
    <w:rsid w:val="00B676AC"/>
    <w:rsid w:val="00B75E12"/>
    <w:rsid w:val="00B76CE2"/>
    <w:rsid w:val="00B81FAF"/>
    <w:rsid w:val="00B90473"/>
    <w:rsid w:val="00B969BE"/>
    <w:rsid w:val="00BA1C11"/>
    <w:rsid w:val="00BD232B"/>
    <w:rsid w:val="00BD378E"/>
    <w:rsid w:val="00BE52B7"/>
    <w:rsid w:val="00C006C5"/>
    <w:rsid w:val="00C04176"/>
    <w:rsid w:val="00C100A6"/>
    <w:rsid w:val="00C3221D"/>
    <w:rsid w:val="00C32A3B"/>
    <w:rsid w:val="00C52643"/>
    <w:rsid w:val="00C73680"/>
    <w:rsid w:val="00C84B37"/>
    <w:rsid w:val="00C95FEE"/>
    <w:rsid w:val="00CA07CC"/>
    <w:rsid w:val="00CB7FB7"/>
    <w:rsid w:val="00CD40DA"/>
    <w:rsid w:val="00CD4CEB"/>
    <w:rsid w:val="00CE6119"/>
    <w:rsid w:val="00D1091A"/>
    <w:rsid w:val="00D15CBB"/>
    <w:rsid w:val="00D168C2"/>
    <w:rsid w:val="00D20FDB"/>
    <w:rsid w:val="00D67899"/>
    <w:rsid w:val="00DA786A"/>
    <w:rsid w:val="00DB6347"/>
    <w:rsid w:val="00DE18AB"/>
    <w:rsid w:val="00DF1C55"/>
    <w:rsid w:val="00DF5E40"/>
    <w:rsid w:val="00DF63BB"/>
    <w:rsid w:val="00E20D72"/>
    <w:rsid w:val="00E45962"/>
    <w:rsid w:val="00E459AA"/>
    <w:rsid w:val="00E541D7"/>
    <w:rsid w:val="00E62BC9"/>
    <w:rsid w:val="00E7196C"/>
    <w:rsid w:val="00E95C71"/>
    <w:rsid w:val="00EA1C2C"/>
    <w:rsid w:val="00EA7BDA"/>
    <w:rsid w:val="00EC0AF2"/>
    <w:rsid w:val="00EC4BC6"/>
    <w:rsid w:val="00ED04FD"/>
    <w:rsid w:val="00ED0E86"/>
    <w:rsid w:val="00ED516D"/>
    <w:rsid w:val="00EE00A5"/>
    <w:rsid w:val="00EE3431"/>
    <w:rsid w:val="00EF21F8"/>
    <w:rsid w:val="00F0191C"/>
    <w:rsid w:val="00F11503"/>
    <w:rsid w:val="00F11B0B"/>
    <w:rsid w:val="00F4524D"/>
    <w:rsid w:val="00F709AC"/>
    <w:rsid w:val="00F94940"/>
    <w:rsid w:val="00F960E9"/>
    <w:rsid w:val="00F96878"/>
    <w:rsid w:val="00FB0D98"/>
    <w:rsid w:val="00FC2BE4"/>
    <w:rsid w:val="00FC579A"/>
    <w:rsid w:val="00FD3CFB"/>
    <w:rsid w:val="00FD68E5"/>
    <w:rsid w:val="00FD73B5"/>
    <w:rsid w:val="00FE227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D6449E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color w:val="000000"/>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E40"/>
    <w:pPr>
      <w:autoSpaceDE w:val="0"/>
      <w:autoSpaceDN w:val="0"/>
      <w:spacing w:line="360" w:lineRule="auto"/>
      <w:jc w:val="both"/>
      <w:outlineLvl w:val="0"/>
    </w:pPr>
    <w:rPr>
      <w:rFonts w:ascii="Times New Roman" w:hAnsi="Times New Roman"/>
      <w:sz w:val="24"/>
    </w:rPr>
  </w:style>
  <w:style w:type="paragraph" w:styleId="Titre1">
    <w:name w:val="heading 1"/>
    <w:basedOn w:val="Normal"/>
    <w:next w:val="Normal"/>
    <w:link w:val="Titre1Car"/>
    <w:autoRedefine/>
    <w:qFormat/>
    <w:rsid w:val="008B4894"/>
    <w:pPr>
      <w:keepNext/>
      <w:autoSpaceDE/>
      <w:autoSpaceDN/>
      <w:spacing w:before="240" w:after="60"/>
      <w:jc w:val="left"/>
    </w:pPr>
    <w:rPr>
      <w:b/>
      <w:bCs/>
      <w:color w:val="365F91" w:themeColor="accent1" w:themeShade="BF"/>
      <w:kern w:val="32"/>
      <w:szCs w:val="32"/>
    </w:rPr>
  </w:style>
  <w:style w:type="paragraph" w:styleId="Titre3">
    <w:name w:val="heading 3"/>
    <w:basedOn w:val="Normal"/>
    <w:next w:val="Normal"/>
    <w:link w:val="Titre3Car"/>
    <w:autoRedefine/>
    <w:uiPriority w:val="9"/>
    <w:unhideWhenUsed/>
    <w:qFormat/>
    <w:rsid w:val="007A5596"/>
    <w:pPr>
      <w:keepNext/>
      <w:spacing w:before="120"/>
      <w:outlineLvl w:val="2"/>
    </w:pPr>
    <w:rPr>
      <w:rFonts w:eastAsiaTheme="majorEastAsia" w:cstheme="majorBidi"/>
      <w:b/>
      <w:bCs/>
      <w:i/>
      <w:color w:val="548DD4" w:themeColor="text2" w:themeTint="99"/>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619D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619D3"/>
    <w:rPr>
      <w:rFonts w:ascii="Lucida Grande" w:eastAsiaTheme="minorHAnsi" w:hAnsi="Lucida Grande" w:cs="Lucida Grande"/>
      <w:sz w:val="18"/>
      <w:szCs w:val="18"/>
      <w:lang w:val="en-US" w:eastAsia="en-US"/>
    </w:rPr>
  </w:style>
  <w:style w:type="character" w:customStyle="1" w:styleId="Titre3Car">
    <w:name w:val="Titre 3 Car"/>
    <w:basedOn w:val="Policepardfaut"/>
    <w:link w:val="Titre3"/>
    <w:uiPriority w:val="9"/>
    <w:rsid w:val="007A5596"/>
    <w:rPr>
      <w:rFonts w:asciiTheme="majorHAnsi" w:eastAsiaTheme="majorEastAsia" w:hAnsiTheme="majorHAnsi" w:cstheme="majorBidi"/>
      <w:b/>
      <w:bCs/>
      <w:i/>
      <w:color w:val="548DD4" w:themeColor="text2" w:themeTint="99"/>
      <w:szCs w:val="26"/>
      <w:lang w:eastAsia="en-US"/>
    </w:rPr>
  </w:style>
  <w:style w:type="character" w:customStyle="1" w:styleId="Titre1Car">
    <w:name w:val="Titre 1 Car"/>
    <w:basedOn w:val="Policepardfaut"/>
    <w:link w:val="Titre1"/>
    <w:rsid w:val="008B4894"/>
    <w:rPr>
      <w:rFonts w:eastAsia="Times New Roman" w:cs="Arial"/>
      <w:b/>
      <w:bCs/>
      <w:color w:val="365F91" w:themeColor="accent1" w:themeShade="BF"/>
      <w:kern w:val="32"/>
      <w:szCs w:val="32"/>
      <w:lang w:val="fr-FR" w:eastAsia="fr-FR"/>
    </w:rPr>
  </w:style>
  <w:style w:type="character" w:styleId="Lienhypertexte">
    <w:name w:val="Hyperlink"/>
    <w:basedOn w:val="Policepardfaut"/>
    <w:uiPriority w:val="99"/>
    <w:unhideWhenUsed/>
    <w:rsid w:val="008E5A97"/>
    <w:rPr>
      <w:color w:val="0000FF" w:themeColor="hyperlink"/>
      <w:u w:val="single"/>
    </w:rPr>
  </w:style>
  <w:style w:type="character" w:styleId="Lienhypertextesuivi">
    <w:name w:val="FollowedHyperlink"/>
    <w:basedOn w:val="Policepardfaut"/>
    <w:uiPriority w:val="99"/>
    <w:semiHidden/>
    <w:unhideWhenUsed/>
    <w:rsid w:val="008E5A97"/>
    <w:rPr>
      <w:color w:val="800080" w:themeColor="followedHyperlink"/>
      <w:u w:val="single"/>
    </w:rPr>
  </w:style>
  <w:style w:type="table" w:styleId="Grille">
    <w:name w:val="Table Grid"/>
    <w:basedOn w:val="TableauNormal"/>
    <w:uiPriority w:val="59"/>
    <w:rsid w:val="00DA78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annotation">
    <w:name w:val="annotation reference"/>
    <w:basedOn w:val="Policepardfaut"/>
    <w:uiPriority w:val="99"/>
    <w:semiHidden/>
    <w:unhideWhenUsed/>
    <w:rsid w:val="0069224E"/>
    <w:rPr>
      <w:sz w:val="18"/>
      <w:szCs w:val="18"/>
    </w:rPr>
  </w:style>
  <w:style w:type="paragraph" w:styleId="Commentaire">
    <w:name w:val="annotation text"/>
    <w:basedOn w:val="Normal"/>
    <w:link w:val="CommentaireCar"/>
    <w:uiPriority w:val="99"/>
    <w:semiHidden/>
    <w:unhideWhenUsed/>
    <w:rsid w:val="0069224E"/>
    <w:pPr>
      <w:spacing w:line="240" w:lineRule="auto"/>
    </w:pPr>
    <w:rPr>
      <w:szCs w:val="24"/>
    </w:rPr>
  </w:style>
  <w:style w:type="character" w:customStyle="1" w:styleId="CommentaireCar">
    <w:name w:val="Commentaire Car"/>
    <w:basedOn w:val="Policepardfaut"/>
    <w:link w:val="Commentaire"/>
    <w:uiPriority w:val="99"/>
    <w:semiHidden/>
    <w:rsid w:val="0069224E"/>
    <w:rPr>
      <w:rFonts w:ascii="Times New Roman" w:hAnsi="Times New Roman"/>
      <w:sz w:val="24"/>
      <w:szCs w:val="24"/>
    </w:rPr>
  </w:style>
  <w:style w:type="paragraph" w:styleId="Objetducommentaire">
    <w:name w:val="annotation subject"/>
    <w:basedOn w:val="Commentaire"/>
    <w:next w:val="Commentaire"/>
    <w:link w:val="ObjetducommentaireCar"/>
    <w:uiPriority w:val="99"/>
    <w:semiHidden/>
    <w:unhideWhenUsed/>
    <w:rsid w:val="0069224E"/>
    <w:rPr>
      <w:b/>
      <w:bCs/>
      <w:sz w:val="20"/>
      <w:szCs w:val="20"/>
    </w:rPr>
  </w:style>
  <w:style w:type="character" w:customStyle="1" w:styleId="ObjetducommentaireCar">
    <w:name w:val="Objet du commentaire Car"/>
    <w:basedOn w:val="CommentaireCar"/>
    <w:link w:val="Objetducommentaire"/>
    <w:uiPriority w:val="99"/>
    <w:semiHidden/>
    <w:rsid w:val="0069224E"/>
    <w:rPr>
      <w:rFonts w:ascii="Times New Roman" w:hAnsi="Times New Roman"/>
      <w:b/>
      <w:bCs/>
      <w:sz w:val="24"/>
      <w:szCs w:val="24"/>
    </w:rPr>
  </w:style>
  <w:style w:type="character" w:customStyle="1" w:styleId="tlid-translation">
    <w:name w:val="tlid-translation"/>
    <w:basedOn w:val="Policepardfaut"/>
    <w:rsid w:val="00AE0F21"/>
  </w:style>
  <w:style w:type="paragraph" w:styleId="Rvision">
    <w:name w:val="Revision"/>
    <w:hidden/>
    <w:uiPriority w:val="99"/>
    <w:semiHidden/>
    <w:rsid w:val="009A4D75"/>
    <w:rPr>
      <w:rFonts w:ascii="Times New Roman" w:hAnsi="Times New Roman"/>
      <w:sz w:val="24"/>
    </w:rPr>
  </w:style>
  <w:style w:type="paragraph" w:customStyle="1" w:styleId="MDPI11articletype">
    <w:name w:val="MDPI_1.1_article_type"/>
    <w:next w:val="MDPI12title"/>
    <w:qFormat/>
    <w:rsid w:val="00FC579A"/>
    <w:pPr>
      <w:adjustRightInd w:val="0"/>
      <w:snapToGrid w:val="0"/>
      <w:spacing w:before="240"/>
    </w:pPr>
    <w:rPr>
      <w:rFonts w:ascii="Palatino Linotype" w:eastAsia="Times New Roman" w:hAnsi="Palatino Linotype" w:cs="Times New Roman"/>
      <w:i/>
      <w:snapToGrid w:val="0"/>
      <w:szCs w:val="22"/>
      <w:lang w:val="en-US" w:eastAsia="de-DE" w:bidi="en-US"/>
    </w:rPr>
  </w:style>
  <w:style w:type="paragraph" w:customStyle="1" w:styleId="MDPI12title">
    <w:name w:val="MDPI_1.2_title"/>
    <w:next w:val="MDPI13authornames"/>
    <w:qFormat/>
    <w:rsid w:val="00FC579A"/>
    <w:pPr>
      <w:adjustRightInd w:val="0"/>
      <w:snapToGrid w:val="0"/>
      <w:spacing w:after="240" w:line="240" w:lineRule="atLeast"/>
    </w:pPr>
    <w:rPr>
      <w:rFonts w:ascii="Palatino Linotype" w:eastAsia="Times New Roman" w:hAnsi="Palatino Linotype" w:cs="Times New Roman"/>
      <w:b/>
      <w:snapToGrid w:val="0"/>
      <w:sz w:val="36"/>
      <w:lang w:val="en-US" w:eastAsia="de-DE" w:bidi="en-US"/>
    </w:rPr>
  </w:style>
  <w:style w:type="paragraph" w:customStyle="1" w:styleId="MDPI13authornames">
    <w:name w:val="MDPI_1.3_authornames"/>
    <w:next w:val="Normal"/>
    <w:qFormat/>
    <w:rsid w:val="00FC579A"/>
    <w:pPr>
      <w:adjustRightInd w:val="0"/>
      <w:snapToGrid w:val="0"/>
      <w:spacing w:after="120" w:line="260" w:lineRule="atLeast"/>
    </w:pPr>
    <w:rPr>
      <w:rFonts w:ascii="Palatino Linotype" w:eastAsia="Times New Roman" w:hAnsi="Palatino Linotype" w:cs="Times New Roman"/>
      <w:b/>
      <w:szCs w:val="22"/>
      <w:lang w:val="en-US" w:eastAsia="de-DE" w:bidi="en-US"/>
    </w:rPr>
  </w:style>
  <w:style w:type="paragraph" w:styleId="En-tte">
    <w:name w:val="header"/>
    <w:basedOn w:val="Normal"/>
    <w:link w:val="En-tteCar"/>
    <w:uiPriority w:val="99"/>
    <w:unhideWhenUsed/>
    <w:rsid w:val="00FC579A"/>
    <w:pPr>
      <w:tabs>
        <w:tab w:val="center" w:pos="4320"/>
        <w:tab w:val="right" w:pos="8640"/>
      </w:tabs>
      <w:spacing w:line="240" w:lineRule="auto"/>
    </w:pPr>
  </w:style>
  <w:style w:type="character" w:customStyle="1" w:styleId="En-tteCar">
    <w:name w:val="En-tête Car"/>
    <w:basedOn w:val="Policepardfaut"/>
    <w:link w:val="En-tte"/>
    <w:uiPriority w:val="99"/>
    <w:rsid w:val="00FC579A"/>
    <w:rPr>
      <w:rFonts w:ascii="Times New Roman" w:hAnsi="Times New Roman"/>
      <w:sz w:val="24"/>
    </w:rPr>
  </w:style>
  <w:style w:type="paragraph" w:styleId="Pieddepage">
    <w:name w:val="footer"/>
    <w:basedOn w:val="Normal"/>
    <w:link w:val="PieddepageCar"/>
    <w:uiPriority w:val="99"/>
    <w:unhideWhenUsed/>
    <w:rsid w:val="00FC579A"/>
    <w:pPr>
      <w:tabs>
        <w:tab w:val="center" w:pos="4320"/>
        <w:tab w:val="right" w:pos="8640"/>
      </w:tabs>
      <w:spacing w:line="240" w:lineRule="auto"/>
    </w:pPr>
  </w:style>
  <w:style w:type="character" w:customStyle="1" w:styleId="PieddepageCar">
    <w:name w:val="Pied de page Car"/>
    <w:basedOn w:val="Policepardfaut"/>
    <w:link w:val="Pieddepage"/>
    <w:uiPriority w:val="99"/>
    <w:rsid w:val="00FC579A"/>
    <w:rPr>
      <w:rFonts w:ascii="Times New Roman" w:hAnsi="Times New Roman"/>
      <w:sz w:val="24"/>
    </w:rPr>
  </w:style>
  <w:style w:type="paragraph" w:customStyle="1" w:styleId="MDPI14history">
    <w:name w:val="MDPI_1.4_history"/>
    <w:basedOn w:val="Normal"/>
    <w:next w:val="Normal"/>
    <w:qFormat/>
    <w:rsid w:val="00FC579A"/>
    <w:pPr>
      <w:autoSpaceDE/>
      <w:autoSpaceDN/>
      <w:adjustRightInd w:val="0"/>
      <w:snapToGrid w:val="0"/>
      <w:spacing w:before="120" w:line="200" w:lineRule="atLeast"/>
      <w:ind w:left="113"/>
      <w:jc w:val="left"/>
      <w:outlineLvl w:val="9"/>
    </w:pPr>
    <w:rPr>
      <w:rFonts w:ascii="Palatino Linotype" w:eastAsia="Times New Roman" w:hAnsi="Palatino Linotype" w:cs="Times New Roman"/>
      <w:sz w:val="18"/>
      <w:lang w:val="en-US" w:eastAsia="de-DE" w:bidi="en-US"/>
    </w:rPr>
  </w:style>
  <w:style w:type="paragraph" w:customStyle="1" w:styleId="MDPI15academiceditor">
    <w:name w:val="MDPI_1.5_academic_editor"/>
    <w:qFormat/>
    <w:rsid w:val="00FC579A"/>
    <w:pPr>
      <w:adjustRightInd w:val="0"/>
      <w:snapToGrid w:val="0"/>
      <w:spacing w:line="260" w:lineRule="atLeast"/>
      <w:ind w:left="113"/>
    </w:pPr>
    <w:rPr>
      <w:rFonts w:ascii="Palatino Linotype" w:eastAsia="Times New Roman" w:hAnsi="Palatino Linotype" w:cs="Times New Roman"/>
      <w:sz w:val="18"/>
      <w:szCs w:val="22"/>
      <w:lang w:val="en-US" w:eastAsia="de-DE" w:bidi="en-US"/>
    </w:rPr>
  </w:style>
  <w:style w:type="paragraph" w:customStyle="1" w:styleId="MDPI16affiliation">
    <w:name w:val="MDPI_1.6_affiliation"/>
    <w:qFormat/>
    <w:rsid w:val="00FC579A"/>
    <w:pPr>
      <w:adjustRightInd w:val="0"/>
      <w:snapToGrid w:val="0"/>
      <w:spacing w:line="260" w:lineRule="atLeast"/>
      <w:ind w:left="311" w:hanging="198"/>
    </w:pPr>
    <w:rPr>
      <w:rFonts w:ascii="Palatino Linotype" w:eastAsia="Times New Roman" w:hAnsi="Palatino Linotype" w:cs="Times New Roman"/>
      <w:sz w:val="18"/>
      <w:szCs w:val="18"/>
      <w:lang w:val="en-US" w:eastAsia="de-DE" w:bidi="en-US"/>
    </w:rPr>
  </w:style>
  <w:style w:type="paragraph" w:customStyle="1" w:styleId="MDPI17abstract">
    <w:name w:val="MDPI_1.7_abstract"/>
    <w:next w:val="Normal"/>
    <w:qFormat/>
    <w:rsid w:val="00FC579A"/>
    <w:pPr>
      <w:adjustRightInd w:val="0"/>
      <w:snapToGrid w:val="0"/>
      <w:spacing w:before="240" w:line="260" w:lineRule="atLeast"/>
      <w:ind w:left="113"/>
      <w:jc w:val="both"/>
    </w:pPr>
    <w:rPr>
      <w:rFonts w:ascii="Palatino Linotype" w:eastAsia="Times New Roman" w:hAnsi="Palatino Linotype" w:cs="Times New Roman"/>
      <w:szCs w:val="22"/>
      <w:lang w:val="en-US" w:eastAsia="de-DE" w:bidi="en-US"/>
    </w:rPr>
  </w:style>
  <w:style w:type="paragraph" w:customStyle="1" w:styleId="MDPI18keywords">
    <w:name w:val="MDPI_1.8_keywords"/>
    <w:next w:val="Normal"/>
    <w:qFormat/>
    <w:rsid w:val="00FC579A"/>
    <w:pPr>
      <w:adjustRightInd w:val="0"/>
      <w:snapToGrid w:val="0"/>
      <w:spacing w:before="240" w:line="260" w:lineRule="atLeast"/>
      <w:ind w:left="113"/>
      <w:jc w:val="both"/>
    </w:pPr>
    <w:rPr>
      <w:rFonts w:ascii="Palatino Linotype" w:eastAsia="Times New Roman" w:hAnsi="Palatino Linotype" w:cs="Times New Roman"/>
      <w:snapToGrid w:val="0"/>
      <w:szCs w:val="22"/>
      <w:lang w:val="en-US" w:eastAsia="de-DE" w:bidi="en-US"/>
    </w:rPr>
  </w:style>
  <w:style w:type="paragraph" w:customStyle="1" w:styleId="MDPI19classification">
    <w:name w:val="MDPI_1.9_classification"/>
    <w:qFormat/>
    <w:rsid w:val="00FC579A"/>
    <w:pPr>
      <w:spacing w:before="240" w:line="260" w:lineRule="atLeast"/>
      <w:ind w:left="113"/>
      <w:jc w:val="both"/>
    </w:pPr>
    <w:rPr>
      <w:rFonts w:ascii="Palatino Linotype" w:eastAsia="Times New Roman" w:hAnsi="Palatino Linotype" w:cs="Times New Roman"/>
      <w:b/>
      <w:szCs w:val="22"/>
      <w:lang w:val="en-US" w:eastAsia="de-DE" w:bidi="en-US"/>
    </w:rPr>
  </w:style>
  <w:style w:type="paragraph" w:customStyle="1" w:styleId="MDPI19line">
    <w:name w:val="MDPI_1.9_line"/>
    <w:qFormat/>
    <w:rsid w:val="00FC579A"/>
    <w:pPr>
      <w:pBdr>
        <w:bottom w:val="single" w:sz="6" w:space="1" w:color="auto"/>
      </w:pBdr>
      <w:spacing w:line="260" w:lineRule="atLeast"/>
      <w:jc w:val="both"/>
    </w:pPr>
    <w:rPr>
      <w:rFonts w:ascii="Palatino Linotype" w:eastAsia="Times New Roman" w:hAnsi="Palatino Linotype" w:cstheme="minorBidi"/>
      <w:szCs w:val="24"/>
      <w:lang w:val="en-US" w:eastAsia="de-DE" w:bidi="en-US"/>
    </w:rPr>
  </w:style>
  <w:style w:type="paragraph" w:customStyle="1" w:styleId="MDPI21heading1">
    <w:name w:val="MDPI_2.1_heading1"/>
    <w:qFormat/>
    <w:rsid w:val="00FC579A"/>
    <w:pPr>
      <w:adjustRightInd w:val="0"/>
      <w:snapToGrid w:val="0"/>
      <w:spacing w:before="240" w:after="120" w:line="260" w:lineRule="atLeast"/>
      <w:jc w:val="both"/>
      <w:outlineLvl w:val="0"/>
    </w:pPr>
    <w:rPr>
      <w:rFonts w:ascii="Palatino Linotype" w:eastAsia="Times New Roman" w:hAnsi="Palatino Linotype" w:cs="Times New Roman"/>
      <w:b/>
      <w:snapToGrid w:val="0"/>
      <w:szCs w:val="22"/>
      <w:lang w:val="en-US" w:eastAsia="de-DE" w:bidi="en-US"/>
    </w:rPr>
  </w:style>
  <w:style w:type="paragraph" w:customStyle="1" w:styleId="MDPI22heading2">
    <w:name w:val="MDPI_2.2_heading2"/>
    <w:qFormat/>
    <w:rsid w:val="00FC579A"/>
    <w:pPr>
      <w:adjustRightInd w:val="0"/>
      <w:snapToGrid w:val="0"/>
      <w:spacing w:before="240" w:after="120" w:line="260" w:lineRule="atLeast"/>
      <w:outlineLvl w:val="1"/>
    </w:pPr>
    <w:rPr>
      <w:rFonts w:ascii="Palatino Linotype" w:eastAsia="Times New Roman" w:hAnsi="Palatino Linotype" w:cs="Times New Roman"/>
      <w:i/>
      <w:noProof/>
      <w:snapToGrid w:val="0"/>
      <w:szCs w:val="22"/>
      <w:lang w:val="en-US" w:eastAsia="de-DE" w:bidi="en-US"/>
    </w:rPr>
  </w:style>
  <w:style w:type="paragraph" w:customStyle="1" w:styleId="MDPI23heading3">
    <w:name w:val="MDPI_2.3_heading3"/>
    <w:qFormat/>
    <w:rsid w:val="00FC579A"/>
    <w:pPr>
      <w:adjustRightInd w:val="0"/>
      <w:snapToGrid w:val="0"/>
      <w:spacing w:before="240" w:after="120" w:line="260" w:lineRule="atLeast"/>
      <w:outlineLvl w:val="2"/>
    </w:pPr>
    <w:rPr>
      <w:rFonts w:ascii="Palatino Linotype" w:eastAsia="Times New Roman" w:hAnsi="Palatino Linotype" w:cs="Times New Roman"/>
      <w:snapToGrid w:val="0"/>
      <w:szCs w:val="22"/>
      <w:lang w:val="en-US" w:eastAsia="de-DE" w:bidi="en-US"/>
    </w:rPr>
  </w:style>
  <w:style w:type="paragraph" w:customStyle="1" w:styleId="MDPI31text">
    <w:name w:val="MDPI_3.1_text"/>
    <w:qFormat/>
    <w:rsid w:val="00FC579A"/>
    <w:pPr>
      <w:adjustRightInd w:val="0"/>
      <w:snapToGrid w:val="0"/>
      <w:spacing w:line="260" w:lineRule="atLeast"/>
      <w:ind w:firstLine="425"/>
      <w:jc w:val="both"/>
    </w:pPr>
    <w:rPr>
      <w:rFonts w:ascii="Palatino Linotype" w:eastAsia="Times New Roman" w:hAnsi="Palatino Linotype" w:cs="Times New Roman"/>
      <w:snapToGrid w:val="0"/>
      <w:szCs w:val="22"/>
      <w:lang w:val="en-US" w:eastAsia="de-DE" w:bidi="en-US"/>
    </w:rPr>
  </w:style>
  <w:style w:type="paragraph" w:customStyle="1" w:styleId="MDPI32textnoindent">
    <w:name w:val="MDPI_3.2_text_no_indent"/>
    <w:qFormat/>
    <w:rsid w:val="00FC579A"/>
    <w:pPr>
      <w:adjustRightInd w:val="0"/>
      <w:snapToGrid w:val="0"/>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3textspaceafter">
    <w:name w:val="MDPI_3.3_text_space_after"/>
    <w:qFormat/>
    <w:rsid w:val="00FC579A"/>
    <w:pPr>
      <w:spacing w:after="24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4textspacebefore">
    <w:name w:val="MDPI_3.4_text_space_before"/>
    <w:qFormat/>
    <w:rsid w:val="00FC579A"/>
    <w:pPr>
      <w:spacing w:before="24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5textbeforelist">
    <w:name w:val="MDPI_3.5_text_before_list"/>
    <w:qFormat/>
    <w:rsid w:val="00FC579A"/>
    <w:pPr>
      <w:spacing w:after="12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6textafterlist">
    <w:name w:val="MDPI_3.6_text_after_list"/>
    <w:qFormat/>
    <w:rsid w:val="00FC579A"/>
    <w:pPr>
      <w:spacing w:before="12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7itemize">
    <w:name w:val="MDPI_3.7_itemize"/>
    <w:qFormat/>
    <w:rsid w:val="00FC579A"/>
    <w:pPr>
      <w:numPr>
        <w:numId w:val="2"/>
      </w:numPr>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8bullet">
    <w:name w:val="MDPI_3.8_bullet"/>
    <w:qFormat/>
    <w:rsid w:val="00FC579A"/>
    <w:pPr>
      <w:numPr>
        <w:numId w:val="3"/>
      </w:numPr>
      <w:adjustRightInd w:val="0"/>
      <w:snapToGrid w:val="0"/>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9equation">
    <w:name w:val="MDPI_3.9_equation"/>
    <w:qFormat/>
    <w:rsid w:val="00FC579A"/>
    <w:pPr>
      <w:adjustRightInd w:val="0"/>
      <w:snapToGrid w:val="0"/>
      <w:spacing w:before="120" w:after="120" w:line="260" w:lineRule="atLeast"/>
      <w:ind w:left="709"/>
      <w:jc w:val="center"/>
    </w:pPr>
    <w:rPr>
      <w:rFonts w:ascii="Palatino Linotype" w:eastAsia="Times New Roman" w:hAnsi="Palatino Linotype" w:cs="Times New Roman"/>
      <w:snapToGrid w:val="0"/>
      <w:szCs w:val="22"/>
      <w:lang w:val="en-US" w:eastAsia="de-DE" w:bidi="en-US"/>
    </w:rPr>
  </w:style>
  <w:style w:type="paragraph" w:customStyle="1" w:styleId="MDPI3aequationnumber">
    <w:name w:val="MDPI_3.a_equation_number"/>
    <w:qFormat/>
    <w:rsid w:val="00FC579A"/>
    <w:pPr>
      <w:spacing w:before="120" w:after="120"/>
      <w:jc w:val="right"/>
    </w:pPr>
    <w:rPr>
      <w:rFonts w:ascii="Palatino Linotype" w:eastAsia="Times New Roman" w:hAnsi="Palatino Linotype" w:cs="Times New Roman"/>
      <w:snapToGrid w:val="0"/>
      <w:szCs w:val="22"/>
      <w:lang w:val="en-US" w:eastAsia="de-DE" w:bidi="en-US"/>
    </w:rPr>
  </w:style>
  <w:style w:type="paragraph" w:customStyle="1" w:styleId="MDPI411onetablecaption">
    <w:name w:val="MDPI_4.1.1_one_table_caption"/>
    <w:qFormat/>
    <w:rsid w:val="00FC579A"/>
    <w:pPr>
      <w:adjustRightInd w:val="0"/>
      <w:snapToGrid w:val="0"/>
      <w:spacing w:before="240" w:after="120" w:line="260" w:lineRule="atLeast"/>
      <w:jc w:val="center"/>
    </w:pPr>
    <w:rPr>
      <w:rFonts w:ascii="Palatino Linotype" w:hAnsi="Palatino Linotype" w:cstheme="minorBidi"/>
      <w:noProof/>
      <w:sz w:val="18"/>
      <w:szCs w:val="22"/>
      <w:lang w:val="en-US" w:eastAsia="zh-CN" w:bidi="en-US"/>
    </w:rPr>
  </w:style>
  <w:style w:type="paragraph" w:customStyle="1" w:styleId="MDPI41tablecaption">
    <w:name w:val="MDPI_4.1_table_caption"/>
    <w:qFormat/>
    <w:rsid w:val="00FC579A"/>
    <w:pPr>
      <w:adjustRightInd w:val="0"/>
      <w:snapToGrid w:val="0"/>
      <w:spacing w:before="240" w:after="120" w:line="260" w:lineRule="atLeast"/>
      <w:ind w:left="425" w:right="425"/>
      <w:jc w:val="both"/>
    </w:pPr>
    <w:rPr>
      <w:rFonts w:ascii="Palatino Linotype" w:eastAsia="Times New Roman" w:hAnsi="Palatino Linotype" w:cstheme="minorBidi"/>
      <w:sz w:val="18"/>
      <w:szCs w:val="22"/>
      <w:lang w:val="en-US" w:eastAsia="de-DE" w:bidi="en-US"/>
    </w:rPr>
  </w:style>
  <w:style w:type="table" w:customStyle="1" w:styleId="MDPI41threelinetable">
    <w:name w:val="MDPI_4.1_three_line_table"/>
    <w:basedOn w:val="TableauNormal"/>
    <w:uiPriority w:val="99"/>
    <w:rsid w:val="00FC579A"/>
    <w:pPr>
      <w:adjustRightInd w:val="0"/>
      <w:snapToGrid w:val="0"/>
      <w:jc w:val="center"/>
    </w:pPr>
    <w:rPr>
      <w:rFonts w:ascii="Palatino Linotype" w:hAnsi="Palatino Linotype" w:cs="Times New Roman"/>
      <w:lang w:val="en-US" w:eastAsia="zh-CN"/>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3tablefooter">
    <w:name w:val="MDPI_4.3_table_footer"/>
    <w:next w:val="MDPI31text"/>
    <w:qFormat/>
    <w:rsid w:val="00FC579A"/>
    <w:pPr>
      <w:adjustRightInd w:val="0"/>
      <w:snapToGrid w:val="0"/>
      <w:spacing w:after="240" w:line="260" w:lineRule="atLeast"/>
      <w:jc w:val="both"/>
    </w:pPr>
    <w:rPr>
      <w:rFonts w:ascii="Palatino Linotype" w:eastAsia="Times New Roman" w:hAnsi="Palatino Linotype" w:cstheme="minorBidi"/>
      <w:sz w:val="18"/>
      <w:szCs w:val="22"/>
      <w:lang w:val="en-US" w:eastAsia="de-DE" w:bidi="en-US"/>
    </w:rPr>
  </w:style>
  <w:style w:type="paragraph" w:customStyle="1" w:styleId="MDPI511onefigurecaption">
    <w:name w:val="MDPI_5.1.1_one_figure_caption"/>
    <w:qFormat/>
    <w:rsid w:val="00FC579A"/>
    <w:pPr>
      <w:adjustRightInd w:val="0"/>
      <w:snapToGrid w:val="0"/>
      <w:spacing w:before="240" w:after="120" w:line="260" w:lineRule="atLeast"/>
      <w:jc w:val="center"/>
    </w:pPr>
    <w:rPr>
      <w:rFonts w:ascii="Palatino Linotype" w:hAnsi="Palatino Linotype" w:cs="Times New Roman"/>
      <w:noProof/>
      <w:sz w:val="18"/>
      <w:lang w:val="en-US" w:eastAsia="zh-CN" w:bidi="en-US"/>
    </w:rPr>
  </w:style>
  <w:style w:type="paragraph" w:customStyle="1" w:styleId="MDPI51figurecaption">
    <w:name w:val="MDPI_5.1_figure_caption"/>
    <w:qFormat/>
    <w:rsid w:val="00FC579A"/>
    <w:pPr>
      <w:adjustRightInd w:val="0"/>
      <w:snapToGrid w:val="0"/>
      <w:spacing w:before="120" w:after="240" w:line="260" w:lineRule="atLeast"/>
      <w:ind w:left="425" w:right="425"/>
      <w:jc w:val="both"/>
    </w:pPr>
    <w:rPr>
      <w:rFonts w:ascii="Palatino Linotype" w:eastAsia="Times New Roman" w:hAnsi="Palatino Linotype" w:cs="Times New Roman"/>
      <w:sz w:val="18"/>
      <w:lang w:val="en-US" w:eastAsia="de-DE" w:bidi="en-US"/>
    </w:rPr>
  </w:style>
  <w:style w:type="paragraph" w:customStyle="1" w:styleId="MDPI52figure">
    <w:name w:val="MDPI_5.2_figure"/>
    <w:qFormat/>
    <w:rsid w:val="00FC579A"/>
    <w:pPr>
      <w:adjustRightInd w:val="0"/>
      <w:snapToGrid w:val="0"/>
      <w:spacing w:before="240" w:after="120" w:line="260" w:lineRule="atLeast"/>
      <w:jc w:val="center"/>
    </w:pPr>
    <w:rPr>
      <w:rFonts w:ascii="Palatino Linotype" w:eastAsia="Times New Roman" w:hAnsi="Palatino Linotype" w:cs="Times New Roman"/>
      <w:snapToGrid w:val="0"/>
      <w:lang w:val="en-US" w:eastAsia="de-DE" w:bidi="en-US"/>
    </w:rPr>
  </w:style>
  <w:style w:type="paragraph" w:customStyle="1" w:styleId="MDPI61Supplementary">
    <w:name w:val="MDPI_6.1_Supplementary"/>
    <w:qFormat/>
    <w:rsid w:val="00FC579A"/>
    <w:pPr>
      <w:spacing w:before="240" w:line="260" w:lineRule="atLeast"/>
      <w:jc w:val="both"/>
    </w:pPr>
    <w:rPr>
      <w:rFonts w:ascii="Palatino Linotype" w:eastAsia="Times New Roman" w:hAnsi="Palatino Linotype" w:cs="Times New Roman"/>
      <w:snapToGrid w:val="0"/>
      <w:sz w:val="18"/>
      <w:lang w:val="en-US" w:eastAsia="en-US" w:bidi="en-US"/>
    </w:rPr>
  </w:style>
  <w:style w:type="paragraph" w:customStyle="1" w:styleId="MDPI62Acknowledgments">
    <w:name w:val="MDPI_6.2_Acknowledgments"/>
    <w:qFormat/>
    <w:rsid w:val="00FC579A"/>
    <w:pPr>
      <w:adjustRightInd w:val="0"/>
      <w:snapToGrid w:val="0"/>
      <w:spacing w:before="120" w:line="200" w:lineRule="atLeast"/>
      <w:jc w:val="both"/>
    </w:pPr>
    <w:rPr>
      <w:rFonts w:ascii="Palatino Linotype" w:eastAsia="Times New Roman" w:hAnsi="Palatino Linotype" w:cs="Times New Roman"/>
      <w:snapToGrid w:val="0"/>
      <w:sz w:val="18"/>
      <w:lang w:val="en-US" w:eastAsia="de-DE" w:bidi="en-US"/>
    </w:rPr>
  </w:style>
  <w:style w:type="paragraph" w:customStyle="1" w:styleId="MDPI63AuthorContributions">
    <w:name w:val="MDPI_6.3_AuthorContributions"/>
    <w:qFormat/>
    <w:rsid w:val="00FC579A"/>
    <w:pPr>
      <w:spacing w:line="260" w:lineRule="atLeast"/>
      <w:jc w:val="both"/>
    </w:pPr>
    <w:rPr>
      <w:rFonts w:ascii="Palatino Linotype" w:eastAsia="宋体" w:hAnsi="Palatino Linotype" w:cs="Times New Roman"/>
      <w:snapToGrid w:val="0"/>
      <w:color w:val="auto"/>
      <w:sz w:val="18"/>
      <w:lang w:val="en-US" w:eastAsia="en-US" w:bidi="en-US"/>
    </w:rPr>
  </w:style>
  <w:style w:type="paragraph" w:customStyle="1" w:styleId="MDPI64CoI">
    <w:name w:val="MDPI_6.4_CoI"/>
    <w:qFormat/>
    <w:rsid w:val="00FC579A"/>
    <w:pPr>
      <w:adjustRightInd w:val="0"/>
      <w:snapToGrid w:val="0"/>
      <w:spacing w:before="120" w:after="120" w:line="260" w:lineRule="atLeast"/>
      <w:jc w:val="both"/>
    </w:pPr>
    <w:rPr>
      <w:rFonts w:ascii="Palatino Linotype" w:eastAsia="Times New Roman" w:hAnsi="Palatino Linotype" w:cs="Times New Roman"/>
      <w:snapToGrid w:val="0"/>
      <w:sz w:val="18"/>
      <w:lang w:val="en-US" w:eastAsia="de-DE" w:bidi="en-US"/>
    </w:rPr>
  </w:style>
  <w:style w:type="paragraph" w:customStyle="1" w:styleId="MDPI71References">
    <w:name w:val="MDPI_7.1_References"/>
    <w:qFormat/>
    <w:rsid w:val="00FC579A"/>
    <w:pPr>
      <w:numPr>
        <w:numId w:val="4"/>
      </w:numPr>
      <w:spacing w:line="260" w:lineRule="atLeast"/>
      <w:jc w:val="both"/>
    </w:pPr>
    <w:rPr>
      <w:rFonts w:ascii="Palatino Linotype" w:eastAsia="Times New Roman" w:hAnsi="Palatino Linotype" w:cs="Times New Roman"/>
      <w:snapToGrid w:val="0"/>
      <w:sz w:val="18"/>
      <w:lang w:val="en-US" w:eastAsia="de-DE" w:bidi="en-US"/>
    </w:rPr>
  </w:style>
  <w:style w:type="paragraph" w:customStyle="1" w:styleId="MDPI72Copyright">
    <w:name w:val="MDPI_7.2_Copyright"/>
    <w:qFormat/>
    <w:rsid w:val="00FC579A"/>
    <w:pPr>
      <w:adjustRightInd w:val="0"/>
      <w:snapToGrid w:val="0"/>
      <w:spacing w:before="400" w:line="260" w:lineRule="atLeast"/>
      <w:jc w:val="both"/>
    </w:pPr>
    <w:rPr>
      <w:rFonts w:ascii="Palatino Linotype" w:eastAsia="Times New Roman" w:hAnsi="Palatino Linotype" w:cs="Times New Roman"/>
      <w:noProof/>
      <w:snapToGrid w:val="0"/>
      <w:spacing w:val="-2"/>
      <w:sz w:val="18"/>
      <w:lang w:eastAsia="en-GB"/>
    </w:rPr>
  </w:style>
  <w:style w:type="paragraph" w:customStyle="1" w:styleId="MDPI73CopyrightImage">
    <w:name w:val="MDPI_7.3_CopyrightImage"/>
    <w:rsid w:val="00FC579A"/>
    <w:pPr>
      <w:adjustRightInd w:val="0"/>
      <w:snapToGrid w:val="0"/>
      <w:spacing w:after="100" w:line="260" w:lineRule="atLeast"/>
      <w:jc w:val="right"/>
    </w:pPr>
    <w:rPr>
      <w:rFonts w:ascii="Palatino Linotype" w:eastAsia="Times New Roman" w:hAnsi="Palatino Linotype" w:cs="Times New Roman"/>
      <w:lang w:val="en-US" w:eastAsia="de-CH"/>
    </w:rPr>
  </w:style>
  <w:style w:type="paragraph" w:customStyle="1" w:styleId="MDPI81theorem">
    <w:name w:val="MDPI_8.1_theorem"/>
    <w:qFormat/>
    <w:rsid w:val="00FC579A"/>
    <w:pPr>
      <w:spacing w:line="260" w:lineRule="atLeast"/>
      <w:jc w:val="both"/>
    </w:pPr>
    <w:rPr>
      <w:rFonts w:ascii="Palatino Linotype" w:eastAsia="Times New Roman" w:hAnsi="Palatino Linotype" w:cs="Times New Roman"/>
      <w:i/>
      <w:snapToGrid w:val="0"/>
      <w:szCs w:val="22"/>
      <w:lang w:val="en-US" w:eastAsia="de-DE" w:bidi="en-US"/>
    </w:rPr>
  </w:style>
  <w:style w:type="paragraph" w:customStyle="1" w:styleId="MDPI82proof">
    <w:name w:val="MDPI_8.2_proof"/>
    <w:qFormat/>
    <w:rsid w:val="00FC579A"/>
    <w:pPr>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equationFram">
    <w:name w:val="MDPI_equationFram"/>
    <w:qFormat/>
    <w:rsid w:val="00FC579A"/>
    <w:pPr>
      <w:adjustRightInd w:val="0"/>
      <w:snapToGrid w:val="0"/>
      <w:spacing w:before="120" w:after="120"/>
      <w:jc w:val="center"/>
    </w:pPr>
    <w:rPr>
      <w:rFonts w:ascii="Palatino Linotype" w:eastAsia="Times New Roman" w:hAnsi="Palatino Linotype" w:cs="Times New Roman"/>
      <w:snapToGrid w:val="0"/>
      <w:szCs w:val="22"/>
      <w:lang w:val="en-US" w:eastAsia="de-DE" w:bidi="en-US"/>
    </w:rPr>
  </w:style>
  <w:style w:type="paragraph" w:customStyle="1" w:styleId="MDPIfooter">
    <w:name w:val="MDPI_footer"/>
    <w:qFormat/>
    <w:rsid w:val="00FC579A"/>
    <w:pPr>
      <w:adjustRightInd w:val="0"/>
      <w:snapToGrid w:val="0"/>
      <w:spacing w:before="120" w:line="260" w:lineRule="atLeast"/>
      <w:jc w:val="center"/>
    </w:pPr>
    <w:rPr>
      <w:rFonts w:ascii="Palatino Linotype" w:eastAsia="Times New Roman" w:hAnsi="Palatino Linotype" w:cs="Times New Roman"/>
      <w:lang w:val="en-US" w:eastAsia="de-DE"/>
    </w:rPr>
  </w:style>
  <w:style w:type="paragraph" w:customStyle="1" w:styleId="MDPIfooterfirstpage">
    <w:name w:val="MDPI_footer_firstpage"/>
    <w:qFormat/>
    <w:rsid w:val="00FC579A"/>
    <w:pPr>
      <w:tabs>
        <w:tab w:val="right" w:pos="8845"/>
      </w:tabs>
      <w:spacing w:line="160" w:lineRule="exact"/>
    </w:pPr>
    <w:rPr>
      <w:rFonts w:ascii="Palatino Linotype" w:eastAsia="Times New Roman" w:hAnsi="Palatino Linotype" w:cs="Times New Roman"/>
      <w:sz w:val="16"/>
      <w:lang w:val="en-US" w:eastAsia="de-DE"/>
    </w:rPr>
  </w:style>
  <w:style w:type="paragraph" w:customStyle="1" w:styleId="MDPIheader">
    <w:name w:val="MDPI_header"/>
    <w:qFormat/>
    <w:rsid w:val="00FC579A"/>
    <w:pPr>
      <w:adjustRightInd w:val="0"/>
      <w:snapToGrid w:val="0"/>
      <w:spacing w:after="240" w:line="260" w:lineRule="atLeast"/>
      <w:jc w:val="both"/>
    </w:pPr>
    <w:rPr>
      <w:rFonts w:ascii="Palatino Linotype" w:eastAsia="Times New Roman" w:hAnsi="Palatino Linotype" w:cs="Times New Roman"/>
      <w:iCs/>
      <w:sz w:val="16"/>
      <w:lang w:val="en-US" w:eastAsia="de-DE"/>
    </w:rPr>
  </w:style>
  <w:style w:type="paragraph" w:customStyle="1" w:styleId="MDPIheadercitation">
    <w:name w:val="MDPI_header_citation"/>
    <w:rsid w:val="00FC579A"/>
    <w:pPr>
      <w:spacing w:after="240"/>
    </w:pPr>
    <w:rPr>
      <w:rFonts w:ascii="Palatino Linotype" w:eastAsia="Times New Roman" w:hAnsi="Palatino Linotype" w:cs="Times New Roman"/>
      <w:snapToGrid w:val="0"/>
      <w:sz w:val="18"/>
      <w:lang w:val="en-US" w:eastAsia="de-DE" w:bidi="en-US"/>
    </w:rPr>
  </w:style>
  <w:style w:type="paragraph" w:customStyle="1" w:styleId="MDPIheaderjournallogo">
    <w:name w:val="MDPI_header_journal_logo"/>
    <w:qFormat/>
    <w:rsid w:val="00FC579A"/>
    <w:pPr>
      <w:adjustRightInd w:val="0"/>
      <w:snapToGrid w:val="0"/>
      <w:spacing w:line="260" w:lineRule="atLeast"/>
      <w:jc w:val="both"/>
    </w:pPr>
    <w:rPr>
      <w:rFonts w:ascii="Palatino Linotype" w:eastAsia="Times New Roman" w:hAnsi="Palatino Linotype" w:cs="Times New Roman"/>
      <w:i/>
      <w:sz w:val="24"/>
      <w:szCs w:val="22"/>
      <w:lang w:val="en-US" w:eastAsia="de-CH"/>
    </w:rPr>
  </w:style>
  <w:style w:type="paragraph" w:customStyle="1" w:styleId="MDPIheadermdpilogo">
    <w:name w:val="MDPI_header_mdpi_logo"/>
    <w:qFormat/>
    <w:rsid w:val="00FC579A"/>
    <w:pPr>
      <w:adjustRightInd w:val="0"/>
      <w:snapToGrid w:val="0"/>
      <w:spacing w:line="260" w:lineRule="atLeast"/>
      <w:jc w:val="right"/>
    </w:pPr>
    <w:rPr>
      <w:rFonts w:ascii="Palatino Linotype" w:eastAsia="Times New Roman" w:hAnsi="Palatino Linotype" w:cs="Times New Roman"/>
      <w:sz w:val="24"/>
      <w:szCs w:val="22"/>
      <w:lang w:val="en-US" w:eastAsia="de-CH"/>
    </w:rPr>
  </w:style>
  <w:style w:type="paragraph" w:customStyle="1" w:styleId="MDPItext">
    <w:name w:val="MDPI_text"/>
    <w:qFormat/>
    <w:rsid w:val="00FC579A"/>
    <w:pPr>
      <w:spacing w:line="260" w:lineRule="atLeast"/>
      <w:ind w:left="425" w:right="425" w:firstLine="284"/>
      <w:jc w:val="both"/>
    </w:pPr>
    <w:rPr>
      <w:rFonts w:ascii="Times New Roman" w:eastAsia="Times New Roman" w:hAnsi="Times New Roman" w:cs="Times New Roman"/>
      <w:noProof/>
      <w:snapToGrid w:val="0"/>
      <w:sz w:val="22"/>
      <w:szCs w:val="22"/>
      <w:lang w:val="en-US" w:eastAsia="de-DE" w:bidi="en-US"/>
    </w:rPr>
  </w:style>
  <w:style w:type="paragraph" w:customStyle="1" w:styleId="MDPItitle">
    <w:name w:val="MDPI_title"/>
    <w:qFormat/>
    <w:rsid w:val="00FC579A"/>
    <w:pPr>
      <w:adjustRightInd w:val="0"/>
      <w:snapToGrid w:val="0"/>
      <w:spacing w:after="240" w:line="260" w:lineRule="atLeast"/>
      <w:jc w:val="both"/>
    </w:pPr>
    <w:rPr>
      <w:rFonts w:ascii="Palatino Linotype" w:eastAsia="Times New Roman" w:hAnsi="Palatino Linotype" w:cs="Times New Roman"/>
      <w:b/>
      <w:snapToGrid w:val="0"/>
      <w:sz w:val="36"/>
      <w:lang w:val="en-US" w:eastAsia="de-DE" w:bidi="en-US"/>
    </w:rPr>
  </w:style>
  <w:style w:type="character" w:styleId="Numrodeligne">
    <w:name w:val="line number"/>
    <w:basedOn w:val="Policepardfaut"/>
    <w:uiPriority w:val="99"/>
    <w:semiHidden/>
    <w:unhideWhenUsed/>
    <w:rsid w:val="00FC579A"/>
  </w:style>
  <w:style w:type="table" w:customStyle="1" w:styleId="Tableausimple41">
    <w:name w:val="Tableau simple 41"/>
    <w:basedOn w:val="TableauNormal"/>
    <w:uiPriority w:val="99"/>
    <w:rsid w:val="00FC579A"/>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B53110"/>
    <w:pPr>
      <w:autoSpaceDE/>
      <w:autoSpaceDN/>
      <w:spacing w:before="100" w:beforeAutospacing="1" w:after="100" w:afterAutospacing="1" w:line="240" w:lineRule="auto"/>
      <w:jc w:val="left"/>
      <w:outlineLvl w:val="9"/>
    </w:pPr>
    <w:rPr>
      <w:rFonts w:cs="Times New Roman"/>
      <w:color w:val="auto"/>
      <w:szCs w:val="24"/>
      <w:lang w:val="fr-FR"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color w:val="000000"/>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E40"/>
    <w:pPr>
      <w:autoSpaceDE w:val="0"/>
      <w:autoSpaceDN w:val="0"/>
      <w:spacing w:line="360" w:lineRule="auto"/>
      <w:jc w:val="both"/>
      <w:outlineLvl w:val="0"/>
    </w:pPr>
    <w:rPr>
      <w:rFonts w:ascii="Times New Roman" w:hAnsi="Times New Roman"/>
      <w:sz w:val="24"/>
    </w:rPr>
  </w:style>
  <w:style w:type="paragraph" w:styleId="Titre1">
    <w:name w:val="heading 1"/>
    <w:basedOn w:val="Normal"/>
    <w:next w:val="Normal"/>
    <w:link w:val="Titre1Car"/>
    <w:autoRedefine/>
    <w:qFormat/>
    <w:rsid w:val="008B4894"/>
    <w:pPr>
      <w:keepNext/>
      <w:autoSpaceDE/>
      <w:autoSpaceDN/>
      <w:spacing w:before="240" w:after="60"/>
      <w:jc w:val="left"/>
    </w:pPr>
    <w:rPr>
      <w:b/>
      <w:bCs/>
      <w:color w:val="365F91" w:themeColor="accent1" w:themeShade="BF"/>
      <w:kern w:val="32"/>
      <w:szCs w:val="32"/>
    </w:rPr>
  </w:style>
  <w:style w:type="paragraph" w:styleId="Titre3">
    <w:name w:val="heading 3"/>
    <w:basedOn w:val="Normal"/>
    <w:next w:val="Normal"/>
    <w:link w:val="Titre3Car"/>
    <w:autoRedefine/>
    <w:uiPriority w:val="9"/>
    <w:unhideWhenUsed/>
    <w:qFormat/>
    <w:rsid w:val="007A5596"/>
    <w:pPr>
      <w:keepNext/>
      <w:spacing w:before="120"/>
      <w:outlineLvl w:val="2"/>
    </w:pPr>
    <w:rPr>
      <w:rFonts w:eastAsiaTheme="majorEastAsia" w:cstheme="majorBidi"/>
      <w:b/>
      <w:bCs/>
      <w:i/>
      <w:color w:val="548DD4" w:themeColor="text2" w:themeTint="99"/>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619D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619D3"/>
    <w:rPr>
      <w:rFonts w:ascii="Lucida Grande" w:eastAsiaTheme="minorHAnsi" w:hAnsi="Lucida Grande" w:cs="Lucida Grande"/>
      <w:sz w:val="18"/>
      <w:szCs w:val="18"/>
      <w:lang w:val="en-US" w:eastAsia="en-US"/>
    </w:rPr>
  </w:style>
  <w:style w:type="character" w:customStyle="1" w:styleId="Titre3Car">
    <w:name w:val="Titre 3 Car"/>
    <w:basedOn w:val="Policepardfaut"/>
    <w:link w:val="Titre3"/>
    <w:uiPriority w:val="9"/>
    <w:rsid w:val="007A5596"/>
    <w:rPr>
      <w:rFonts w:asciiTheme="majorHAnsi" w:eastAsiaTheme="majorEastAsia" w:hAnsiTheme="majorHAnsi" w:cstheme="majorBidi"/>
      <w:b/>
      <w:bCs/>
      <w:i/>
      <w:color w:val="548DD4" w:themeColor="text2" w:themeTint="99"/>
      <w:szCs w:val="26"/>
      <w:lang w:eastAsia="en-US"/>
    </w:rPr>
  </w:style>
  <w:style w:type="character" w:customStyle="1" w:styleId="Titre1Car">
    <w:name w:val="Titre 1 Car"/>
    <w:basedOn w:val="Policepardfaut"/>
    <w:link w:val="Titre1"/>
    <w:rsid w:val="008B4894"/>
    <w:rPr>
      <w:rFonts w:eastAsia="Times New Roman" w:cs="Arial"/>
      <w:b/>
      <w:bCs/>
      <w:color w:val="365F91" w:themeColor="accent1" w:themeShade="BF"/>
      <w:kern w:val="32"/>
      <w:szCs w:val="32"/>
      <w:lang w:val="fr-FR" w:eastAsia="fr-FR"/>
    </w:rPr>
  </w:style>
  <w:style w:type="character" w:styleId="Lienhypertexte">
    <w:name w:val="Hyperlink"/>
    <w:basedOn w:val="Policepardfaut"/>
    <w:uiPriority w:val="99"/>
    <w:unhideWhenUsed/>
    <w:rsid w:val="008E5A97"/>
    <w:rPr>
      <w:color w:val="0000FF" w:themeColor="hyperlink"/>
      <w:u w:val="single"/>
    </w:rPr>
  </w:style>
  <w:style w:type="character" w:styleId="Lienhypertextesuivi">
    <w:name w:val="FollowedHyperlink"/>
    <w:basedOn w:val="Policepardfaut"/>
    <w:uiPriority w:val="99"/>
    <w:semiHidden/>
    <w:unhideWhenUsed/>
    <w:rsid w:val="008E5A97"/>
    <w:rPr>
      <w:color w:val="800080" w:themeColor="followedHyperlink"/>
      <w:u w:val="single"/>
    </w:rPr>
  </w:style>
  <w:style w:type="table" w:styleId="Grille">
    <w:name w:val="Table Grid"/>
    <w:basedOn w:val="TableauNormal"/>
    <w:uiPriority w:val="59"/>
    <w:rsid w:val="00DA78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annotation">
    <w:name w:val="annotation reference"/>
    <w:basedOn w:val="Policepardfaut"/>
    <w:uiPriority w:val="99"/>
    <w:semiHidden/>
    <w:unhideWhenUsed/>
    <w:rsid w:val="0069224E"/>
    <w:rPr>
      <w:sz w:val="18"/>
      <w:szCs w:val="18"/>
    </w:rPr>
  </w:style>
  <w:style w:type="paragraph" w:styleId="Commentaire">
    <w:name w:val="annotation text"/>
    <w:basedOn w:val="Normal"/>
    <w:link w:val="CommentaireCar"/>
    <w:uiPriority w:val="99"/>
    <w:semiHidden/>
    <w:unhideWhenUsed/>
    <w:rsid w:val="0069224E"/>
    <w:pPr>
      <w:spacing w:line="240" w:lineRule="auto"/>
    </w:pPr>
    <w:rPr>
      <w:szCs w:val="24"/>
    </w:rPr>
  </w:style>
  <w:style w:type="character" w:customStyle="1" w:styleId="CommentaireCar">
    <w:name w:val="Commentaire Car"/>
    <w:basedOn w:val="Policepardfaut"/>
    <w:link w:val="Commentaire"/>
    <w:uiPriority w:val="99"/>
    <w:semiHidden/>
    <w:rsid w:val="0069224E"/>
    <w:rPr>
      <w:rFonts w:ascii="Times New Roman" w:hAnsi="Times New Roman"/>
      <w:sz w:val="24"/>
      <w:szCs w:val="24"/>
    </w:rPr>
  </w:style>
  <w:style w:type="paragraph" w:styleId="Objetducommentaire">
    <w:name w:val="annotation subject"/>
    <w:basedOn w:val="Commentaire"/>
    <w:next w:val="Commentaire"/>
    <w:link w:val="ObjetducommentaireCar"/>
    <w:uiPriority w:val="99"/>
    <w:semiHidden/>
    <w:unhideWhenUsed/>
    <w:rsid w:val="0069224E"/>
    <w:rPr>
      <w:b/>
      <w:bCs/>
      <w:sz w:val="20"/>
      <w:szCs w:val="20"/>
    </w:rPr>
  </w:style>
  <w:style w:type="character" w:customStyle="1" w:styleId="ObjetducommentaireCar">
    <w:name w:val="Objet du commentaire Car"/>
    <w:basedOn w:val="CommentaireCar"/>
    <w:link w:val="Objetducommentaire"/>
    <w:uiPriority w:val="99"/>
    <w:semiHidden/>
    <w:rsid w:val="0069224E"/>
    <w:rPr>
      <w:rFonts w:ascii="Times New Roman" w:hAnsi="Times New Roman"/>
      <w:b/>
      <w:bCs/>
      <w:sz w:val="24"/>
      <w:szCs w:val="24"/>
    </w:rPr>
  </w:style>
  <w:style w:type="character" w:customStyle="1" w:styleId="tlid-translation">
    <w:name w:val="tlid-translation"/>
    <w:basedOn w:val="Policepardfaut"/>
    <w:rsid w:val="00AE0F21"/>
  </w:style>
  <w:style w:type="paragraph" w:styleId="Rvision">
    <w:name w:val="Revision"/>
    <w:hidden/>
    <w:uiPriority w:val="99"/>
    <w:semiHidden/>
    <w:rsid w:val="009A4D75"/>
    <w:rPr>
      <w:rFonts w:ascii="Times New Roman" w:hAnsi="Times New Roman"/>
      <w:sz w:val="24"/>
    </w:rPr>
  </w:style>
  <w:style w:type="paragraph" w:customStyle="1" w:styleId="MDPI11articletype">
    <w:name w:val="MDPI_1.1_article_type"/>
    <w:next w:val="MDPI12title"/>
    <w:qFormat/>
    <w:rsid w:val="00FC579A"/>
    <w:pPr>
      <w:adjustRightInd w:val="0"/>
      <w:snapToGrid w:val="0"/>
      <w:spacing w:before="240"/>
    </w:pPr>
    <w:rPr>
      <w:rFonts w:ascii="Palatino Linotype" w:eastAsia="Times New Roman" w:hAnsi="Palatino Linotype" w:cs="Times New Roman"/>
      <w:i/>
      <w:snapToGrid w:val="0"/>
      <w:szCs w:val="22"/>
      <w:lang w:val="en-US" w:eastAsia="de-DE" w:bidi="en-US"/>
    </w:rPr>
  </w:style>
  <w:style w:type="paragraph" w:customStyle="1" w:styleId="MDPI12title">
    <w:name w:val="MDPI_1.2_title"/>
    <w:next w:val="MDPI13authornames"/>
    <w:qFormat/>
    <w:rsid w:val="00FC579A"/>
    <w:pPr>
      <w:adjustRightInd w:val="0"/>
      <w:snapToGrid w:val="0"/>
      <w:spacing w:after="240" w:line="240" w:lineRule="atLeast"/>
    </w:pPr>
    <w:rPr>
      <w:rFonts w:ascii="Palatino Linotype" w:eastAsia="Times New Roman" w:hAnsi="Palatino Linotype" w:cs="Times New Roman"/>
      <w:b/>
      <w:snapToGrid w:val="0"/>
      <w:sz w:val="36"/>
      <w:lang w:val="en-US" w:eastAsia="de-DE" w:bidi="en-US"/>
    </w:rPr>
  </w:style>
  <w:style w:type="paragraph" w:customStyle="1" w:styleId="MDPI13authornames">
    <w:name w:val="MDPI_1.3_authornames"/>
    <w:next w:val="Normal"/>
    <w:qFormat/>
    <w:rsid w:val="00FC579A"/>
    <w:pPr>
      <w:adjustRightInd w:val="0"/>
      <w:snapToGrid w:val="0"/>
      <w:spacing w:after="120" w:line="260" w:lineRule="atLeast"/>
    </w:pPr>
    <w:rPr>
      <w:rFonts w:ascii="Palatino Linotype" w:eastAsia="Times New Roman" w:hAnsi="Palatino Linotype" w:cs="Times New Roman"/>
      <w:b/>
      <w:szCs w:val="22"/>
      <w:lang w:val="en-US" w:eastAsia="de-DE" w:bidi="en-US"/>
    </w:rPr>
  </w:style>
  <w:style w:type="paragraph" w:styleId="En-tte">
    <w:name w:val="header"/>
    <w:basedOn w:val="Normal"/>
    <w:link w:val="En-tteCar"/>
    <w:uiPriority w:val="99"/>
    <w:unhideWhenUsed/>
    <w:rsid w:val="00FC579A"/>
    <w:pPr>
      <w:tabs>
        <w:tab w:val="center" w:pos="4320"/>
        <w:tab w:val="right" w:pos="8640"/>
      </w:tabs>
      <w:spacing w:line="240" w:lineRule="auto"/>
    </w:pPr>
  </w:style>
  <w:style w:type="character" w:customStyle="1" w:styleId="En-tteCar">
    <w:name w:val="En-tête Car"/>
    <w:basedOn w:val="Policepardfaut"/>
    <w:link w:val="En-tte"/>
    <w:uiPriority w:val="99"/>
    <w:rsid w:val="00FC579A"/>
    <w:rPr>
      <w:rFonts w:ascii="Times New Roman" w:hAnsi="Times New Roman"/>
      <w:sz w:val="24"/>
    </w:rPr>
  </w:style>
  <w:style w:type="paragraph" w:styleId="Pieddepage">
    <w:name w:val="footer"/>
    <w:basedOn w:val="Normal"/>
    <w:link w:val="PieddepageCar"/>
    <w:uiPriority w:val="99"/>
    <w:unhideWhenUsed/>
    <w:rsid w:val="00FC579A"/>
    <w:pPr>
      <w:tabs>
        <w:tab w:val="center" w:pos="4320"/>
        <w:tab w:val="right" w:pos="8640"/>
      </w:tabs>
      <w:spacing w:line="240" w:lineRule="auto"/>
    </w:pPr>
  </w:style>
  <w:style w:type="character" w:customStyle="1" w:styleId="PieddepageCar">
    <w:name w:val="Pied de page Car"/>
    <w:basedOn w:val="Policepardfaut"/>
    <w:link w:val="Pieddepage"/>
    <w:uiPriority w:val="99"/>
    <w:rsid w:val="00FC579A"/>
    <w:rPr>
      <w:rFonts w:ascii="Times New Roman" w:hAnsi="Times New Roman"/>
      <w:sz w:val="24"/>
    </w:rPr>
  </w:style>
  <w:style w:type="paragraph" w:customStyle="1" w:styleId="MDPI14history">
    <w:name w:val="MDPI_1.4_history"/>
    <w:basedOn w:val="Normal"/>
    <w:next w:val="Normal"/>
    <w:qFormat/>
    <w:rsid w:val="00FC579A"/>
    <w:pPr>
      <w:autoSpaceDE/>
      <w:autoSpaceDN/>
      <w:adjustRightInd w:val="0"/>
      <w:snapToGrid w:val="0"/>
      <w:spacing w:before="120" w:line="200" w:lineRule="atLeast"/>
      <w:ind w:left="113"/>
      <w:jc w:val="left"/>
      <w:outlineLvl w:val="9"/>
    </w:pPr>
    <w:rPr>
      <w:rFonts w:ascii="Palatino Linotype" w:eastAsia="Times New Roman" w:hAnsi="Palatino Linotype" w:cs="Times New Roman"/>
      <w:sz w:val="18"/>
      <w:lang w:val="en-US" w:eastAsia="de-DE" w:bidi="en-US"/>
    </w:rPr>
  </w:style>
  <w:style w:type="paragraph" w:customStyle="1" w:styleId="MDPI15academiceditor">
    <w:name w:val="MDPI_1.5_academic_editor"/>
    <w:qFormat/>
    <w:rsid w:val="00FC579A"/>
    <w:pPr>
      <w:adjustRightInd w:val="0"/>
      <w:snapToGrid w:val="0"/>
      <w:spacing w:line="260" w:lineRule="atLeast"/>
      <w:ind w:left="113"/>
    </w:pPr>
    <w:rPr>
      <w:rFonts w:ascii="Palatino Linotype" w:eastAsia="Times New Roman" w:hAnsi="Palatino Linotype" w:cs="Times New Roman"/>
      <w:sz w:val="18"/>
      <w:szCs w:val="22"/>
      <w:lang w:val="en-US" w:eastAsia="de-DE" w:bidi="en-US"/>
    </w:rPr>
  </w:style>
  <w:style w:type="paragraph" w:customStyle="1" w:styleId="MDPI16affiliation">
    <w:name w:val="MDPI_1.6_affiliation"/>
    <w:qFormat/>
    <w:rsid w:val="00FC579A"/>
    <w:pPr>
      <w:adjustRightInd w:val="0"/>
      <w:snapToGrid w:val="0"/>
      <w:spacing w:line="260" w:lineRule="atLeast"/>
      <w:ind w:left="311" w:hanging="198"/>
    </w:pPr>
    <w:rPr>
      <w:rFonts w:ascii="Palatino Linotype" w:eastAsia="Times New Roman" w:hAnsi="Palatino Linotype" w:cs="Times New Roman"/>
      <w:sz w:val="18"/>
      <w:szCs w:val="18"/>
      <w:lang w:val="en-US" w:eastAsia="de-DE" w:bidi="en-US"/>
    </w:rPr>
  </w:style>
  <w:style w:type="paragraph" w:customStyle="1" w:styleId="MDPI17abstract">
    <w:name w:val="MDPI_1.7_abstract"/>
    <w:next w:val="Normal"/>
    <w:qFormat/>
    <w:rsid w:val="00FC579A"/>
    <w:pPr>
      <w:adjustRightInd w:val="0"/>
      <w:snapToGrid w:val="0"/>
      <w:spacing w:before="240" w:line="260" w:lineRule="atLeast"/>
      <w:ind w:left="113"/>
      <w:jc w:val="both"/>
    </w:pPr>
    <w:rPr>
      <w:rFonts w:ascii="Palatino Linotype" w:eastAsia="Times New Roman" w:hAnsi="Palatino Linotype" w:cs="Times New Roman"/>
      <w:szCs w:val="22"/>
      <w:lang w:val="en-US" w:eastAsia="de-DE" w:bidi="en-US"/>
    </w:rPr>
  </w:style>
  <w:style w:type="paragraph" w:customStyle="1" w:styleId="MDPI18keywords">
    <w:name w:val="MDPI_1.8_keywords"/>
    <w:next w:val="Normal"/>
    <w:qFormat/>
    <w:rsid w:val="00FC579A"/>
    <w:pPr>
      <w:adjustRightInd w:val="0"/>
      <w:snapToGrid w:val="0"/>
      <w:spacing w:before="240" w:line="260" w:lineRule="atLeast"/>
      <w:ind w:left="113"/>
      <w:jc w:val="both"/>
    </w:pPr>
    <w:rPr>
      <w:rFonts w:ascii="Palatino Linotype" w:eastAsia="Times New Roman" w:hAnsi="Palatino Linotype" w:cs="Times New Roman"/>
      <w:snapToGrid w:val="0"/>
      <w:szCs w:val="22"/>
      <w:lang w:val="en-US" w:eastAsia="de-DE" w:bidi="en-US"/>
    </w:rPr>
  </w:style>
  <w:style w:type="paragraph" w:customStyle="1" w:styleId="MDPI19classification">
    <w:name w:val="MDPI_1.9_classification"/>
    <w:qFormat/>
    <w:rsid w:val="00FC579A"/>
    <w:pPr>
      <w:spacing w:before="240" w:line="260" w:lineRule="atLeast"/>
      <w:ind w:left="113"/>
      <w:jc w:val="both"/>
    </w:pPr>
    <w:rPr>
      <w:rFonts w:ascii="Palatino Linotype" w:eastAsia="Times New Roman" w:hAnsi="Palatino Linotype" w:cs="Times New Roman"/>
      <w:b/>
      <w:szCs w:val="22"/>
      <w:lang w:val="en-US" w:eastAsia="de-DE" w:bidi="en-US"/>
    </w:rPr>
  </w:style>
  <w:style w:type="paragraph" w:customStyle="1" w:styleId="MDPI19line">
    <w:name w:val="MDPI_1.9_line"/>
    <w:qFormat/>
    <w:rsid w:val="00FC579A"/>
    <w:pPr>
      <w:pBdr>
        <w:bottom w:val="single" w:sz="6" w:space="1" w:color="auto"/>
      </w:pBdr>
      <w:spacing w:line="260" w:lineRule="atLeast"/>
      <w:jc w:val="both"/>
    </w:pPr>
    <w:rPr>
      <w:rFonts w:ascii="Palatino Linotype" w:eastAsia="Times New Roman" w:hAnsi="Palatino Linotype" w:cstheme="minorBidi"/>
      <w:szCs w:val="24"/>
      <w:lang w:val="en-US" w:eastAsia="de-DE" w:bidi="en-US"/>
    </w:rPr>
  </w:style>
  <w:style w:type="paragraph" w:customStyle="1" w:styleId="MDPI21heading1">
    <w:name w:val="MDPI_2.1_heading1"/>
    <w:qFormat/>
    <w:rsid w:val="00FC579A"/>
    <w:pPr>
      <w:adjustRightInd w:val="0"/>
      <w:snapToGrid w:val="0"/>
      <w:spacing w:before="240" w:after="120" w:line="260" w:lineRule="atLeast"/>
      <w:jc w:val="both"/>
      <w:outlineLvl w:val="0"/>
    </w:pPr>
    <w:rPr>
      <w:rFonts w:ascii="Palatino Linotype" w:eastAsia="Times New Roman" w:hAnsi="Palatino Linotype" w:cs="Times New Roman"/>
      <w:b/>
      <w:snapToGrid w:val="0"/>
      <w:szCs w:val="22"/>
      <w:lang w:val="en-US" w:eastAsia="de-DE" w:bidi="en-US"/>
    </w:rPr>
  </w:style>
  <w:style w:type="paragraph" w:customStyle="1" w:styleId="MDPI22heading2">
    <w:name w:val="MDPI_2.2_heading2"/>
    <w:qFormat/>
    <w:rsid w:val="00FC579A"/>
    <w:pPr>
      <w:adjustRightInd w:val="0"/>
      <w:snapToGrid w:val="0"/>
      <w:spacing w:before="240" w:after="120" w:line="260" w:lineRule="atLeast"/>
      <w:outlineLvl w:val="1"/>
    </w:pPr>
    <w:rPr>
      <w:rFonts w:ascii="Palatino Linotype" w:eastAsia="Times New Roman" w:hAnsi="Palatino Linotype" w:cs="Times New Roman"/>
      <w:i/>
      <w:noProof/>
      <w:snapToGrid w:val="0"/>
      <w:szCs w:val="22"/>
      <w:lang w:val="en-US" w:eastAsia="de-DE" w:bidi="en-US"/>
    </w:rPr>
  </w:style>
  <w:style w:type="paragraph" w:customStyle="1" w:styleId="MDPI23heading3">
    <w:name w:val="MDPI_2.3_heading3"/>
    <w:qFormat/>
    <w:rsid w:val="00FC579A"/>
    <w:pPr>
      <w:adjustRightInd w:val="0"/>
      <w:snapToGrid w:val="0"/>
      <w:spacing w:before="240" w:after="120" w:line="260" w:lineRule="atLeast"/>
      <w:outlineLvl w:val="2"/>
    </w:pPr>
    <w:rPr>
      <w:rFonts w:ascii="Palatino Linotype" w:eastAsia="Times New Roman" w:hAnsi="Palatino Linotype" w:cs="Times New Roman"/>
      <w:snapToGrid w:val="0"/>
      <w:szCs w:val="22"/>
      <w:lang w:val="en-US" w:eastAsia="de-DE" w:bidi="en-US"/>
    </w:rPr>
  </w:style>
  <w:style w:type="paragraph" w:customStyle="1" w:styleId="MDPI31text">
    <w:name w:val="MDPI_3.1_text"/>
    <w:qFormat/>
    <w:rsid w:val="00FC579A"/>
    <w:pPr>
      <w:adjustRightInd w:val="0"/>
      <w:snapToGrid w:val="0"/>
      <w:spacing w:line="260" w:lineRule="atLeast"/>
      <w:ind w:firstLine="425"/>
      <w:jc w:val="both"/>
    </w:pPr>
    <w:rPr>
      <w:rFonts w:ascii="Palatino Linotype" w:eastAsia="Times New Roman" w:hAnsi="Palatino Linotype" w:cs="Times New Roman"/>
      <w:snapToGrid w:val="0"/>
      <w:szCs w:val="22"/>
      <w:lang w:val="en-US" w:eastAsia="de-DE" w:bidi="en-US"/>
    </w:rPr>
  </w:style>
  <w:style w:type="paragraph" w:customStyle="1" w:styleId="MDPI32textnoindent">
    <w:name w:val="MDPI_3.2_text_no_indent"/>
    <w:qFormat/>
    <w:rsid w:val="00FC579A"/>
    <w:pPr>
      <w:adjustRightInd w:val="0"/>
      <w:snapToGrid w:val="0"/>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3textspaceafter">
    <w:name w:val="MDPI_3.3_text_space_after"/>
    <w:qFormat/>
    <w:rsid w:val="00FC579A"/>
    <w:pPr>
      <w:spacing w:after="24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4textspacebefore">
    <w:name w:val="MDPI_3.4_text_space_before"/>
    <w:qFormat/>
    <w:rsid w:val="00FC579A"/>
    <w:pPr>
      <w:spacing w:before="24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5textbeforelist">
    <w:name w:val="MDPI_3.5_text_before_list"/>
    <w:qFormat/>
    <w:rsid w:val="00FC579A"/>
    <w:pPr>
      <w:spacing w:after="12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6textafterlist">
    <w:name w:val="MDPI_3.6_text_after_list"/>
    <w:qFormat/>
    <w:rsid w:val="00FC579A"/>
    <w:pPr>
      <w:spacing w:before="120"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7itemize">
    <w:name w:val="MDPI_3.7_itemize"/>
    <w:qFormat/>
    <w:rsid w:val="00FC579A"/>
    <w:pPr>
      <w:numPr>
        <w:numId w:val="2"/>
      </w:numPr>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8bullet">
    <w:name w:val="MDPI_3.8_bullet"/>
    <w:qFormat/>
    <w:rsid w:val="00FC579A"/>
    <w:pPr>
      <w:numPr>
        <w:numId w:val="3"/>
      </w:numPr>
      <w:adjustRightInd w:val="0"/>
      <w:snapToGrid w:val="0"/>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39equation">
    <w:name w:val="MDPI_3.9_equation"/>
    <w:qFormat/>
    <w:rsid w:val="00FC579A"/>
    <w:pPr>
      <w:adjustRightInd w:val="0"/>
      <w:snapToGrid w:val="0"/>
      <w:spacing w:before="120" w:after="120" w:line="260" w:lineRule="atLeast"/>
      <w:ind w:left="709"/>
      <w:jc w:val="center"/>
    </w:pPr>
    <w:rPr>
      <w:rFonts w:ascii="Palatino Linotype" w:eastAsia="Times New Roman" w:hAnsi="Palatino Linotype" w:cs="Times New Roman"/>
      <w:snapToGrid w:val="0"/>
      <w:szCs w:val="22"/>
      <w:lang w:val="en-US" w:eastAsia="de-DE" w:bidi="en-US"/>
    </w:rPr>
  </w:style>
  <w:style w:type="paragraph" w:customStyle="1" w:styleId="MDPI3aequationnumber">
    <w:name w:val="MDPI_3.a_equation_number"/>
    <w:qFormat/>
    <w:rsid w:val="00FC579A"/>
    <w:pPr>
      <w:spacing w:before="120" w:after="120"/>
      <w:jc w:val="right"/>
    </w:pPr>
    <w:rPr>
      <w:rFonts w:ascii="Palatino Linotype" w:eastAsia="Times New Roman" w:hAnsi="Palatino Linotype" w:cs="Times New Roman"/>
      <w:snapToGrid w:val="0"/>
      <w:szCs w:val="22"/>
      <w:lang w:val="en-US" w:eastAsia="de-DE" w:bidi="en-US"/>
    </w:rPr>
  </w:style>
  <w:style w:type="paragraph" w:customStyle="1" w:styleId="MDPI411onetablecaption">
    <w:name w:val="MDPI_4.1.1_one_table_caption"/>
    <w:qFormat/>
    <w:rsid w:val="00FC579A"/>
    <w:pPr>
      <w:adjustRightInd w:val="0"/>
      <w:snapToGrid w:val="0"/>
      <w:spacing w:before="240" w:after="120" w:line="260" w:lineRule="atLeast"/>
      <w:jc w:val="center"/>
    </w:pPr>
    <w:rPr>
      <w:rFonts w:ascii="Palatino Linotype" w:hAnsi="Palatino Linotype" w:cstheme="minorBidi"/>
      <w:noProof/>
      <w:sz w:val="18"/>
      <w:szCs w:val="22"/>
      <w:lang w:val="en-US" w:eastAsia="zh-CN" w:bidi="en-US"/>
    </w:rPr>
  </w:style>
  <w:style w:type="paragraph" w:customStyle="1" w:styleId="MDPI41tablecaption">
    <w:name w:val="MDPI_4.1_table_caption"/>
    <w:qFormat/>
    <w:rsid w:val="00FC579A"/>
    <w:pPr>
      <w:adjustRightInd w:val="0"/>
      <w:snapToGrid w:val="0"/>
      <w:spacing w:before="240" w:after="120" w:line="260" w:lineRule="atLeast"/>
      <w:ind w:left="425" w:right="425"/>
      <w:jc w:val="both"/>
    </w:pPr>
    <w:rPr>
      <w:rFonts w:ascii="Palatino Linotype" w:eastAsia="Times New Roman" w:hAnsi="Palatino Linotype" w:cstheme="minorBidi"/>
      <w:sz w:val="18"/>
      <w:szCs w:val="22"/>
      <w:lang w:val="en-US" w:eastAsia="de-DE" w:bidi="en-US"/>
    </w:rPr>
  </w:style>
  <w:style w:type="table" w:customStyle="1" w:styleId="MDPI41threelinetable">
    <w:name w:val="MDPI_4.1_three_line_table"/>
    <w:basedOn w:val="TableauNormal"/>
    <w:uiPriority w:val="99"/>
    <w:rsid w:val="00FC579A"/>
    <w:pPr>
      <w:adjustRightInd w:val="0"/>
      <w:snapToGrid w:val="0"/>
      <w:jc w:val="center"/>
    </w:pPr>
    <w:rPr>
      <w:rFonts w:ascii="Palatino Linotype" w:hAnsi="Palatino Linotype" w:cs="Times New Roman"/>
      <w:lang w:val="en-US" w:eastAsia="zh-CN"/>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3tablefooter">
    <w:name w:val="MDPI_4.3_table_footer"/>
    <w:next w:val="MDPI31text"/>
    <w:qFormat/>
    <w:rsid w:val="00FC579A"/>
    <w:pPr>
      <w:adjustRightInd w:val="0"/>
      <w:snapToGrid w:val="0"/>
      <w:spacing w:after="240" w:line="260" w:lineRule="atLeast"/>
      <w:jc w:val="both"/>
    </w:pPr>
    <w:rPr>
      <w:rFonts w:ascii="Palatino Linotype" w:eastAsia="Times New Roman" w:hAnsi="Palatino Linotype" w:cstheme="minorBidi"/>
      <w:sz w:val="18"/>
      <w:szCs w:val="22"/>
      <w:lang w:val="en-US" w:eastAsia="de-DE" w:bidi="en-US"/>
    </w:rPr>
  </w:style>
  <w:style w:type="paragraph" w:customStyle="1" w:styleId="MDPI511onefigurecaption">
    <w:name w:val="MDPI_5.1.1_one_figure_caption"/>
    <w:qFormat/>
    <w:rsid w:val="00FC579A"/>
    <w:pPr>
      <w:adjustRightInd w:val="0"/>
      <w:snapToGrid w:val="0"/>
      <w:spacing w:before="240" w:after="120" w:line="260" w:lineRule="atLeast"/>
      <w:jc w:val="center"/>
    </w:pPr>
    <w:rPr>
      <w:rFonts w:ascii="Palatino Linotype" w:hAnsi="Palatino Linotype" w:cs="Times New Roman"/>
      <w:noProof/>
      <w:sz w:val="18"/>
      <w:lang w:val="en-US" w:eastAsia="zh-CN" w:bidi="en-US"/>
    </w:rPr>
  </w:style>
  <w:style w:type="paragraph" w:customStyle="1" w:styleId="MDPI51figurecaption">
    <w:name w:val="MDPI_5.1_figure_caption"/>
    <w:qFormat/>
    <w:rsid w:val="00FC579A"/>
    <w:pPr>
      <w:adjustRightInd w:val="0"/>
      <w:snapToGrid w:val="0"/>
      <w:spacing w:before="120" w:after="240" w:line="260" w:lineRule="atLeast"/>
      <w:ind w:left="425" w:right="425"/>
      <w:jc w:val="both"/>
    </w:pPr>
    <w:rPr>
      <w:rFonts w:ascii="Palatino Linotype" w:eastAsia="Times New Roman" w:hAnsi="Palatino Linotype" w:cs="Times New Roman"/>
      <w:sz w:val="18"/>
      <w:lang w:val="en-US" w:eastAsia="de-DE" w:bidi="en-US"/>
    </w:rPr>
  </w:style>
  <w:style w:type="paragraph" w:customStyle="1" w:styleId="MDPI52figure">
    <w:name w:val="MDPI_5.2_figure"/>
    <w:qFormat/>
    <w:rsid w:val="00FC579A"/>
    <w:pPr>
      <w:adjustRightInd w:val="0"/>
      <w:snapToGrid w:val="0"/>
      <w:spacing w:before="240" w:after="120" w:line="260" w:lineRule="atLeast"/>
      <w:jc w:val="center"/>
    </w:pPr>
    <w:rPr>
      <w:rFonts w:ascii="Palatino Linotype" w:eastAsia="Times New Roman" w:hAnsi="Palatino Linotype" w:cs="Times New Roman"/>
      <w:snapToGrid w:val="0"/>
      <w:lang w:val="en-US" w:eastAsia="de-DE" w:bidi="en-US"/>
    </w:rPr>
  </w:style>
  <w:style w:type="paragraph" w:customStyle="1" w:styleId="MDPI61Supplementary">
    <w:name w:val="MDPI_6.1_Supplementary"/>
    <w:qFormat/>
    <w:rsid w:val="00FC579A"/>
    <w:pPr>
      <w:spacing w:before="240" w:line="260" w:lineRule="atLeast"/>
      <w:jc w:val="both"/>
    </w:pPr>
    <w:rPr>
      <w:rFonts w:ascii="Palatino Linotype" w:eastAsia="Times New Roman" w:hAnsi="Palatino Linotype" w:cs="Times New Roman"/>
      <w:snapToGrid w:val="0"/>
      <w:sz w:val="18"/>
      <w:lang w:val="en-US" w:eastAsia="en-US" w:bidi="en-US"/>
    </w:rPr>
  </w:style>
  <w:style w:type="paragraph" w:customStyle="1" w:styleId="MDPI62Acknowledgments">
    <w:name w:val="MDPI_6.2_Acknowledgments"/>
    <w:qFormat/>
    <w:rsid w:val="00FC579A"/>
    <w:pPr>
      <w:adjustRightInd w:val="0"/>
      <w:snapToGrid w:val="0"/>
      <w:spacing w:before="120" w:line="200" w:lineRule="atLeast"/>
      <w:jc w:val="both"/>
    </w:pPr>
    <w:rPr>
      <w:rFonts w:ascii="Palatino Linotype" w:eastAsia="Times New Roman" w:hAnsi="Palatino Linotype" w:cs="Times New Roman"/>
      <w:snapToGrid w:val="0"/>
      <w:sz w:val="18"/>
      <w:lang w:val="en-US" w:eastAsia="de-DE" w:bidi="en-US"/>
    </w:rPr>
  </w:style>
  <w:style w:type="paragraph" w:customStyle="1" w:styleId="MDPI63AuthorContributions">
    <w:name w:val="MDPI_6.3_AuthorContributions"/>
    <w:qFormat/>
    <w:rsid w:val="00FC579A"/>
    <w:pPr>
      <w:spacing w:line="260" w:lineRule="atLeast"/>
      <w:jc w:val="both"/>
    </w:pPr>
    <w:rPr>
      <w:rFonts w:ascii="Palatino Linotype" w:eastAsia="宋体" w:hAnsi="Palatino Linotype" w:cs="Times New Roman"/>
      <w:snapToGrid w:val="0"/>
      <w:color w:val="auto"/>
      <w:sz w:val="18"/>
      <w:lang w:val="en-US" w:eastAsia="en-US" w:bidi="en-US"/>
    </w:rPr>
  </w:style>
  <w:style w:type="paragraph" w:customStyle="1" w:styleId="MDPI64CoI">
    <w:name w:val="MDPI_6.4_CoI"/>
    <w:qFormat/>
    <w:rsid w:val="00FC579A"/>
    <w:pPr>
      <w:adjustRightInd w:val="0"/>
      <w:snapToGrid w:val="0"/>
      <w:spacing w:before="120" w:after="120" w:line="260" w:lineRule="atLeast"/>
      <w:jc w:val="both"/>
    </w:pPr>
    <w:rPr>
      <w:rFonts w:ascii="Palatino Linotype" w:eastAsia="Times New Roman" w:hAnsi="Palatino Linotype" w:cs="Times New Roman"/>
      <w:snapToGrid w:val="0"/>
      <w:sz w:val="18"/>
      <w:lang w:val="en-US" w:eastAsia="de-DE" w:bidi="en-US"/>
    </w:rPr>
  </w:style>
  <w:style w:type="paragraph" w:customStyle="1" w:styleId="MDPI71References">
    <w:name w:val="MDPI_7.1_References"/>
    <w:qFormat/>
    <w:rsid w:val="00FC579A"/>
    <w:pPr>
      <w:numPr>
        <w:numId w:val="4"/>
      </w:numPr>
      <w:spacing w:line="260" w:lineRule="atLeast"/>
      <w:jc w:val="both"/>
    </w:pPr>
    <w:rPr>
      <w:rFonts w:ascii="Palatino Linotype" w:eastAsia="Times New Roman" w:hAnsi="Palatino Linotype" w:cs="Times New Roman"/>
      <w:snapToGrid w:val="0"/>
      <w:sz w:val="18"/>
      <w:lang w:val="en-US" w:eastAsia="de-DE" w:bidi="en-US"/>
    </w:rPr>
  </w:style>
  <w:style w:type="paragraph" w:customStyle="1" w:styleId="MDPI72Copyright">
    <w:name w:val="MDPI_7.2_Copyright"/>
    <w:qFormat/>
    <w:rsid w:val="00FC579A"/>
    <w:pPr>
      <w:adjustRightInd w:val="0"/>
      <w:snapToGrid w:val="0"/>
      <w:spacing w:before="400" w:line="260" w:lineRule="atLeast"/>
      <w:jc w:val="both"/>
    </w:pPr>
    <w:rPr>
      <w:rFonts w:ascii="Palatino Linotype" w:eastAsia="Times New Roman" w:hAnsi="Palatino Linotype" w:cs="Times New Roman"/>
      <w:noProof/>
      <w:snapToGrid w:val="0"/>
      <w:spacing w:val="-2"/>
      <w:sz w:val="18"/>
      <w:lang w:eastAsia="en-GB"/>
    </w:rPr>
  </w:style>
  <w:style w:type="paragraph" w:customStyle="1" w:styleId="MDPI73CopyrightImage">
    <w:name w:val="MDPI_7.3_CopyrightImage"/>
    <w:rsid w:val="00FC579A"/>
    <w:pPr>
      <w:adjustRightInd w:val="0"/>
      <w:snapToGrid w:val="0"/>
      <w:spacing w:after="100" w:line="260" w:lineRule="atLeast"/>
      <w:jc w:val="right"/>
    </w:pPr>
    <w:rPr>
      <w:rFonts w:ascii="Palatino Linotype" w:eastAsia="Times New Roman" w:hAnsi="Palatino Linotype" w:cs="Times New Roman"/>
      <w:lang w:val="en-US" w:eastAsia="de-CH"/>
    </w:rPr>
  </w:style>
  <w:style w:type="paragraph" w:customStyle="1" w:styleId="MDPI81theorem">
    <w:name w:val="MDPI_8.1_theorem"/>
    <w:qFormat/>
    <w:rsid w:val="00FC579A"/>
    <w:pPr>
      <w:spacing w:line="260" w:lineRule="atLeast"/>
      <w:jc w:val="both"/>
    </w:pPr>
    <w:rPr>
      <w:rFonts w:ascii="Palatino Linotype" w:eastAsia="Times New Roman" w:hAnsi="Palatino Linotype" w:cs="Times New Roman"/>
      <w:i/>
      <w:snapToGrid w:val="0"/>
      <w:szCs w:val="22"/>
      <w:lang w:val="en-US" w:eastAsia="de-DE" w:bidi="en-US"/>
    </w:rPr>
  </w:style>
  <w:style w:type="paragraph" w:customStyle="1" w:styleId="MDPI82proof">
    <w:name w:val="MDPI_8.2_proof"/>
    <w:qFormat/>
    <w:rsid w:val="00FC579A"/>
    <w:pPr>
      <w:spacing w:line="260" w:lineRule="atLeast"/>
      <w:jc w:val="both"/>
    </w:pPr>
    <w:rPr>
      <w:rFonts w:ascii="Palatino Linotype" w:eastAsia="Times New Roman" w:hAnsi="Palatino Linotype" w:cs="Times New Roman"/>
      <w:snapToGrid w:val="0"/>
      <w:szCs w:val="22"/>
      <w:lang w:val="en-US" w:eastAsia="de-DE" w:bidi="en-US"/>
    </w:rPr>
  </w:style>
  <w:style w:type="paragraph" w:customStyle="1" w:styleId="MDPIequationFram">
    <w:name w:val="MDPI_equationFram"/>
    <w:qFormat/>
    <w:rsid w:val="00FC579A"/>
    <w:pPr>
      <w:adjustRightInd w:val="0"/>
      <w:snapToGrid w:val="0"/>
      <w:spacing w:before="120" w:after="120"/>
      <w:jc w:val="center"/>
    </w:pPr>
    <w:rPr>
      <w:rFonts w:ascii="Palatino Linotype" w:eastAsia="Times New Roman" w:hAnsi="Palatino Linotype" w:cs="Times New Roman"/>
      <w:snapToGrid w:val="0"/>
      <w:szCs w:val="22"/>
      <w:lang w:val="en-US" w:eastAsia="de-DE" w:bidi="en-US"/>
    </w:rPr>
  </w:style>
  <w:style w:type="paragraph" w:customStyle="1" w:styleId="MDPIfooter">
    <w:name w:val="MDPI_footer"/>
    <w:qFormat/>
    <w:rsid w:val="00FC579A"/>
    <w:pPr>
      <w:adjustRightInd w:val="0"/>
      <w:snapToGrid w:val="0"/>
      <w:spacing w:before="120" w:line="260" w:lineRule="atLeast"/>
      <w:jc w:val="center"/>
    </w:pPr>
    <w:rPr>
      <w:rFonts w:ascii="Palatino Linotype" w:eastAsia="Times New Roman" w:hAnsi="Palatino Linotype" w:cs="Times New Roman"/>
      <w:lang w:val="en-US" w:eastAsia="de-DE"/>
    </w:rPr>
  </w:style>
  <w:style w:type="paragraph" w:customStyle="1" w:styleId="MDPIfooterfirstpage">
    <w:name w:val="MDPI_footer_firstpage"/>
    <w:qFormat/>
    <w:rsid w:val="00FC579A"/>
    <w:pPr>
      <w:tabs>
        <w:tab w:val="right" w:pos="8845"/>
      </w:tabs>
      <w:spacing w:line="160" w:lineRule="exact"/>
    </w:pPr>
    <w:rPr>
      <w:rFonts w:ascii="Palatino Linotype" w:eastAsia="Times New Roman" w:hAnsi="Palatino Linotype" w:cs="Times New Roman"/>
      <w:sz w:val="16"/>
      <w:lang w:val="en-US" w:eastAsia="de-DE"/>
    </w:rPr>
  </w:style>
  <w:style w:type="paragraph" w:customStyle="1" w:styleId="MDPIheader">
    <w:name w:val="MDPI_header"/>
    <w:qFormat/>
    <w:rsid w:val="00FC579A"/>
    <w:pPr>
      <w:adjustRightInd w:val="0"/>
      <w:snapToGrid w:val="0"/>
      <w:spacing w:after="240" w:line="260" w:lineRule="atLeast"/>
      <w:jc w:val="both"/>
    </w:pPr>
    <w:rPr>
      <w:rFonts w:ascii="Palatino Linotype" w:eastAsia="Times New Roman" w:hAnsi="Palatino Linotype" w:cs="Times New Roman"/>
      <w:iCs/>
      <w:sz w:val="16"/>
      <w:lang w:val="en-US" w:eastAsia="de-DE"/>
    </w:rPr>
  </w:style>
  <w:style w:type="paragraph" w:customStyle="1" w:styleId="MDPIheadercitation">
    <w:name w:val="MDPI_header_citation"/>
    <w:rsid w:val="00FC579A"/>
    <w:pPr>
      <w:spacing w:after="240"/>
    </w:pPr>
    <w:rPr>
      <w:rFonts w:ascii="Palatino Linotype" w:eastAsia="Times New Roman" w:hAnsi="Palatino Linotype" w:cs="Times New Roman"/>
      <w:snapToGrid w:val="0"/>
      <w:sz w:val="18"/>
      <w:lang w:val="en-US" w:eastAsia="de-DE" w:bidi="en-US"/>
    </w:rPr>
  </w:style>
  <w:style w:type="paragraph" w:customStyle="1" w:styleId="MDPIheaderjournallogo">
    <w:name w:val="MDPI_header_journal_logo"/>
    <w:qFormat/>
    <w:rsid w:val="00FC579A"/>
    <w:pPr>
      <w:adjustRightInd w:val="0"/>
      <w:snapToGrid w:val="0"/>
      <w:spacing w:line="260" w:lineRule="atLeast"/>
      <w:jc w:val="both"/>
    </w:pPr>
    <w:rPr>
      <w:rFonts w:ascii="Palatino Linotype" w:eastAsia="Times New Roman" w:hAnsi="Palatino Linotype" w:cs="Times New Roman"/>
      <w:i/>
      <w:sz w:val="24"/>
      <w:szCs w:val="22"/>
      <w:lang w:val="en-US" w:eastAsia="de-CH"/>
    </w:rPr>
  </w:style>
  <w:style w:type="paragraph" w:customStyle="1" w:styleId="MDPIheadermdpilogo">
    <w:name w:val="MDPI_header_mdpi_logo"/>
    <w:qFormat/>
    <w:rsid w:val="00FC579A"/>
    <w:pPr>
      <w:adjustRightInd w:val="0"/>
      <w:snapToGrid w:val="0"/>
      <w:spacing w:line="260" w:lineRule="atLeast"/>
      <w:jc w:val="right"/>
    </w:pPr>
    <w:rPr>
      <w:rFonts w:ascii="Palatino Linotype" w:eastAsia="Times New Roman" w:hAnsi="Palatino Linotype" w:cs="Times New Roman"/>
      <w:sz w:val="24"/>
      <w:szCs w:val="22"/>
      <w:lang w:val="en-US" w:eastAsia="de-CH"/>
    </w:rPr>
  </w:style>
  <w:style w:type="paragraph" w:customStyle="1" w:styleId="MDPItext">
    <w:name w:val="MDPI_text"/>
    <w:qFormat/>
    <w:rsid w:val="00FC579A"/>
    <w:pPr>
      <w:spacing w:line="260" w:lineRule="atLeast"/>
      <w:ind w:left="425" w:right="425" w:firstLine="284"/>
      <w:jc w:val="both"/>
    </w:pPr>
    <w:rPr>
      <w:rFonts w:ascii="Times New Roman" w:eastAsia="Times New Roman" w:hAnsi="Times New Roman" w:cs="Times New Roman"/>
      <w:noProof/>
      <w:snapToGrid w:val="0"/>
      <w:sz w:val="22"/>
      <w:szCs w:val="22"/>
      <w:lang w:val="en-US" w:eastAsia="de-DE" w:bidi="en-US"/>
    </w:rPr>
  </w:style>
  <w:style w:type="paragraph" w:customStyle="1" w:styleId="MDPItitle">
    <w:name w:val="MDPI_title"/>
    <w:qFormat/>
    <w:rsid w:val="00FC579A"/>
    <w:pPr>
      <w:adjustRightInd w:val="0"/>
      <w:snapToGrid w:val="0"/>
      <w:spacing w:after="240" w:line="260" w:lineRule="atLeast"/>
      <w:jc w:val="both"/>
    </w:pPr>
    <w:rPr>
      <w:rFonts w:ascii="Palatino Linotype" w:eastAsia="Times New Roman" w:hAnsi="Palatino Linotype" w:cs="Times New Roman"/>
      <w:b/>
      <w:snapToGrid w:val="0"/>
      <w:sz w:val="36"/>
      <w:lang w:val="en-US" w:eastAsia="de-DE" w:bidi="en-US"/>
    </w:rPr>
  </w:style>
  <w:style w:type="character" w:styleId="Numrodeligne">
    <w:name w:val="line number"/>
    <w:basedOn w:val="Policepardfaut"/>
    <w:uiPriority w:val="99"/>
    <w:semiHidden/>
    <w:unhideWhenUsed/>
    <w:rsid w:val="00FC579A"/>
  </w:style>
  <w:style w:type="table" w:customStyle="1" w:styleId="Tableausimple41">
    <w:name w:val="Tableau simple 41"/>
    <w:basedOn w:val="TableauNormal"/>
    <w:uiPriority w:val="99"/>
    <w:rsid w:val="00FC579A"/>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B53110"/>
    <w:pPr>
      <w:autoSpaceDE/>
      <w:autoSpaceDN/>
      <w:spacing w:before="100" w:beforeAutospacing="1" w:after="100" w:afterAutospacing="1" w:line="240" w:lineRule="auto"/>
      <w:jc w:val="left"/>
      <w:outlineLvl w:val="9"/>
    </w:pPr>
    <w:rPr>
      <w:rFonts w:cs="Times New Roman"/>
      <w:color w:val="auto"/>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964087">
      <w:bodyDiv w:val="1"/>
      <w:marLeft w:val="0"/>
      <w:marRight w:val="0"/>
      <w:marTop w:val="0"/>
      <w:marBottom w:val="0"/>
      <w:divBdr>
        <w:top w:val="none" w:sz="0" w:space="0" w:color="auto"/>
        <w:left w:val="none" w:sz="0" w:space="0" w:color="auto"/>
        <w:bottom w:val="none" w:sz="0" w:space="0" w:color="auto"/>
        <w:right w:val="none" w:sz="0" w:space="0" w:color="auto"/>
      </w:divBdr>
    </w:div>
    <w:div w:id="540364552">
      <w:bodyDiv w:val="1"/>
      <w:marLeft w:val="0"/>
      <w:marRight w:val="0"/>
      <w:marTop w:val="0"/>
      <w:marBottom w:val="0"/>
      <w:divBdr>
        <w:top w:val="none" w:sz="0" w:space="0" w:color="auto"/>
        <w:left w:val="none" w:sz="0" w:space="0" w:color="auto"/>
        <w:bottom w:val="none" w:sz="0" w:space="0" w:color="auto"/>
        <w:right w:val="none" w:sz="0" w:space="0" w:color="auto"/>
      </w:divBdr>
    </w:div>
    <w:div w:id="645401516">
      <w:bodyDiv w:val="1"/>
      <w:marLeft w:val="0"/>
      <w:marRight w:val="0"/>
      <w:marTop w:val="0"/>
      <w:marBottom w:val="0"/>
      <w:divBdr>
        <w:top w:val="none" w:sz="0" w:space="0" w:color="auto"/>
        <w:left w:val="none" w:sz="0" w:space="0" w:color="auto"/>
        <w:bottom w:val="none" w:sz="0" w:space="0" w:color="auto"/>
        <w:right w:val="none" w:sz="0" w:space="0" w:color="auto"/>
      </w:divBdr>
    </w:div>
    <w:div w:id="665788633">
      <w:bodyDiv w:val="1"/>
      <w:marLeft w:val="0"/>
      <w:marRight w:val="0"/>
      <w:marTop w:val="0"/>
      <w:marBottom w:val="0"/>
      <w:divBdr>
        <w:top w:val="none" w:sz="0" w:space="0" w:color="auto"/>
        <w:left w:val="none" w:sz="0" w:space="0" w:color="auto"/>
        <w:bottom w:val="none" w:sz="0" w:space="0" w:color="auto"/>
        <w:right w:val="none" w:sz="0" w:space="0" w:color="auto"/>
      </w:divBdr>
    </w:div>
    <w:div w:id="970088698">
      <w:bodyDiv w:val="1"/>
      <w:marLeft w:val="0"/>
      <w:marRight w:val="0"/>
      <w:marTop w:val="0"/>
      <w:marBottom w:val="0"/>
      <w:divBdr>
        <w:top w:val="none" w:sz="0" w:space="0" w:color="auto"/>
        <w:left w:val="none" w:sz="0" w:space="0" w:color="auto"/>
        <w:bottom w:val="none" w:sz="0" w:space="0" w:color="auto"/>
        <w:right w:val="none" w:sz="0" w:space="0" w:color="auto"/>
      </w:divBdr>
    </w:div>
    <w:div w:id="1294212793">
      <w:bodyDiv w:val="1"/>
      <w:marLeft w:val="0"/>
      <w:marRight w:val="0"/>
      <w:marTop w:val="0"/>
      <w:marBottom w:val="0"/>
      <w:divBdr>
        <w:top w:val="none" w:sz="0" w:space="0" w:color="auto"/>
        <w:left w:val="none" w:sz="0" w:space="0" w:color="auto"/>
        <w:bottom w:val="none" w:sz="0" w:space="0" w:color="auto"/>
        <w:right w:val="none" w:sz="0" w:space="0" w:color="auto"/>
      </w:divBdr>
    </w:div>
    <w:div w:id="1333951545">
      <w:bodyDiv w:val="1"/>
      <w:marLeft w:val="0"/>
      <w:marRight w:val="0"/>
      <w:marTop w:val="0"/>
      <w:marBottom w:val="0"/>
      <w:divBdr>
        <w:top w:val="none" w:sz="0" w:space="0" w:color="auto"/>
        <w:left w:val="none" w:sz="0" w:space="0" w:color="auto"/>
        <w:bottom w:val="none" w:sz="0" w:space="0" w:color="auto"/>
        <w:right w:val="none" w:sz="0" w:space="0" w:color="auto"/>
      </w:divBdr>
    </w:div>
    <w:div w:id="1411123740">
      <w:bodyDiv w:val="1"/>
      <w:marLeft w:val="0"/>
      <w:marRight w:val="0"/>
      <w:marTop w:val="0"/>
      <w:marBottom w:val="0"/>
      <w:divBdr>
        <w:top w:val="none" w:sz="0" w:space="0" w:color="auto"/>
        <w:left w:val="none" w:sz="0" w:space="0" w:color="auto"/>
        <w:bottom w:val="none" w:sz="0" w:space="0" w:color="auto"/>
        <w:right w:val="none" w:sz="0" w:space="0" w:color="auto"/>
      </w:divBdr>
    </w:div>
    <w:div w:id="19520857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wmf"/><Relationship Id="rId23" Type="http://schemas.openxmlformats.org/officeDocument/2006/relationships/image" Target="media/image15.wmf"/><Relationship Id="rId24" Type="http://schemas.openxmlformats.org/officeDocument/2006/relationships/image" Target="media/image9.tiff"/><Relationship Id="rId25" Type="http://schemas.openxmlformats.org/officeDocument/2006/relationships/image" Target="media/image10.png"/><Relationship Id="rId26" Type="http://schemas.openxmlformats.org/officeDocument/2006/relationships/header" Target="head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tif"/><Relationship Id="rId12" Type="http://schemas.openxmlformats.org/officeDocument/2006/relationships/image" Target="media/image4.emf"/><Relationship Id="rId13" Type="http://schemas.openxmlformats.org/officeDocument/2006/relationships/image" Target="media/image5.jpeg"/><Relationship Id="rId1" Type="http://schemas.openxmlformats.org/officeDocument/2006/relationships/customXml" Target="../customXml/item1.xml"/><Relationship Id="rId2" Type="http://schemas.openxmlformats.org/officeDocument/2006/relationships/numbering" Target="numbering.xml"/><Relationship Id="rId17" Type="http://schemas.openxmlformats.org/officeDocument/2006/relationships/image" Target="media/image9.jpeg"/><Relationship Id="rId18" Type="http://schemas.openxmlformats.org/officeDocument/2006/relationships/image" Target="media/image6.emf"/><Relationship Id="rId19" Type="http://schemas.openxmlformats.org/officeDocument/2006/relationships/image" Target="media/image7.emf"/><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12989E-9926-BB4E-B951-4DC562DE5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1806</Words>
  <Characters>9934</Characters>
  <Application>Microsoft Macintosh Word</Application>
  <DocSecurity>0</DocSecurity>
  <Lines>82</Lines>
  <Paragraphs>23</Paragraphs>
  <ScaleCrop>false</ScaleCrop>
  <HeadingPairs>
    <vt:vector size="2" baseType="variant">
      <vt:variant>
        <vt:lpstr>Titre</vt:lpstr>
      </vt:variant>
      <vt:variant>
        <vt:i4>1</vt:i4>
      </vt:variant>
    </vt:vector>
  </HeadingPairs>
  <TitlesOfParts>
    <vt:vector size="1" baseType="lpstr">
      <vt:lpstr>A</vt:lpstr>
    </vt:vector>
  </TitlesOfParts>
  <Company>CNRS</Company>
  <LinksUpToDate>false</LinksUpToDate>
  <CharactersWithSpaces>11717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subject/>
  <dc:creator>MDPI</dc:creator>
  <cp:keywords/>
  <dc:description/>
  <cp:lastModifiedBy>Laurence</cp:lastModifiedBy>
  <cp:revision>2</cp:revision>
  <dcterms:created xsi:type="dcterms:W3CDTF">2020-07-30T14:04:00Z</dcterms:created>
  <dcterms:modified xsi:type="dcterms:W3CDTF">2020-07-30T14:04:00Z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http://www.zotero.org/styles/biochemistry</vt:lpwstr>
  </property>
  <property fmtid="{D5CDD505-2E9C-101B-9397-08002B2CF9AE}" pid="11" name="Mendeley Recent Style Name 4_1">
    <vt:lpwstr>Biochemistry</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http://www.zotero.org/styles/neurobiology-of-disease</vt:lpwstr>
  </property>
  <property fmtid="{D5CDD505-2E9C-101B-9397-08002B2CF9AE}" pid="21" name="Mendeley Recent Style Name 9_1">
    <vt:lpwstr>Neurobiology of Disease</vt:lpwstr>
  </property>
</Properties>
</file>