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323" w:rsidRDefault="006C2323">
      <w:pPr>
        <w:spacing w:before="100" w:beforeAutospacing="1" w:line="480" w:lineRule="auto"/>
        <w:jc w:val="center"/>
        <w:rPr>
          <w:rFonts w:ascii="Arial" w:hAnsi="Arial" w:cs="Arial"/>
          <w:b/>
          <w:bCs/>
          <w:sz w:val="24"/>
          <w:szCs w:val="24"/>
          <w:lang w:val="en-US"/>
        </w:rPr>
      </w:pPr>
      <w:bookmarkStart w:id="0" w:name="_GoBack"/>
      <w:r w:rsidRPr="00836A90">
        <w:rPr>
          <w:rFonts w:ascii="Arial" w:hAnsi="Arial" w:cs="Arial"/>
          <w:b/>
          <w:bCs/>
          <w:sz w:val="24"/>
          <w:szCs w:val="24"/>
          <w:lang w:val="en-US"/>
        </w:rPr>
        <w:t xml:space="preserve">Development of </w:t>
      </w:r>
      <w:r>
        <w:rPr>
          <w:rFonts w:ascii="Arial" w:hAnsi="Arial" w:cs="Arial"/>
          <w:b/>
          <w:bCs/>
          <w:sz w:val="24"/>
          <w:szCs w:val="24"/>
          <w:lang w:val="en-US"/>
        </w:rPr>
        <w:t>Organic</w:t>
      </w:r>
      <w:r w:rsidRPr="00836A90">
        <w:rPr>
          <w:rFonts w:ascii="Arial" w:hAnsi="Arial" w:cs="Arial"/>
          <w:b/>
          <w:bCs/>
          <w:sz w:val="24"/>
          <w:szCs w:val="24"/>
          <w:lang w:val="en-US"/>
        </w:rPr>
        <w:t xml:space="preserve"> </w:t>
      </w:r>
      <w:r>
        <w:rPr>
          <w:rFonts w:ascii="Arial" w:hAnsi="Arial" w:cs="Arial"/>
          <w:b/>
          <w:bCs/>
          <w:sz w:val="24"/>
          <w:szCs w:val="24"/>
          <w:lang w:val="en-US"/>
        </w:rPr>
        <w:t>G</w:t>
      </w:r>
      <w:r w:rsidRPr="00836A90">
        <w:rPr>
          <w:rFonts w:ascii="Arial" w:hAnsi="Arial" w:cs="Arial"/>
          <w:b/>
          <w:bCs/>
          <w:sz w:val="24"/>
          <w:szCs w:val="24"/>
          <w:lang w:val="en-US"/>
        </w:rPr>
        <w:t xml:space="preserve">lass </w:t>
      </w:r>
      <w:r>
        <w:rPr>
          <w:rFonts w:ascii="Arial" w:hAnsi="Arial" w:cs="Arial"/>
          <w:b/>
          <w:bCs/>
          <w:sz w:val="24"/>
          <w:szCs w:val="24"/>
          <w:lang w:val="en-US"/>
        </w:rPr>
        <w:t xml:space="preserve">Using Interpenetrating Polymer Networks </w:t>
      </w:r>
      <w:r w:rsidRPr="00836A90">
        <w:rPr>
          <w:rFonts w:ascii="Arial" w:hAnsi="Arial" w:cs="Arial"/>
          <w:b/>
          <w:bCs/>
          <w:sz w:val="24"/>
          <w:szCs w:val="24"/>
          <w:lang w:val="en-US"/>
        </w:rPr>
        <w:t xml:space="preserve">with </w:t>
      </w:r>
      <w:r>
        <w:rPr>
          <w:rFonts w:ascii="Arial" w:hAnsi="Arial" w:cs="Arial"/>
          <w:b/>
          <w:bCs/>
          <w:sz w:val="24"/>
          <w:szCs w:val="24"/>
          <w:lang w:val="en-US"/>
        </w:rPr>
        <w:t>E</w:t>
      </w:r>
      <w:r w:rsidRPr="00836A90">
        <w:rPr>
          <w:rFonts w:ascii="Arial" w:hAnsi="Arial" w:cs="Arial"/>
          <w:b/>
          <w:bCs/>
          <w:sz w:val="24"/>
          <w:szCs w:val="24"/>
          <w:lang w:val="en-US"/>
        </w:rPr>
        <w:t xml:space="preserve">nhanced </w:t>
      </w:r>
      <w:r>
        <w:rPr>
          <w:rFonts w:ascii="Arial" w:hAnsi="Arial" w:cs="Arial"/>
          <w:b/>
          <w:bCs/>
          <w:sz w:val="24"/>
          <w:szCs w:val="24"/>
          <w:lang w:val="en-US"/>
        </w:rPr>
        <w:t>R</w:t>
      </w:r>
      <w:r w:rsidRPr="00836A90">
        <w:rPr>
          <w:rFonts w:ascii="Arial" w:hAnsi="Arial" w:cs="Arial"/>
          <w:b/>
          <w:bCs/>
          <w:sz w:val="24"/>
          <w:szCs w:val="24"/>
          <w:lang w:val="en-US"/>
        </w:rPr>
        <w:t xml:space="preserve">esistance </w:t>
      </w:r>
      <w:proofErr w:type="gramStart"/>
      <w:r>
        <w:rPr>
          <w:rFonts w:ascii="Arial" w:hAnsi="Arial" w:cs="Arial"/>
          <w:b/>
          <w:bCs/>
          <w:sz w:val="24"/>
          <w:szCs w:val="24"/>
          <w:lang w:val="en-US"/>
        </w:rPr>
        <w:t>T</w:t>
      </w:r>
      <w:r w:rsidRPr="00836A90">
        <w:rPr>
          <w:rFonts w:ascii="Arial" w:hAnsi="Arial" w:cs="Arial"/>
          <w:b/>
          <w:bCs/>
          <w:sz w:val="24"/>
          <w:szCs w:val="24"/>
          <w:lang w:val="en-US"/>
        </w:rPr>
        <w:t>owards</w:t>
      </w:r>
      <w:proofErr w:type="gramEnd"/>
      <w:r w:rsidRPr="00836A90">
        <w:rPr>
          <w:rFonts w:ascii="Arial" w:hAnsi="Arial" w:cs="Arial"/>
          <w:b/>
          <w:bCs/>
          <w:sz w:val="24"/>
          <w:szCs w:val="24"/>
          <w:lang w:val="en-US"/>
        </w:rPr>
        <w:t xml:space="preserve"> </w:t>
      </w:r>
      <w:r>
        <w:rPr>
          <w:rFonts w:ascii="Arial" w:hAnsi="Arial" w:cs="Arial"/>
          <w:b/>
          <w:bCs/>
          <w:sz w:val="24"/>
          <w:szCs w:val="24"/>
          <w:lang w:val="en-US"/>
        </w:rPr>
        <w:t>S</w:t>
      </w:r>
      <w:r w:rsidRPr="00836A90">
        <w:rPr>
          <w:rFonts w:ascii="Arial" w:hAnsi="Arial" w:cs="Arial"/>
          <w:b/>
          <w:bCs/>
          <w:sz w:val="24"/>
          <w:szCs w:val="24"/>
          <w:lang w:val="en-US"/>
        </w:rPr>
        <w:t>cratch</w:t>
      </w:r>
      <w:r>
        <w:rPr>
          <w:rFonts w:ascii="Arial" w:hAnsi="Arial" w:cs="Arial"/>
          <w:b/>
          <w:bCs/>
          <w:sz w:val="24"/>
          <w:szCs w:val="24"/>
          <w:lang w:val="en-US"/>
        </w:rPr>
        <w:t>es</w:t>
      </w:r>
      <w:r w:rsidRPr="00836A90">
        <w:rPr>
          <w:rFonts w:ascii="Arial" w:hAnsi="Arial" w:cs="Arial"/>
          <w:b/>
          <w:bCs/>
          <w:sz w:val="24"/>
          <w:szCs w:val="24"/>
          <w:lang w:val="en-US"/>
        </w:rPr>
        <w:t xml:space="preserve"> and </w:t>
      </w:r>
      <w:r>
        <w:rPr>
          <w:rFonts w:ascii="Arial" w:hAnsi="Arial" w:cs="Arial"/>
          <w:b/>
          <w:bCs/>
          <w:sz w:val="24"/>
          <w:szCs w:val="24"/>
          <w:lang w:val="en-US"/>
        </w:rPr>
        <w:t>S</w:t>
      </w:r>
      <w:r w:rsidRPr="00836A90">
        <w:rPr>
          <w:rFonts w:ascii="Arial" w:hAnsi="Arial" w:cs="Arial"/>
          <w:b/>
          <w:bCs/>
          <w:sz w:val="24"/>
          <w:szCs w:val="24"/>
          <w:lang w:val="en-US"/>
        </w:rPr>
        <w:t>olvent</w:t>
      </w:r>
      <w:r>
        <w:rPr>
          <w:rFonts w:ascii="Arial" w:hAnsi="Arial" w:cs="Arial"/>
          <w:b/>
          <w:bCs/>
          <w:sz w:val="24"/>
          <w:szCs w:val="24"/>
          <w:lang w:val="en-US"/>
        </w:rPr>
        <w:t>s</w:t>
      </w:r>
      <w:r w:rsidRPr="00836A90">
        <w:rPr>
          <w:rFonts w:ascii="Arial" w:hAnsi="Arial" w:cs="Arial"/>
          <w:b/>
          <w:bCs/>
          <w:sz w:val="24"/>
          <w:szCs w:val="24"/>
          <w:lang w:val="en-US"/>
        </w:rPr>
        <w:t xml:space="preserve"> </w:t>
      </w:r>
    </w:p>
    <w:bookmarkEnd w:id="0"/>
    <w:p w:rsidR="006C2323" w:rsidRPr="00C424A9" w:rsidRDefault="006C2323">
      <w:pPr>
        <w:spacing w:before="100" w:beforeAutospacing="1" w:line="480" w:lineRule="auto"/>
        <w:jc w:val="center"/>
        <w:rPr>
          <w:rFonts w:ascii="Arial" w:hAnsi="Arial" w:cs="Arial"/>
          <w:bCs/>
          <w:sz w:val="24"/>
          <w:szCs w:val="24"/>
        </w:rPr>
      </w:pPr>
      <w:r w:rsidRPr="00C424A9">
        <w:rPr>
          <w:rFonts w:ascii="Arial" w:hAnsi="Arial" w:cs="Arial"/>
          <w:bCs/>
          <w:sz w:val="24"/>
          <w:szCs w:val="24"/>
        </w:rPr>
        <w:t xml:space="preserve">Mickaël </w:t>
      </w:r>
      <w:proofErr w:type="spellStart"/>
      <w:r w:rsidRPr="00C424A9">
        <w:rPr>
          <w:rFonts w:ascii="Arial" w:hAnsi="Arial" w:cs="Arial"/>
          <w:bCs/>
          <w:sz w:val="24"/>
          <w:szCs w:val="24"/>
        </w:rPr>
        <w:t>Berrebi</w:t>
      </w:r>
      <w:r w:rsidRPr="00C424A9">
        <w:rPr>
          <w:rFonts w:ascii="Arial" w:hAnsi="Arial" w:cs="Arial"/>
          <w:bCs/>
          <w:sz w:val="24"/>
          <w:szCs w:val="24"/>
          <w:vertAlign w:val="superscript"/>
        </w:rPr>
        <w:t>a</w:t>
      </w:r>
      <w:proofErr w:type="gramStart"/>
      <w:r w:rsidRPr="00C424A9">
        <w:rPr>
          <w:rFonts w:ascii="Arial" w:hAnsi="Arial" w:cs="Arial"/>
          <w:bCs/>
          <w:sz w:val="24"/>
          <w:szCs w:val="24"/>
          <w:vertAlign w:val="superscript"/>
        </w:rPr>
        <w:t>,b</w:t>
      </w:r>
      <w:proofErr w:type="spellEnd"/>
      <w:proofErr w:type="gramEnd"/>
      <w:r w:rsidRPr="00C424A9">
        <w:rPr>
          <w:rFonts w:ascii="Arial" w:hAnsi="Arial" w:cs="Arial"/>
          <w:bCs/>
          <w:sz w:val="24"/>
          <w:szCs w:val="24"/>
        </w:rPr>
        <w:t>, Isabelle Fabre-</w:t>
      </w:r>
      <w:proofErr w:type="spellStart"/>
      <w:r w:rsidRPr="00C424A9">
        <w:rPr>
          <w:rFonts w:ascii="Arial" w:hAnsi="Arial" w:cs="Arial"/>
          <w:bCs/>
          <w:sz w:val="24"/>
          <w:szCs w:val="24"/>
        </w:rPr>
        <w:t>Francke</w:t>
      </w:r>
      <w:r w:rsidRPr="00C424A9">
        <w:rPr>
          <w:rFonts w:ascii="Arial" w:hAnsi="Arial" w:cs="Arial"/>
          <w:bCs/>
          <w:sz w:val="24"/>
          <w:szCs w:val="24"/>
          <w:vertAlign w:val="superscript"/>
        </w:rPr>
        <w:t>a</w:t>
      </w:r>
      <w:proofErr w:type="spellEnd"/>
      <w:r w:rsidRPr="00C424A9">
        <w:rPr>
          <w:rFonts w:ascii="Arial" w:hAnsi="Arial" w:cs="Arial"/>
          <w:bCs/>
          <w:sz w:val="24"/>
          <w:szCs w:val="24"/>
        </w:rPr>
        <w:t xml:space="preserve">, Bertrand </w:t>
      </w:r>
      <w:proofErr w:type="spellStart"/>
      <w:r w:rsidRPr="00C424A9">
        <w:rPr>
          <w:rFonts w:ascii="Arial" w:hAnsi="Arial" w:cs="Arial"/>
          <w:bCs/>
          <w:sz w:val="24"/>
          <w:szCs w:val="24"/>
        </w:rPr>
        <w:t>Lavédrine</w:t>
      </w:r>
      <w:r w:rsidRPr="00C424A9">
        <w:rPr>
          <w:rFonts w:ascii="Arial" w:hAnsi="Arial" w:cs="Arial"/>
          <w:bCs/>
          <w:sz w:val="24"/>
          <w:szCs w:val="24"/>
          <w:vertAlign w:val="superscript"/>
        </w:rPr>
        <w:t>b</w:t>
      </w:r>
      <w:proofErr w:type="spellEnd"/>
      <w:r w:rsidRPr="00C424A9">
        <w:rPr>
          <w:rFonts w:ascii="Arial" w:hAnsi="Arial" w:cs="Arial"/>
          <w:bCs/>
          <w:sz w:val="24"/>
          <w:szCs w:val="24"/>
        </w:rPr>
        <w:t xml:space="preserve">, Odile </w:t>
      </w:r>
      <w:proofErr w:type="spellStart"/>
      <w:r w:rsidRPr="00C424A9">
        <w:rPr>
          <w:rFonts w:ascii="Arial" w:hAnsi="Arial" w:cs="Arial"/>
          <w:bCs/>
          <w:sz w:val="24"/>
          <w:szCs w:val="24"/>
        </w:rPr>
        <w:t>Fichet</w:t>
      </w:r>
      <w:r w:rsidRPr="00C424A9">
        <w:rPr>
          <w:rFonts w:ascii="Arial" w:hAnsi="Arial" w:cs="Arial"/>
          <w:bCs/>
          <w:sz w:val="24"/>
          <w:szCs w:val="24"/>
          <w:vertAlign w:val="superscript"/>
        </w:rPr>
        <w:t>a</w:t>
      </w:r>
      <w:proofErr w:type="spellEnd"/>
      <w:r w:rsidRPr="00BB44BB">
        <w:rPr>
          <w:rFonts w:ascii="Arial" w:hAnsi="Arial" w:cs="Arial"/>
          <w:bCs/>
          <w:sz w:val="28"/>
          <w:szCs w:val="28"/>
          <w:vertAlign w:val="superscript"/>
        </w:rPr>
        <w:sym w:font="Symbol" w:char="F02A"/>
      </w:r>
    </w:p>
    <w:p w:rsidR="006C2323" w:rsidRDefault="006C2323">
      <w:pPr>
        <w:spacing w:before="100" w:beforeAutospacing="1" w:line="480" w:lineRule="auto"/>
        <w:jc w:val="center"/>
        <w:rPr>
          <w:rFonts w:ascii="Arial" w:hAnsi="Arial" w:cs="Arial"/>
          <w:bCs/>
          <w:sz w:val="24"/>
          <w:szCs w:val="24"/>
        </w:rPr>
      </w:pPr>
      <w:proofErr w:type="spellStart"/>
      <w:proofErr w:type="gramStart"/>
      <w:r w:rsidRPr="00411AB5">
        <w:rPr>
          <w:rFonts w:ascii="Arial" w:hAnsi="Arial" w:cs="Arial"/>
          <w:bCs/>
          <w:sz w:val="24"/>
          <w:szCs w:val="24"/>
          <w:vertAlign w:val="superscript"/>
        </w:rPr>
        <w:t>a</w:t>
      </w:r>
      <w:r>
        <w:rPr>
          <w:rFonts w:ascii="Arial" w:hAnsi="Arial" w:cs="Arial"/>
          <w:bCs/>
          <w:sz w:val="24"/>
          <w:szCs w:val="24"/>
        </w:rPr>
        <w:t>Laboratoire</w:t>
      </w:r>
      <w:proofErr w:type="spellEnd"/>
      <w:proofErr w:type="gramEnd"/>
      <w:r>
        <w:rPr>
          <w:rFonts w:ascii="Arial" w:hAnsi="Arial" w:cs="Arial"/>
          <w:bCs/>
          <w:sz w:val="24"/>
          <w:szCs w:val="24"/>
        </w:rPr>
        <w:t xml:space="preserve"> de Physicochimie des Polymères et des Interfaces (LPPI) - </w:t>
      </w:r>
      <w:r w:rsidRPr="00E31C64">
        <w:rPr>
          <w:rFonts w:ascii="Arial" w:hAnsi="Arial" w:cs="Arial"/>
          <w:bCs/>
          <w:sz w:val="24"/>
          <w:szCs w:val="24"/>
        </w:rPr>
        <w:t xml:space="preserve">Institut des </w:t>
      </w:r>
      <w:r>
        <w:rPr>
          <w:rFonts w:ascii="Arial" w:hAnsi="Arial" w:cs="Arial"/>
          <w:bCs/>
          <w:sz w:val="24"/>
          <w:szCs w:val="24"/>
        </w:rPr>
        <w:t>M</w:t>
      </w:r>
      <w:r w:rsidRPr="00E31C64">
        <w:rPr>
          <w:rFonts w:ascii="Arial" w:hAnsi="Arial" w:cs="Arial"/>
          <w:bCs/>
          <w:sz w:val="24"/>
          <w:szCs w:val="24"/>
        </w:rPr>
        <w:t>atériaux</w:t>
      </w:r>
      <w:r>
        <w:rPr>
          <w:rFonts w:ascii="Arial" w:hAnsi="Arial" w:cs="Arial"/>
          <w:bCs/>
          <w:sz w:val="24"/>
          <w:szCs w:val="24"/>
        </w:rPr>
        <w:t>,</w:t>
      </w:r>
      <w:r w:rsidRPr="00E31C64">
        <w:rPr>
          <w:rFonts w:ascii="Arial" w:hAnsi="Arial" w:cs="Arial"/>
          <w:bCs/>
          <w:sz w:val="24"/>
          <w:szCs w:val="24"/>
        </w:rPr>
        <w:t xml:space="preserve"> </w:t>
      </w:r>
      <w:r w:rsidRPr="00411AB5">
        <w:rPr>
          <w:rFonts w:ascii="Arial" w:hAnsi="Arial" w:cs="Arial"/>
          <w:bCs/>
          <w:sz w:val="24"/>
          <w:szCs w:val="24"/>
        </w:rPr>
        <w:t>Université de Cerg</w:t>
      </w:r>
      <w:r>
        <w:rPr>
          <w:rFonts w:ascii="Arial" w:hAnsi="Arial" w:cs="Arial"/>
          <w:bCs/>
          <w:sz w:val="24"/>
          <w:szCs w:val="24"/>
        </w:rPr>
        <w:t>y</w:t>
      </w:r>
      <w:r w:rsidRPr="00411AB5">
        <w:rPr>
          <w:rFonts w:ascii="Arial" w:hAnsi="Arial" w:cs="Arial"/>
          <w:bCs/>
          <w:sz w:val="24"/>
          <w:szCs w:val="24"/>
        </w:rPr>
        <w:t>-Pontoise,</w:t>
      </w:r>
      <w:r>
        <w:rPr>
          <w:rFonts w:ascii="Arial" w:hAnsi="Arial" w:cs="Arial"/>
          <w:bCs/>
          <w:sz w:val="24"/>
          <w:szCs w:val="24"/>
        </w:rPr>
        <w:t xml:space="preserve"> 5 </w:t>
      </w:r>
      <w:r w:rsidRPr="00411AB5">
        <w:rPr>
          <w:rFonts w:ascii="Arial" w:hAnsi="Arial" w:cs="Arial"/>
          <w:bCs/>
          <w:sz w:val="24"/>
          <w:szCs w:val="24"/>
        </w:rPr>
        <w:t xml:space="preserve">mail Gay-Lussac Neuville-sur-Oise, 95031 Cergy-Pontoise Cedex, </w:t>
      </w:r>
      <w:r>
        <w:rPr>
          <w:rFonts w:ascii="Arial" w:hAnsi="Arial" w:cs="Arial"/>
          <w:bCs/>
          <w:sz w:val="24"/>
          <w:szCs w:val="24"/>
        </w:rPr>
        <w:t>France</w:t>
      </w:r>
    </w:p>
    <w:p w:rsidR="006C2323" w:rsidRDefault="006C2323">
      <w:pPr>
        <w:autoSpaceDE w:val="0"/>
        <w:autoSpaceDN w:val="0"/>
        <w:adjustRightInd w:val="0"/>
        <w:spacing w:after="0" w:line="480" w:lineRule="auto"/>
        <w:jc w:val="center"/>
        <w:rPr>
          <w:rFonts w:ascii="Arial" w:hAnsi="Arial" w:cs="Arial"/>
          <w:sz w:val="24"/>
          <w:szCs w:val="24"/>
        </w:rPr>
      </w:pPr>
      <w:proofErr w:type="spellStart"/>
      <w:proofErr w:type="gramStart"/>
      <w:r w:rsidRPr="00411AB5">
        <w:rPr>
          <w:rFonts w:ascii="Arial" w:hAnsi="Arial" w:cs="Arial"/>
          <w:bCs/>
          <w:sz w:val="24"/>
          <w:szCs w:val="24"/>
          <w:vertAlign w:val="superscript"/>
        </w:rPr>
        <w:t>b</w:t>
      </w:r>
      <w:r w:rsidRPr="00411AB5">
        <w:rPr>
          <w:rFonts w:ascii="Arial" w:hAnsi="Arial" w:cs="Arial"/>
          <w:sz w:val="24"/>
          <w:szCs w:val="24"/>
        </w:rPr>
        <w:t>Centre</w:t>
      </w:r>
      <w:proofErr w:type="spellEnd"/>
      <w:proofErr w:type="gramEnd"/>
      <w:r w:rsidRPr="00411AB5">
        <w:rPr>
          <w:rFonts w:ascii="Arial" w:hAnsi="Arial" w:cs="Arial"/>
          <w:sz w:val="24"/>
          <w:szCs w:val="24"/>
        </w:rPr>
        <w:t xml:space="preserve"> de Recherche sur la Conservation des Collections</w:t>
      </w:r>
      <w:r>
        <w:rPr>
          <w:rFonts w:ascii="Arial" w:hAnsi="Arial" w:cs="Arial"/>
          <w:sz w:val="24"/>
          <w:szCs w:val="24"/>
        </w:rPr>
        <w:t xml:space="preserve"> (CRCC)</w:t>
      </w:r>
      <w:r w:rsidRPr="00411AB5">
        <w:rPr>
          <w:rFonts w:ascii="Arial" w:hAnsi="Arial" w:cs="Arial"/>
          <w:sz w:val="24"/>
          <w:szCs w:val="24"/>
        </w:rPr>
        <w:t xml:space="preserve">, Muséum National d’Histoire Naturelle, Ministère de la Culture et de la Communication, USR CNRS 3224, 36 rue Geoffroy St Hilaire, 75005 Paris, </w:t>
      </w:r>
      <w:r>
        <w:rPr>
          <w:rFonts w:ascii="Arial" w:hAnsi="Arial" w:cs="Arial"/>
          <w:sz w:val="24"/>
          <w:szCs w:val="24"/>
        </w:rPr>
        <w:t>France</w:t>
      </w:r>
    </w:p>
    <w:p w:rsidR="006C2323" w:rsidRDefault="006C2323">
      <w:pPr>
        <w:autoSpaceDE w:val="0"/>
        <w:autoSpaceDN w:val="0"/>
        <w:adjustRightInd w:val="0"/>
        <w:spacing w:after="0" w:line="480" w:lineRule="auto"/>
        <w:jc w:val="center"/>
        <w:rPr>
          <w:rFonts w:ascii="Arial" w:hAnsi="Arial" w:cs="Arial"/>
          <w:sz w:val="24"/>
          <w:szCs w:val="24"/>
        </w:rPr>
      </w:pPr>
    </w:p>
    <w:p w:rsidR="006C2323" w:rsidRDefault="006C2323">
      <w:pPr>
        <w:autoSpaceDE w:val="0"/>
        <w:autoSpaceDN w:val="0"/>
        <w:adjustRightInd w:val="0"/>
        <w:spacing w:after="0" w:line="480" w:lineRule="auto"/>
        <w:jc w:val="center"/>
        <w:rPr>
          <w:rFonts w:ascii="Arial" w:hAnsi="Arial" w:cs="Arial"/>
          <w:bCs/>
          <w:sz w:val="24"/>
          <w:szCs w:val="24"/>
          <w:lang w:val="en-GB"/>
        </w:rPr>
      </w:pPr>
      <w:r w:rsidRPr="00623F11">
        <w:rPr>
          <w:rFonts w:ascii="Arial" w:hAnsi="Arial" w:cs="Arial"/>
          <w:bCs/>
          <w:sz w:val="24"/>
          <w:szCs w:val="24"/>
          <w:vertAlign w:val="superscript"/>
        </w:rPr>
        <w:sym w:font="Symbol" w:char="F02A"/>
      </w:r>
      <w:proofErr w:type="gramStart"/>
      <w:r w:rsidRPr="00361770">
        <w:rPr>
          <w:rFonts w:ascii="Arial" w:hAnsi="Arial" w:cs="Arial"/>
          <w:bCs/>
          <w:sz w:val="24"/>
          <w:szCs w:val="24"/>
          <w:lang w:val="en-GB"/>
        </w:rPr>
        <w:t>Corresponding author.</w:t>
      </w:r>
      <w:proofErr w:type="gramEnd"/>
      <w:r>
        <w:rPr>
          <w:rFonts w:ascii="Arial" w:hAnsi="Arial" w:cs="Arial"/>
          <w:bCs/>
          <w:sz w:val="24"/>
          <w:szCs w:val="24"/>
          <w:lang w:val="en-GB"/>
        </w:rPr>
        <w:t xml:space="preserve"> </w:t>
      </w:r>
      <w:r w:rsidRPr="00361770">
        <w:rPr>
          <w:rFonts w:ascii="Arial" w:hAnsi="Arial" w:cs="Arial"/>
          <w:bCs/>
          <w:sz w:val="24"/>
          <w:szCs w:val="24"/>
          <w:lang w:val="en-GB"/>
        </w:rPr>
        <w:t>Tel.: +33-1-34-25-70-</w:t>
      </w:r>
      <w:proofErr w:type="gramStart"/>
      <w:r w:rsidRPr="00361770">
        <w:rPr>
          <w:rFonts w:ascii="Arial" w:hAnsi="Arial" w:cs="Arial"/>
          <w:bCs/>
          <w:sz w:val="24"/>
          <w:szCs w:val="24"/>
          <w:lang w:val="en-GB"/>
        </w:rPr>
        <w:t>50 ;</w:t>
      </w:r>
      <w:proofErr w:type="gramEnd"/>
      <w:r w:rsidRPr="00361770">
        <w:rPr>
          <w:rFonts w:ascii="Arial" w:hAnsi="Arial" w:cs="Arial"/>
          <w:bCs/>
          <w:sz w:val="24"/>
          <w:szCs w:val="24"/>
          <w:lang w:val="en-GB"/>
        </w:rPr>
        <w:t xml:space="preserve"> fax : +33-1-34-25-70-71. </w:t>
      </w:r>
    </w:p>
    <w:p w:rsidR="006C2323" w:rsidRDefault="006C2323">
      <w:pPr>
        <w:autoSpaceDE w:val="0"/>
        <w:autoSpaceDN w:val="0"/>
        <w:adjustRightInd w:val="0"/>
        <w:spacing w:after="0" w:line="480" w:lineRule="auto"/>
        <w:jc w:val="center"/>
        <w:rPr>
          <w:rFonts w:ascii="Arial" w:hAnsi="Arial" w:cs="Arial"/>
          <w:b/>
          <w:sz w:val="24"/>
          <w:szCs w:val="24"/>
          <w:lang w:val="en-US"/>
        </w:rPr>
      </w:pPr>
      <w:r w:rsidRPr="00361770">
        <w:rPr>
          <w:rFonts w:ascii="Arial" w:hAnsi="Arial" w:cs="Arial"/>
          <w:bCs/>
          <w:sz w:val="24"/>
          <w:szCs w:val="24"/>
          <w:lang w:val="en-US"/>
        </w:rPr>
        <w:t>Email address: odile.fichet@u-cergy.fr</w:t>
      </w:r>
    </w:p>
    <w:p w:rsidR="006C2323" w:rsidRDefault="006C2323">
      <w:pPr>
        <w:autoSpaceDE w:val="0"/>
        <w:autoSpaceDN w:val="0"/>
        <w:adjustRightInd w:val="0"/>
        <w:spacing w:after="0" w:line="480" w:lineRule="auto"/>
        <w:rPr>
          <w:rFonts w:ascii="Arial" w:hAnsi="Arial" w:cs="Arial"/>
          <w:b/>
          <w:sz w:val="24"/>
          <w:szCs w:val="24"/>
          <w:lang w:val="en-US"/>
        </w:rPr>
      </w:pPr>
    </w:p>
    <w:p w:rsidR="006C2323" w:rsidRDefault="006C2323">
      <w:pPr>
        <w:autoSpaceDE w:val="0"/>
        <w:autoSpaceDN w:val="0"/>
        <w:adjustRightInd w:val="0"/>
        <w:spacing w:after="0" w:line="480" w:lineRule="auto"/>
        <w:rPr>
          <w:rFonts w:ascii="Arial" w:hAnsi="Arial" w:cs="Arial"/>
          <w:b/>
          <w:sz w:val="24"/>
          <w:szCs w:val="24"/>
          <w:lang w:val="en-US"/>
        </w:rPr>
      </w:pPr>
      <w:r w:rsidRPr="007E4256">
        <w:rPr>
          <w:rFonts w:ascii="Arial" w:hAnsi="Arial" w:cs="Arial"/>
          <w:b/>
          <w:sz w:val="24"/>
          <w:szCs w:val="24"/>
          <w:lang w:val="en-US"/>
        </w:rPr>
        <w:t>Abstract</w:t>
      </w:r>
    </w:p>
    <w:p w:rsidR="006C2323" w:rsidRDefault="006C2323">
      <w:pPr>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 xml:space="preserve">Acrylate polymers are one of common organic </w:t>
      </w:r>
      <w:proofErr w:type="spellStart"/>
      <w:r>
        <w:rPr>
          <w:rFonts w:ascii="Arial" w:hAnsi="Arial" w:cs="Arial"/>
          <w:sz w:val="24"/>
          <w:szCs w:val="24"/>
          <w:lang w:val="en-US"/>
        </w:rPr>
        <w:t>galss</w:t>
      </w:r>
      <w:proofErr w:type="spellEnd"/>
      <w:r>
        <w:rPr>
          <w:rFonts w:ascii="Arial" w:hAnsi="Arial" w:cs="Arial"/>
          <w:sz w:val="24"/>
          <w:szCs w:val="24"/>
          <w:lang w:val="en-US"/>
        </w:rPr>
        <w:t xml:space="preserve"> family. However</w:t>
      </w:r>
      <w:r w:rsidRPr="007E4256">
        <w:rPr>
          <w:rFonts w:ascii="Arial" w:hAnsi="Arial" w:cs="Arial"/>
          <w:sz w:val="24"/>
          <w:szCs w:val="24"/>
          <w:lang w:val="en-US"/>
        </w:rPr>
        <w:t xml:space="preserve"> </w:t>
      </w:r>
      <w:r>
        <w:rPr>
          <w:rFonts w:ascii="Arial" w:hAnsi="Arial" w:cs="Arial"/>
          <w:sz w:val="24"/>
          <w:szCs w:val="24"/>
          <w:lang w:val="en-US"/>
        </w:rPr>
        <w:t xml:space="preserve">their </w:t>
      </w:r>
      <w:r w:rsidRPr="007E4256">
        <w:rPr>
          <w:rFonts w:ascii="Arial" w:hAnsi="Arial" w:cs="Arial"/>
          <w:sz w:val="24"/>
          <w:szCs w:val="24"/>
          <w:lang w:val="en-US"/>
        </w:rPr>
        <w:t>sensitivity to abrasion</w:t>
      </w:r>
      <w:r>
        <w:rPr>
          <w:rFonts w:ascii="Arial" w:hAnsi="Arial" w:cs="Arial"/>
          <w:sz w:val="24"/>
          <w:szCs w:val="24"/>
          <w:lang w:val="en-US"/>
        </w:rPr>
        <w:t xml:space="preserve"> is an important drawback</w:t>
      </w:r>
      <w:r w:rsidRPr="007E4256">
        <w:rPr>
          <w:rFonts w:ascii="Arial" w:hAnsi="Arial" w:cs="Arial"/>
          <w:sz w:val="24"/>
          <w:szCs w:val="24"/>
          <w:lang w:val="en-US"/>
        </w:rPr>
        <w:t xml:space="preserve">. </w:t>
      </w:r>
      <w:r>
        <w:rPr>
          <w:rFonts w:ascii="Arial" w:hAnsi="Arial" w:cs="Arial"/>
          <w:sz w:val="24"/>
          <w:szCs w:val="24"/>
          <w:lang w:val="en-US"/>
        </w:rPr>
        <w:t xml:space="preserve">Various alternatives were considered but they are often expensive. In this work, we show that the </w:t>
      </w:r>
      <w:proofErr w:type="spellStart"/>
      <w:r>
        <w:rPr>
          <w:rFonts w:ascii="Arial" w:hAnsi="Arial" w:cs="Arial"/>
          <w:sz w:val="24"/>
          <w:szCs w:val="24"/>
          <w:lang w:val="en-US"/>
        </w:rPr>
        <w:t>polymethylmethacryte</w:t>
      </w:r>
      <w:proofErr w:type="spellEnd"/>
      <w:r>
        <w:rPr>
          <w:rFonts w:ascii="Arial" w:hAnsi="Arial" w:cs="Arial"/>
          <w:sz w:val="24"/>
          <w:szCs w:val="24"/>
          <w:lang w:val="en-US"/>
        </w:rPr>
        <w:t xml:space="preserve"> (PMMA) glass resistance can be improved by performing materials based on Interpenetrating Polymer Network (IPN) at low cost. A series of transparent IPNs based on an aliphatic polycarbonate and PMMA was synthesized through </w:t>
      </w:r>
      <w:r w:rsidRPr="00C266E6">
        <w:rPr>
          <w:rFonts w:ascii="Arial" w:hAnsi="Arial" w:cs="Arial"/>
          <w:i/>
          <w:sz w:val="24"/>
          <w:szCs w:val="24"/>
          <w:lang w:val="en-US"/>
        </w:rPr>
        <w:t>in situ</w:t>
      </w:r>
      <w:r>
        <w:rPr>
          <w:rFonts w:ascii="Arial" w:hAnsi="Arial" w:cs="Arial"/>
          <w:sz w:val="24"/>
          <w:szCs w:val="24"/>
          <w:lang w:val="en-US"/>
        </w:rPr>
        <w:t xml:space="preserve"> polymerization process. The formation of two networks in the IPNs was studied by FTIR spectroscopy. Effects of PMMA cross-linking and partner proportions in the IPNs </w:t>
      </w:r>
      <w:r>
        <w:rPr>
          <w:rFonts w:ascii="Arial" w:hAnsi="Arial" w:cs="Arial"/>
          <w:sz w:val="24"/>
          <w:szCs w:val="24"/>
          <w:lang w:val="en-US"/>
        </w:rPr>
        <w:lastRenderedPageBreak/>
        <w:t>were investigated by dynamic mechanical thermal analysis. Optical properties, solvent and scratch resistances have been also studied.</w:t>
      </w:r>
    </w:p>
    <w:p w:rsidR="006C2323" w:rsidRDefault="006C2323">
      <w:pPr>
        <w:autoSpaceDE w:val="0"/>
        <w:autoSpaceDN w:val="0"/>
        <w:adjustRightInd w:val="0"/>
        <w:spacing w:after="0" w:line="480" w:lineRule="auto"/>
        <w:rPr>
          <w:rFonts w:ascii="Arial" w:hAnsi="Arial" w:cs="Arial"/>
          <w:sz w:val="24"/>
          <w:szCs w:val="24"/>
          <w:lang w:val="en-US"/>
        </w:rPr>
      </w:pPr>
    </w:p>
    <w:p w:rsidR="006C2323" w:rsidRDefault="006C2323">
      <w:pPr>
        <w:autoSpaceDE w:val="0"/>
        <w:autoSpaceDN w:val="0"/>
        <w:adjustRightInd w:val="0"/>
        <w:spacing w:after="0" w:line="480" w:lineRule="auto"/>
        <w:jc w:val="both"/>
        <w:rPr>
          <w:rFonts w:ascii="Arial" w:hAnsi="Arial" w:cs="Arial"/>
          <w:sz w:val="24"/>
          <w:szCs w:val="24"/>
          <w:lang w:val="en-US"/>
        </w:rPr>
      </w:pPr>
      <w:r w:rsidRPr="006F0575">
        <w:rPr>
          <w:rFonts w:ascii="Arial" w:hAnsi="Arial" w:cs="Arial"/>
          <w:sz w:val="24"/>
          <w:szCs w:val="24"/>
          <w:lang w:val="en-US"/>
        </w:rPr>
        <w:t>Keywords: Polycarbonate</w:t>
      </w:r>
      <w:r>
        <w:rPr>
          <w:rFonts w:ascii="Arial" w:hAnsi="Arial" w:cs="Arial"/>
          <w:sz w:val="24"/>
          <w:szCs w:val="24"/>
          <w:lang w:val="en-US"/>
        </w:rPr>
        <w:t>s</w:t>
      </w:r>
      <w:r w:rsidRPr="006F0575">
        <w:rPr>
          <w:rFonts w:ascii="Arial" w:hAnsi="Arial" w:cs="Arial"/>
          <w:sz w:val="24"/>
          <w:szCs w:val="24"/>
          <w:lang w:val="en-US"/>
        </w:rPr>
        <w:t xml:space="preserve">; </w:t>
      </w:r>
      <w:proofErr w:type="spellStart"/>
      <w:r w:rsidRPr="006F0575">
        <w:rPr>
          <w:rFonts w:ascii="Arial" w:hAnsi="Arial" w:cs="Arial"/>
          <w:sz w:val="24"/>
          <w:szCs w:val="24"/>
          <w:lang w:val="en-US"/>
        </w:rPr>
        <w:t>Poly</w:t>
      </w:r>
      <w:r>
        <w:rPr>
          <w:rFonts w:ascii="Arial" w:hAnsi="Arial" w:cs="Arial"/>
          <w:sz w:val="24"/>
          <w:szCs w:val="24"/>
          <w:lang w:val="en-US"/>
        </w:rPr>
        <w:t>methylmethacrylate</w:t>
      </w:r>
      <w:proofErr w:type="spellEnd"/>
      <w:r w:rsidRPr="006F0575">
        <w:rPr>
          <w:rFonts w:ascii="Arial" w:hAnsi="Arial" w:cs="Arial"/>
          <w:sz w:val="24"/>
          <w:szCs w:val="24"/>
          <w:lang w:val="en-US"/>
        </w:rPr>
        <w:t>; Interpenetrating polymer networks;</w:t>
      </w:r>
      <w:r>
        <w:rPr>
          <w:rFonts w:ascii="Arial" w:hAnsi="Arial" w:cs="Arial"/>
          <w:sz w:val="24"/>
          <w:szCs w:val="24"/>
          <w:lang w:val="en-US"/>
        </w:rPr>
        <w:t xml:space="preserve"> Surfaces and Interfaces; Mechanical properties</w:t>
      </w:r>
    </w:p>
    <w:p w:rsidR="006C2323" w:rsidRDefault="006C2323">
      <w:pPr>
        <w:autoSpaceDE w:val="0"/>
        <w:autoSpaceDN w:val="0"/>
        <w:adjustRightInd w:val="0"/>
        <w:spacing w:after="0" w:line="480" w:lineRule="auto"/>
        <w:rPr>
          <w:rFonts w:ascii="Arial" w:hAnsi="Arial" w:cs="Arial"/>
          <w:b/>
          <w:sz w:val="24"/>
          <w:szCs w:val="24"/>
          <w:lang w:val="en-US"/>
        </w:rPr>
      </w:pPr>
    </w:p>
    <w:p w:rsidR="006C2323" w:rsidRDefault="006C2323">
      <w:pPr>
        <w:autoSpaceDE w:val="0"/>
        <w:autoSpaceDN w:val="0"/>
        <w:adjustRightInd w:val="0"/>
        <w:spacing w:after="0" w:line="480" w:lineRule="auto"/>
        <w:rPr>
          <w:rFonts w:ascii="Arial" w:hAnsi="Arial" w:cs="Arial"/>
          <w:b/>
          <w:sz w:val="24"/>
          <w:szCs w:val="24"/>
          <w:lang w:val="en-US"/>
        </w:rPr>
      </w:pPr>
    </w:p>
    <w:p w:rsidR="006C2323" w:rsidRDefault="006C2323">
      <w:pPr>
        <w:autoSpaceDE w:val="0"/>
        <w:autoSpaceDN w:val="0"/>
        <w:adjustRightInd w:val="0"/>
        <w:spacing w:after="0" w:line="480" w:lineRule="auto"/>
        <w:rPr>
          <w:rFonts w:ascii="Arial" w:hAnsi="Arial" w:cs="Arial"/>
          <w:b/>
          <w:sz w:val="24"/>
          <w:szCs w:val="24"/>
          <w:lang w:val="en-US"/>
        </w:rPr>
      </w:pPr>
      <w:r w:rsidRPr="00176DD2">
        <w:rPr>
          <w:rFonts w:ascii="Arial" w:hAnsi="Arial" w:cs="Arial"/>
          <w:b/>
          <w:sz w:val="24"/>
          <w:szCs w:val="24"/>
          <w:lang w:val="en-US"/>
        </w:rPr>
        <w:t>1. Introduction</w:t>
      </w:r>
    </w:p>
    <w:p w:rsidR="006C2323" w:rsidRDefault="006C2323">
      <w:pPr>
        <w:pStyle w:val="Titre2"/>
        <w:shd w:val="clear" w:color="auto" w:fill="FFFFFF"/>
        <w:spacing w:line="480" w:lineRule="auto"/>
        <w:jc w:val="both"/>
        <w:rPr>
          <w:rFonts w:ascii="Arial" w:hAnsi="Arial" w:cs="Arial"/>
          <w:b w:val="0"/>
          <w:sz w:val="24"/>
          <w:szCs w:val="24"/>
          <w:lang w:val="en-US"/>
        </w:rPr>
      </w:pPr>
      <w:proofErr w:type="gramStart"/>
      <w:r w:rsidRPr="00EC4B37">
        <w:rPr>
          <w:rFonts w:ascii="Arial" w:hAnsi="Arial" w:cs="Arial"/>
          <w:b w:val="0"/>
          <w:sz w:val="24"/>
          <w:szCs w:val="24"/>
          <w:lang w:val="en-US"/>
        </w:rPr>
        <w:t>Poly(</w:t>
      </w:r>
      <w:proofErr w:type="gramEnd"/>
      <w:r w:rsidRPr="00EC4B37">
        <w:rPr>
          <w:rFonts w:ascii="Arial" w:hAnsi="Arial" w:cs="Arial"/>
          <w:b w:val="0"/>
          <w:sz w:val="24"/>
          <w:szCs w:val="24"/>
          <w:lang w:val="en-US"/>
        </w:rPr>
        <w:t xml:space="preserve">methyl methacrylate) </w:t>
      </w:r>
      <w:r>
        <w:rPr>
          <w:rFonts w:ascii="Arial" w:hAnsi="Arial" w:cs="Arial"/>
          <w:b w:val="0"/>
          <w:sz w:val="24"/>
          <w:szCs w:val="24"/>
          <w:lang w:val="en-US"/>
        </w:rPr>
        <w:t>(</w:t>
      </w:r>
      <w:r w:rsidRPr="00E1257C">
        <w:rPr>
          <w:rFonts w:ascii="Arial" w:hAnsi="Arial" w:cs="Arial"/>
          <w:b w:val="0"/>
          <w:sz w:val="24"/>
          <w:szCs w:val="24"/>
          <w:lang w:val="en-US"/>
        </w:rPr>
        <w:t>PMMA</w:t>
      </w:r>
      <w:r>
        <w:rPr>
          <w:rFonts w:ascii="Arial" w:hAnsi="Arial" w:cs="Arial"/>
          <w:b w:val="0"/>
          <w:sz w:val="24"/>
          <w:szCs w:val="24"/>
          <w:lang w:val="en-US"/>
        </w:rPr>
        <w:t>)</w:t>
      </w:r>
      <w:r w:rsidRPr="00E1257C">
        <w:rPr>
          <w:rFonts w:ascii="Arial" w:hAnsi="Arial" w:cs="Arial"/>
          <w:b w:val="0"/>
          <w:sz w:val="24"/>
          <w:szCs w:val="24"/>
          <w:lang w:val="en-US"/>
        </w:rPr>
        <w:t xml:space="preserve"> </w:t>
      </w:r>
      <w:r w:rsidRPr="00904E7A">
        <w:rPr>
          <w:rFonts w:ascii="Arial" w:hAnsi="Arial" w:cs="Arial"/>
          <w:b w:val="0"/>
          <w:sz w:val="24"/>
          <w:szCs w:val="24"/>
          <w:lang w:val="en-US"/>
        </w:rPr>
        <w:t xml:space="preserve">is one of the most widely used compounds </w:t>
      </w:r>
      <w:r>
        <w:rPr>
          <w:rFonts w:ascii="Arial" w:hAnsi="Arial" w:cs="Arial"/>
          <w:b w:val="0"/>
          <w:sz w:val="24"/>
          <w:szCs w:val="24"/>
          <w:lang w:val="en-US"/>
        </w:rPr>
        <w:t>in the manufacture of organic glasses</w:t>
      </w:r>
      <w:r w:rsidRPr="00904E7A">
        <w:rPr>
          <w:rFonts w:ascii="Arial" w:hAnsi="Arial" w:cs="Arial"/>
          <w:b w:val="0"/>
          <w:sz w:val="24"/>
          <w:szCs w:val="24"/>
          <w:lang w:val="en-US"/>
        </w:rPr>
        <w:t xml:space="preserve">. </w:t>
      </w:r>
      <w:r w:rsidRPr="00F73061">
        <w:rPr>
          <w:rFonts w:ascii="Arial" w:hAnsi="Arial" w:cs="Arial"/>
          <w:b w:val="0"/>
          <w:sz w:val="24"/>
          <w:szCs w:val="24"/>
          <w:lang w:val="en-US"/>
        </w:rPr>
        <w:t xml:space="preserve">Indeed </w:t>
      </w:r>
      <w:r>
        <w:rPr>
          <w:rFonts w:ascii="Arial" w:hAnsi="Arial" w:cs="Arial"/>
          <w:b w:val="0"/>
          <w:sz w:val="24"/>
          <w:szCs w:val="24"/>
          <w:lang w:val="en-US"/>
        </w:rPr>
        <w:t>it</w:t>
      </w:r>
      <w:r w:rsidRPr="00F73061">
        <w:rPr>
          <w:rFonts w:ascii="Arial" w:hAnsi="Arial" w:cs="Arial"/>
          <w:b w:val="0"/>
          <w:sz w:val="24"/>
          <w:szCs w:val="24"/>
          <w:lang w:val="en-US"/>
        </w:rPr>
        <w:t xml:space="preserve"> has a refractive index </w:t>
      </w:r>
      <w:r>
        <w:rPr>
          <w:rFonts w:ascii="Arial" w:hAnsi="Arial" w:cs="Arial"/>
          <w:b w:val="0"/>
          <w:sz w:val="24"/>
          <w:szCs w:val="24"/>
          <w:lang w:val="en-US"/>
        </w:rPr>
        <w:t xml:space="preserve">(n = </w:t>
      </w:r>
      <w:r w:rsidRPr="00F73061">
        <w:rPr>
          <w:rFonts w:ascii="Arial" w:hAnsi="Arial" w:cs="Arial"/>
          <w:b w:val="0"/>
          <w:sz w:val="24"/>
          <w:szCs w:val="24"/>
          <w:lang w:val="en-US"/>
        </w:rPr>
        <w:t>1.49</w:t>
      </w:r>
      <w:r>
        <w:rPr>
          <w:rFonts w:ascii="Arial" w:hAnsi="Arial" w:cs="Arial"/>
          <w:b w:val="0"/>
          <w:sz w:val="24"/>
          <w:szCs w:val="24"/>
          <w:lang w:val="en-US"/>
        </w:rPr>
        <w:t>1</w:t>
      </w:r>
      <w:bookmarkStart w:id="1" w:name="_Ref371352951"/>
      <w:r>
        <w:rPr>
          <w:rFonts w:ascii="Arial" w:hAnsi="Arial" w:cs="Arial"/>
          <w:b w:val="0"/>
          <w:sz w:val="24"/>
          <w:szCs w:val="24"/>
          <w:lang w:val="en-US"/>
        </w:rPr>
        <w:t xml:space="preserve"> [1]</w:t>
      </w:r>
      <w:bookmarkEnd w:id="1"/>
      <w:r>
        <w:rPr>
          <w:rFonts w:ascii="Arial" w:hAnsi="Arial" w:cs="Arial"/>
          <w:b w:val="0"/>
          <w:sz w:val="24"/>
          <w:szCs w:val="24"/>
          <w:lang w:val="en-US"/>
        </w:rPr>
        <w:t>)</w:t>
      </w:r>
      <w:r w:rsidRPr="00F73061">
        <w:rPr>
          <w:rFonts w:ascii="Arial" w:hAnsi="Arial" w:cs="Arial"/>
          <w:b w:val="0"/>
          <w:sz w:val="24"/>
          <w:szCs w:val="24"/>
          <w:lang w:val="en-US"/>
        </w:rPr>
        <w:t xml:space="preserve"> close to that of glass </w:t>
      </w:r>
      <w:r>
        <w:rPr>
          <w:rFonts w:ascii="Arial" w:hAnsi="Arial" w:cs="Arial"/>
          <w:b w:val="0"/>
          <w:sz w:val="24"/>
          <w:szCs w:val="24"/>
          <w:lang w:val="en-US"/>
        </w:rPr>
        <w:t xml:space="preserve">(n = </w:t>
      </w:r>
      <w:r w:rsidRPr="00F73061">
        <w:rPr>
          <w:rFonts w:ascii="Arial" w:hAnsi="Arial" w:cs="Arial"/>
          <w:b w:val="0"/>
          <w:sz w:val="24"/>
          <w:szCs w:val="24"/>
          <w:lang w:val="en-US"/>
        </w:rPr>
        <w:t>1.52</w:t>
      </w:r>
      <w:r>
        <w:rPr>
          <w:rFonts w:ascii="Arial" w:hAnsi="Arial" w:cs="Arial"/>
          <w:b w:val="0"/>
          <w:sz w:val="24"/>
          <w:szCs w:val="24"/>
          <w:lang w:val="en-US"/>
        </w:rPr>
        <w:t>2 [2]), it has a</w:t>
      </w:r>
      <w:r w:rsidRPr="00F73061">
        <w:rPr>
          <w:rFonts w:ascii="Arial" w:hAnsi="Arial" w:cs="Arial"/>
          <w:b w:val="0"/>
          <w:sz w:val="24"/>
          <w:szCs w:val="24"/>
          <w:lang w:val="en-US"/>
        </w:rPr>
        <w:t xml:space="preserve"> better light transmission</w:t>
      </w:r>
      <w:r>
        <w:rPr>
          <w:rFonts w:ascii="Arial" w:hAnsi="Arial" w:cs="Arial"/>
          <w:b w:val="0"/>
          <w:sz w:val="24"/>
          <w:szCs w:val="24"/>
          <w:lang w:val="en-US"/>
        </w:rPr>
        <w:t xml:space="preserve"> and is much lighter and less brittle</w:t>
      </w:r>
      <w:r w:rsidRPr="00C77CA2">
        <w:rPr>
          <w:rFonts w:ascii="Arial" w:hAnsi="Arial" w:cs="Arial"/>
          <w:b w:val="0"/>
          <w:sz w:val="24"/>
          <w:szCs w:val="24"/>
          <w:lang w:val="en-US"/>
        </w:rPr>
        <w:t xml:space="preserve"> </w:t>
      </w:r>
      <w:r w:rsidRPr="00F73061">
        <w:rPr>
          <w:rFonts w:ascii="Arial" w:hAnsi="Arial" w:cs="Arial"/>
          <w:b w:val="0"/>
          <w:sz w:val="24"/>
          <w:szCs w:val="24"/>
          <w:lang w:val="en-US"/>
        </w:rPr>
        <w:t xml:space="preserve">than glass. </w:t>
      </w:r>
      <w:r>
        <w:rPr>
          <w:rFonts w:ascii="Arial" w:hAnsi="Arial" w:cs="Arial"/>
          <w:b w:val="0"/>
          <w:sz w:val="24"/>
          <w:szCs w:val="24"/>
          <w:lang w:val="en-US"/>
        </w:rPr>
        <w:t xml:space="preserve">Therefore it has been </w:t>
      </w:r>
      <w:r w:rsidRPr="00904E7A">
        <w:rPr>
          <w:rFonts w:ascii="Arial" w:hAnsi="Arial" w:cs="Arial"/>
          <w:b w:val="0"/>
          <w:sz w:val="24"/>
          <w:szCs w:val="24"/>
          <w:lang w:val="en-US"/>
        </w:rPr>
        <w:t>widely applied</w:t>
      </w:r>
      <w:r>
        <w:rPr>
          <w:rFonts w:ascii="Arial" w:hAnsi="Arial" w:cs="Arial"/>
          <w:b w:val="0"/>
          <w:sz w:val="24"/>
          <w:szCs w:val="24"/>
          <w:lang w:val="en-US"/>
        </w:rPr>
        <w:t>,</w:t>
      </w:r>
      <w:r w:rsidRPr="00904E7A">
        <w:rPr>
          <w:rFonts w:ascii="Arial" w:hAnsi="Arial" w:cs="Arial"/>
          <w:b w:val="0"/>
          <w:sz w:val="24"/>
          <w:szCs w:val="24"/>
          <w:lang w:val="en-US"/>
        </w:rPr>
        <w:t xml:space="preserve"> </w:t>
      </w:r>
      <w:r>
        <w:rPr>
          <w:rFonts w:ascii="Arial" w:hAnsi="Arial" w:cs="Arial"/>
          <w:b w:val="0"/>
          <w:sz w:val="24"/>
          <w:szCs w:val="24"/>
          <w:lang w:val="en-US"/>
        </w:rPr>
        <w:t xml:space="preserve">PMMA is even still </w:t>
      </w:r>
      <w:r w:rsidRPr="00904E7A">
        <w:rPr>
          <w:rFonts w:ascii="Arial" w:hAnsi="Arial" w:cs="Arial"/>
          <w:b w:val="0"/>
          <w:sz w:val="24"/>
          <w:szCs w:val="24"/>
          <w:lang w:val="en-US"/>
        </w:rPr>
        <w:t>used by many artists</w:t>
      </w:r>
      <w:r>
        <w:rPr>
          <w:rFonts w:ascii="Arial" w:hAnsi="Arial" w:cs="Arial"/>
          <w:b w:val="0"/>
          <w:sz w:val="24"/>
          <w:szCs w:val="24"/>
          <w:lang w:val="en-US"/>
        </w:rPr>
        <w:t xml:space="preserve"> to produce artworks such as </w:t>
      </w:r>
      <w:proofErr w:type="spellStart"/>
      <w:r>
        <w:rPr>
          <w:rFonts w:ascii="Arial" w:hAnsi="Arial" w:cs="Arial"/>
          <w:b w:val="0"/>
          <w:sz w:val="24"/>
          <w:szCs w:val="24"/>
          <w:lang w:val="en-US"/>
        </w:rPr>
        <w:t>Diasec</w:t>
      </w:r>
      <w:proofErr w:type="spellEnd"/>
      <w:r w:rsidRPr="00EB6D03">
        <w:rPr>
          <w:rFonts w:ascii="Arial" w:hAnsi="Arial" w:cs="Arial"/>
          <w:b w:val="0"/>
          <w:sz w:val="24"/>
          <w:szCs w:val="24"/>
          <w:vertAlign w:val="superscript"/>
          <w:lang w:val="en-US"/>
        </w:rPr>
        <w:t>©</w:t>
      </w:r>
      <w:r>
        <w:rPr>
          <w:rFonts w:ascii="Arial" w:hAnsi="Arial" w:cs="Arial"/>
          <w:b w:val="0"/>
          <w:sz w:val="24"/>
          <w:szCs w:val="24"/>
          <w:lang w:val="en-US"/>
        </w:rPr>
        <w:t xml:space="preserve"> (a popular face mounting techniques for photographs), 3D objects and design </w:t>
      </w:r>
      <w:r w:rsidRPr="007A184A">
        <w:rPr>
          <w:rFonts w:ascii="Arial" w:hAnsi="Arial" w:cs="Arial"/>
          <w:b w:val="0"/>
          <w:sz w:val="24"/>
          <w:szCs w:val="24"/>
          <w:lang w:val="en-US"/>
        </w:rPr>
        <w:t>furniture</w:t>
      </w:r>
      <w:r>
        <w:rPr>
          <w:rFonts w:ascii="Arial" w:hAnsi="Arial" w:cs="Arial"/>
          <w:b w:val="0"/>
          <w:sz w:val="24"/>
          <w:szCs w:val="24"/>
          <w:lang w:val="en-US"/>
        </w:rPr>
        <w:t xml:space="preserve">. </w:t>
      </w:r>
      <w:r w:rsidRPr="00F73061">
        <w:rPr>
          <w:rFonts w:ascii="Arial" w:hAnsi="Arial" w:cs="Arial"/>
          <w:b w:val="0"/>
          <w:sz w:val="24"/>
          <w:szCs w:val="24"/>
          <w:lang w:val="en-US"/>
        </w:rPr>
        <w:t xml:space="preserve">Unfortunately PMMA is </w:t>
      </w:r>
      <w:r>
        <w:rPr>
          <w:rFonts w:ascii="Arial" w:hAnsi="Arial" w:cs="Arial"/>
          <w:b w:val="0"/>
          <w:sz w:val="24"/>
          <w:szCs w:val="24"/>
          <w:lang w:val="en-US"/>
        </w:rPr>
        <w:t xml:space="preserve">very sensitive to </w:t>
      </w:r>
      <w:r w:rsidRPr="00F73061">
        <w:rPr>
          <w:rFonts w:ascii="Arial" w:hAnsi="Arial" w:cs="Arial"/>
          <w:b w:val="0"/>
          <w:sz w:val="24"/>
          <w:szCs w:val="24"/>
          <w:lang w:val="en-US"/>
        </w:rPr>
        <w:t xml:space="preserve">abrasion and after </w:t>
      </w:r>
      <w:r>
        <w:rPr>
          <w:rFonts w:ascii="Arial" w:hAnsi="Arial" w:cs="Arial"/>
          <w:b w:val="0"/>
          <w:sz w:val="24"/>
          <w:szCs w:val="24"/>
          <w:lang w:val="en-US"/>
        </w:rPr>
        <w:t xml:space="preserve">a </w:t>
      </w:r>
      <w:r w:rsidRPr="00F73061">
        <w:rPr>
          <w:rFonts w:ascii="Arial" w:hAnsi="Arial" w:cs="Arial"/>
          <w:b w:val="0"/>
          <w:sz w:val="24"/>
          <w:szCs w:val="24"/>
          <w:lang w:val="en-US"/>
        </w:rPr>
        <w:t>few years</w:t>
      </w:r>
      <w:r>
        <w:rPr>
          <w:rFonts w:ascii="Arial" w:hAnsi="Arial" w:cs="Arial"/>
          <w:b w:val="0"/>
          <w:sz w:val="24"/>
          <w:szCs w:val="24"/>
          <w:lang w:val="en-US"/>
        </w:rPr>
        <w:t xml:space="preserve"> this</w:t>
      </w:r>
      <w:r w:rsidRPr="00F73061">
        <w:rPr>
          <w:rFonts w:ascii="Arial" w:hAnsi="Arial" w:cs="Arial"/>
          <w:b w:val="0"/>
          <w:sz w:val="24"/>
          <w:szCs w:val="24"/>
          <w:lang w:val="en-US"/>
        </w:rPr>
        <w:t xml:space="preserve"> </w:t>
      </w:r>
      <w:r>
        <w:rPr>
          <w:rFonts w:ascii="Arial" w:hAnsi="Arial" w:cs="Arial"/>
          <w:b w:val="0"/>
          <w:sz w:val="24"/>
          <w:szCs w:val="24"/>
          <w:lang w:val="en-US"/>
        </w:rPr>
        <w:t>might</w:t>
      </w:r>
      <w:r w:rsidRPr="00F73061">
        <w:rPr>
          <w:rFonts w:ascii="Arial" w:hAnsi="Arial" w:cs="Arial"/>
          <w:b w:val="0"/>
          <w:sz w:val="24"/>
          <w:szCs w:val="24"/>
          <w:lang w:val="en-US"/>
        </w:rPr>
        <w:t xml:space="preserve"> </w:t>
      </w:r>
      <w:r>
        <w:rPr>
          <w:rFonts w:ascii="Arial" w:hAnsi="Arial" w:cs="Arial"/>
          <w:b w:val="0"/>
          <w:sz w:val="24"/>
          <w:szCs w:val="24"/>
          <w:lang w:val="en-US"/>
        </w:rPr>
        <w:t>alter</w:t>
      </w:r>
      <w:r w:rsidRPr="00F73061">
        <w:rPr>
          <w:rFonts w:ascii="Arial" w:hAnsi="Arial" w:cs="Arial"/>
          <w:b w:val="0"/>
          <w:sz w:val="24"/>
          <w:szCs w:val="24"/>
          <w:lang w:val="en-US"/>
        </w:rPr>
        <w:t xml:space="preserve"> </w:t>
      </w:r>
      <w:r>
        <w:rPr>
          <w:rFonts w:ascii="Arial" w:hAnsi="Arial" w:cs="Arial"/>
          <w:b w:val="0"/>
          <w:sz w:val="24"/>
          <w:szCs w:val="24"/>
          <w:lang w:val="en-US"/>
        </w:rPr>
        <w:t>its optical</w:t>
      </w:r>
      <w:r w:rsidRPr="00F73061">
        <w:rPr>
          <w:rFonts w:ascii="Arial" w:hAnsi="Arial" w:cs="Arial"/>
          <w:b w:val="0"/>
          <w:sz w:val="24"/>
          <w:szCs w:val="24"/>
          <w:lang w:val="en-US"/>
        </w:rPr>
        <w:t xml:space="preserve"> </w:t>
      </w:r>
      <w:r>
        <w:rPr>
          <w:rFonts w:ascii="Arial" w:hAnsi="Arial" w:cs="Arial"/>
          <w:b w:val="0"/>
          <w:sz w:val="24"/>
          <w:szCs w:val="24"/>
          <w:lang w:val="en-US"/>
        </w:rPr>
        <w:t xml:space="preserve">properties. </w:t>
      </w:r>
    </w:p>
    <w:p w:rsidR="006C2323" w:rsidRDefault="006C2323">
      <w:pPr>
        <w:pStyle w:val="Titre2"/>
        <w:shd w:val="clear" w:color="auto" w:fill="FFFFFF"/>
        <w:spacing w:line="480" w:lineRule="auto"/>
        <w:jc w:val="both"/>
        <w:rPr>
          <w:rFonts w:ascii="Arial" w:hAnsi="Arial" w:cs="Arial"/>
          <w:sz w:val="24"/>
          <w:szCs w:val="24"/>
          <w:lang w:val="en-US"/>
        </w:rPr>
      </w:pPr>
      <w:r>
        <w:rPr>
          <w:rFonts w:ascii="Arial" w:hAnsi="Arial" w:cs="Arial"/>
          <w:b w:val="0"/>
          <w:sz w:val="24"/>
          <w:szCs w:val="24"/>
          <w:lang w:val="en-US"/>
        </w:rPr>
        <w:t xml:space="preserve">Different strategies have been proposed in order to </w:t>
      </w:r>
      <w:r w:rsidRPr="00B21B6F">
        <w:rPr>
          <w:rFonts w:ascii="Arial" w:hAnsi="Arial" w:cs="Arial"/>
          <w:b w:val="0"/>
          <w:sz w:val="24"/>
          <w:szCs w:val="24"/>
          <w:lang w:val="en-US"/>
        </w:rPr>
        <w:t>enhance its scratch resistance</w:t>
      </w:r>
      <w:r>
        <w:rPr>
          <w:rFonts w:ascii="Arial" w:hAnsi="Arial" w:cs="Arial"/>
          <w:b w:val="0"/>
          <w:sz w:val="24"/>
          <w:szCs w:val="24"/>
          <w:lang w:val="en-US"/>
        </w:rPr>
        <w:t xml:space="preserve">. </w:t>
      </w:r>
      <w:r w:rsidRPr="00B21B6F">
        <w:rPr>
          <w:rFonts w:ascii="Arial" w:hAnsi="Arial" w:cs="Arial"/>
          <w:b w:val="0"/>
          <w:sz w:val="24"/>
          <w:szCs w:val="24"/>
          <w:lang w:val="en-US"/>
        </w:rPr>
        <w:t xml:space="preserve">PMMA may be loaded with functionalized </w:t>
      </w:r>
      <w:proofErr w:type="spellStart"/>
      <w:r w:rsidRPr="00B21B6F">
        <w:rPr>
          <w:rFonts w:ascii="Arial" w:hAnsi="Arial" w:cs="Arial"/>
          <w:b w:val="0"/>
          <w:sz w:val="24"/>
          <w:szCs w:val="24"/>
          <w:lang w:val="en-US"/>
        </w:rPr>
        <w:t>nanoparticules</w:t>
      </w:r>
      <w:proofErr w:type="spellEnd"/>
      <w:r w:rsidRPr="00B21B6F">
        <w:rPr>
          <w:rFonts w:ascii="Arial" w:hAnsi="Arial" w:cs="Arial"/>
          <w:b w:val="0"/>
          <w:sz w:val="24"/>
          <w:szCs w:val="24"/>
          <w:lang w:val="en-US"/>
        </w:rPr>
        <w:t xml:space="preserve">. </w:t>
      </w:r>
      <w:r w:rsidRPr="00B21B6F">
        <w:rPr>
          <w:rFonts w:ascii="Arial" w:hAnsi="Arial" w:cs="Arial"/>
          <w:b w:val="0"/>
          <w:sz w:val="24"/>
          <w:szCs w:val="24"/>
          <w:lang w:val="en-GB"/>
        </w:rPr>
        <w:t>For instance, the presence of 3wt% CaCO</w:t>
      </w:r>
      <w:r w:rsidRPr="00B21B6F">
        <w:rPr>
          <w:rFonts w:ascii="Arial" w:hAnsi="Arial" w:cs="Arial"/>
          <w:b w:val="0"/>
          <w:sz w:val="24"/>
          <w:szCs w:val="24"/>
          <w:vertAlign w:val="subscript"/>
          <w:lang w:val="en-GB"/>
        </w:rPr>
        <w:t>3</w:t>
      </w:r>
      <w:r w:rsidRPr="00B21B6F">
        <w:rPr>
          <w:rFonts w:ascii="Arial" w:hAnsi="Arial" w:cs="Arial"/>
          <w:b w:val="0"/>
          <w:sz w:val="24"/>
          <w:szCs w:val="24"/>
          <w:lang w:val="en-GB"/>
        </w:rPr>
        <w:t xml:space="preserve"> nanoparticles </w:t>
      </w:r>
      <w:r w:rsidRPr="00B21B6F">
        <w:rPr>
          <w:rFonts w:ascii="Arial" w:hAnsi="Arial" w:cs="Arial"/>
          <w:b w:val="0"/>
          <w:sz w:val="24"/>
          <w:szCs w:val="24"/>
          <w:lang w:val="en-US"/>
        </w:rPr>
        <w:t>functionalized with stearic acid doubles scratch resistance of PMMA</w:t>
      </w:r>
      <w:r>
        <w:rPr>
          <w:rFonts w:ascii="Arial" w:hAnsi="Arial" w:cs="Arial"/>
          <w:b w:val="0"/>
          <w:sz w:val="24"/>
          <w:szCs w:val="24"/>
          <w:lang w:val="en-US"/>
        </w:rPr>
        <w:t xml:space="preserve"> [3]</w:t>
      </w:r>
      <w:r w:rsidRPr="00B21B6F">
        <w:rPr>
          <w:rFonts w:ascii="Arial" w:hAnsi="Arial" w:cs="Arial"/>
          <w:b w:val="0"/>
          <w:sz w:val="24"/>
          <w:szCs w:val="24"/>
          <w:lang w:val="en-US"/>
        </w:rPr>
        <w:t xml:space="preserve">. PMMA was </w:t>
      </w:r>
      <w:r>
        <w:rPr>
          <w:rFonts w:ascii="Arial" w:hAnsi="Arial" w:cs="Arial"/>
          <w:b w:val="0"/>
          <w:sz w:val="24"/>
          <w:szCs w:val="24"/>
          <w:lang w:val="en-US"/>
        </w:rPr>
        <w:t xml:space="preserve">also </w:t>
      </w:r>
      <w:r w:rsidRPr="00B21B6F">
        <w:rPr>
          <w:rFonts w:ascii="Arial" w:hAnsi="Arial" w:cs="Arial"/>
          <w:b w:val="0"/>
          <w:sz w:val="24"/>
          <w:szCs w:val="24"/>
          <w:lang w:val="en-US"/>
        </w:rPr>
        <w:t xml:space="preserve">copolymerized </w:t>
      </w:r>
      <w:r>
        <w:rPr>
          <w:rFonts w:ascii="Arial" w:hAnsi="Arial" w:cs="Arial"/>
          <w:b w:val="0"/>
          <w:sz w:val="24"/>
          <w:szCs w:val="24"/>
          <w:lang w:val="en-US"/>
        </w:rPr>
        <w:t>from</w:t>
      </w:r>
      <w:r w:rsidRPr="00B21B6F">
        <w:rPr>
          <w:rFonts w:ascii="Arial" w:hAnsi="Arial" w:cs="Arial"/>
          <w:b w:val="0"/>
          <w:sz w:val="24"/>
          <w:szCs w:val="24"/>
          <w:lang w:val="en-US"/>
        </w:rPr>
        <w:t xml:space="preserve"> TiO</w:t>
      </w:r>
      <w:r w:rsidRPr="00B21B6F">
        <w:rPr>
          <w:rFonts w:ascii="Arial" w:hAnsi="Arial" w:cs="Arial"/>
          <w:b w:val="0"/>
          <w:sz w:val="24"/>
          <w:szCs w:val="24"/>
          <w:vertAlign w:val="subscript"/>
          <w:lang w:val="en-US"/>
        </w:rPr>
        <w:t xml:space="preserve">2 </w:t>
      </w:r>
      <w:proofErr w:type="spellStart"/>
      <w:r w:rsidRPr="00B21B6F">
        <w:rPr>
          <w:rFonts w:ascii="Arial" w:hAnsi="Arial" w:cs="Arial"/>
          <w:b w:val="0"/>
          <w:sz w:val="24"/>
          <w:szCs w:val="24"/>
          <w:lang w:val="en-US"/>
        </w:rPr>
        <w:t>nanofiber</w:t>
      </w:r>
      <w:proofErr w:type="spellEnd"/>
      <w:r w:rsidRPr="00B21B6F">
        <w:rPr>
          <w:rFonts w:ascii="Arial" w:hAnsi="Arial" w:cs="Arial"/>
          <w:b w:val="0"/>
          <w:sz w:val="24"/>
          <w:szCs w:val="24"/>
          <w:lang w:val="en-US"/>
        </w:rPr>
        <w:t xml:space="preserve"> and nanoparticles modified with </w:t>
      </w:r>
      <w:proofErr w:type="spellStart"/>
      <w:r w:rsidRPr="00B21B6F">
        <w:rPr>
          <w:rFonts w:ascii="Arial" w:hAnsi="Arial" w:cs="Arial"/>
          <w:b w:val="0"/>
          <w:sz w:val="24"/>
          <w:szCs w:val="24"/>
          <w:lang w:val="en-US"/>
        </w:rPr>
        <w:t>methacrylic</w:t>
      </w:r>
      <w:proofErr w:type="spellEnd"/>
      <w:r w:rsidRPr="00B21B6F">
        <w:rPr>
          <w:rFonts w:ascii="Arial" w:hAnsi="Arial" w:cs="Arial"/>
          <w:b w:val="0"/>
          <w:sz w:val="24"/>
          <w:szCs w:val="24"/>
          <w:lang w:val="en-US"/>
        </w:rPr>
        <w:t xml:space="preserve"> acid</w:t>
      </w:r>
      <w:r>
        <w:rPr>
          <w:rFonts w:ascii="Arial" w:hAnsi="Arial" w:cs="Arial"/>
          <w:b w:val="0"/>
          <w:sz w:val="24"/>
          <w:szCs w:val="24"/>
          <w:lang w:val="en-US"/>
        </w:rPr>
        <w:t xml:space="preserve"> [4]</w:t>
      </w:r>
      <w:r w:rsidRPr="00B21B6F">
        <w:rPr>
          <w:rFonts w:ascii="Arial" w:hAnsi="Arial" w:cs="Arial"/>
          <w:b w:val="0"/>
          <w:sz w:val="24"/>
          <w:szCs w:val="24"/>
          <w:lang w:val="en-US"/>
        </w:rPr>
        <w:t xml:space="preserve">. </w:t>
      </w:r>
      <w:r w:rsidRPr="00B21B6F">
        <w:rPr>
          <w:rFonts w:ascii="Arial" w:hAnsi="Arial" w:cs="Arial"/>
          <w:b w:val="0"/>
          <w:sz w:val="24"/>
          <w:szCs w:val="24"/>
          <w:lang w:val="en-GB"/>
        </w:rPr>
        <w:t>However, t</w:t>
      </w:r>
      <w:r w:rsidRPr="00B21B6F">
        <w:rPr>
          <w:rFonts w:ascii="Arial" w:hAnsi="Arial" w:cs="Arial"/>
          <w:b w:val="0"/>
          <w:sz w:val="24"/>
          <w:szCs w:val="24"/>
          <w:lang w:val="en-US"/>
        </w:rPr>
        <w:t xml:space="preserve">he difficulty resides in obtaining a homogeneous environment where the charges are well dispersed in </w:t>
      </w:r>
      <w:r>
        <w:rPr>
          <w:rFonts w:ascii="Arial" w:hAnsi="Arial" w:cs="Arial"/>
          <w:b w:val="0"/>
          <w:sz w:val="24"/>
          <w:szCs w:val="24"/>
          <w:lang w:val="en-US"/>
        </w:rPr>
        <w:t>PMMA matrix</w:t>
      </w:r>
      <w:r w:rsidRPr="00B21B6F">
        <w:rPr>
          <w:rFonts w:ascii="Arial" w:hAnsi="Arial" w:cs="Arial"/>
          <w:b w:val="0"/>
          <w:sz w:val="24"/>
          <w:szCs w:val="24"/>
          <w:lang w:val="en-US"/>
        </w:rPr>
        <w:t>.</w:t>
      </w:r>
    </w:p>
    <w:p w:rsidR="006C2323" w:rsidRDefault="006C2323">
      <w:pPr>
        <w:spacing w:line="480" w:lineRule="auto"/>
        <w:jc w:val="both"/>
        <w:rPr>
          <w:rFonts w:ascii="Arial" w:hAnsi="Arial"/>
          <w:sz w:val="24"/>
          <w:lang w:val="en-US"/>
        </w:rPr>
      </w:pPr>
      <w:r w:rsidRPr="004B1004">
        <w:rPr>
          <w:rFonts w:ascii="Arial" w:hAnsi="Arial" w:cs="Arial"/>
          <w:sz w:val="24"/>
          <w:szCs w:val="24"/>
          <w:lang w:val="en-GB"/>
        </w:rPr>
        <w:lastRenderedPageBreak/>
        <w:t xml:space="preserve">Another possibility to improve the </w:t>
      </w:r>
      <w:r>
        <w:rPr>
          <w:rFonts w:ascii="Arial" w:hAnsi="Arial" w:cs="Arial"/>
          <w:sz w:val="24"/>
          <w:szCs w:val="24"/>
          <w:lang w:val="en-GB"/>
        </w:rPr>
        <w:t xml:space="preserve">mechanical </w:t>
      </w:r>
      <w:r w:rsidRPr="004B1004">
        <w:rPr>
          <w:rFonts w:ascii="Arial" w:hAnsi="Arial" w:cs="Arial"/>
          <w:sz w:val="24"/>
          <w:szCs w:val="24"/>
          <w:lang w:val="en-GB"/>
        </w:rPr>
        <w:t>properties of PMMA is to combine</w:t>
      </w:r>
      <w:r w:rsidRPr="00C77CA2">
        <w:rPr>
          <w:rFonts w:ascii="Arial" w:hAnsi="Arial" w:cs="Arial"/>
          <w:sz w:val="24"/>
          <w:szCs w:val="24"/>
          <w:lang w:val="en-GB"/>
        </w:rPr>
        <w:t xml:space="preserve"> it with other polymers. Nevertheless</w:t>
      </w:r>
      <w:r>
        <w:rPr>
          <w:rFonts w:ascii="Arial" w:hAnsi="Arial" w:cs="Arial"/>
          <w:sz w:val="24"/>
          <w:szCs w:val="24"/>
          <w:lang w:val="en-US"/>
        </w:rPr>
        <w:t xml:space="preserve"> </w:t>
      </w:r>
      <w:r w:rsidRPr="00EC4B37">
        <w:rPr>
          <w:rFonts w:ascii="Arial" w:hAnsi="Arial" w:cs="Arial"/>
          <w:sz w:val="24"/>
          <w:szCs w:val="24"/>
          <w:lang w:val="en-US"/>
        </w:rPr>
        <w:t xml:space="preserve">the main problem with </w:t>
      </w:r>
      <w:r>
        <w:rPr>
          <w:rFonts w:ascii="Arial" w:hAnsi="Arial" w:cs="Arial"/>
          <w:sz w:val="24"/>
          <w:szCs w:val="24"/>
          <w:lang w:val="en-US"/>
        </w:rPr>
        <w:t>polymer blends</w:t>
      </w:r>
      <w:r w:rsidRPr="00EC4B37">
        <w:rPr>
          <w:rFonts w:ascii="Arial" w:hAnsi="Arial" w:cs="Arial"/>
          <w:sz w:val="24"/>
          <w:szCs w:val="24"/>
          <w:lang w:val="en-US"/>
        </w:rPr>
        <w:t xml:space="preserve"> is </w:t>
      </w:r>
      <w:r>
        <w:rPr>
          <w:rFonts w:ascii="Arial" w:hAnsi="Arial" w:cs="Arial"/>
          <w:sz w:val="24"/>
          <w:szCs w:val="24"/>
          <w:lang w:val="en-US"/>
        </w:rPr>
        <w:t>their general thermodynamic in</w:t>
      </w:r>
      <w:r w:rsidRPr="00EC4B37">
        <w:rPr>
          <w:rFonts w:ascii="Arial" w:hAnsi="Arial" w:cs="Arial"/>
          <w:sz w:val="24"/>
          <w:szCs w:val="24"/>
          <w:lang w:val="en-US"/>
        </w:rPr>
        <w:t>compatib</w:t>
      </w:r>
      <w:r>
        <w:rPr>
          <w:rFonts w:ascii="Arial" w:hAnsi="Arial" w:cs="Arial"/>
          <w:sz w:val="24"/>
          <w:szCs w:val="24"/>
          <w:lang w:val="en-US"/>
        </w:rPr>
        <w:t>ility leading to</w:t>
      </w:r>
      <w:r w:rsidRPr="00EC4B37">
        <w:rPr>
          <w:rFonts w:ascii="Arial" w:hAnsi="Arial" w:cs="Arial"/>
          <w:sz w:val="24"/>
          <w:szCs w:val="24"/>
          <w:lang w:val="en-US"/>
        </w:rPr>
        <w:t xml:space="preserve"> a phase separation</w:t>
      </w:r>
      <w:r w:rsidRPr="004167EC">
        <w:rPr>
          <w:rFonts w:ascii="Arial" w:hAnsi="Arial" w:cs="Arial"/>
          <w:sz w:val="24"/>
          <w:szCs w:val="24"/>
          <w:lang w:val="en-US"/>
        </w:rPr>
        <w:t xml:space="preserve"> </w:t>
      </w:r>
      <w:r>
        <w:rPr>
          <w:rFonts w:ascii="Arial" w:hAnsi="Arial" w:cs="Arial"/>
          <w:sz w:val="24"/>
          <w:szCs w:val="24"/>
          <w:lang w:val="en-US"/>
        </w:rPr>
        <w:t>in</w:t>
      </w:r>
      <w:r w:rsidRPr="00EC4B37">
        <w:rPr>
          <w:rFonts w:ascii="Arial" w:hAnsi="Arial" w:cs="Arial"/>
          <w:sz w:val="24"/>
          <w:szCs w:val="24"/>
          <w:lang w:val="en-US"/>
        </w:rPr>
        <w:t xml:space="preserve"> final material</w:t>
      </w:r>
      <w:r>
        <w:rPr>
          <w:rFonts w:ascii="Arial" w:hAnsi="Arial" w:cs="Arial"/>
          <w:sz w:val="24"/>
          <w:szCs w:val="24"/>
          <w:lang w:val="en-US"/>
        </w:rPr>
        <w:t>s</w:t>
      </w:r>
      <w:r w:rsidRPr="00EC4B37">
        <w:rPr>
          <w:rFonts w:ascii="Arial" w:hAnsi="Arial" w:cs="Arial"/>
          <w:sz w:val="24"/>
          <w:szCs w:val="24"/>
          <w:lang w:val="en-US"/>
        </w:rPr>
        <w:t xml:space="preserve">. </w:t>
      </w:r>
      <w:r>
        <w:rPr>
          <w:rFonts w:ascii="Arial" w:hAnsi="Arial" w:cs="Arial"/>
          <w:sz w:val="24"/>
          <w:szCs w:val="24"/>
          <w:lang w:val="en-US"/>
        </w:rPr>
        <w:t>I</w:t>
      </w:r>
      <w:r w:rsidRPr="00EB28D3">
        <w:rPr>
          <w:rFonts w:ascii="Arial" w:hAnsi="Arial" w:cs="Arial"/>
          <w:sz w:val="24"/>
          <w:szCs w:val="24"/>
          <w:lang w:val="en-US"/>
        </w:rPr>
        <w:t>nterpenetrating</w:t>
      </w:r>
      <w:r w:rsidRPr="00EC4B37">
        <w:rPr>
          <w:rFonts w:ascii="Arial" w:hAnsi="Arial" w:cs="Arial"/>
          <w:sz w:val="24"/>
          <w:szCs w:val="24"/>
          <w:lang w:val="en-US"/>
        </w:rPr>
        <w:t xml:space="preserve"> </w:t>
      </w:r>
      <w:r>
        <w:rPr>
          <w:rFonts w:ascii="Arial" w:hAnsi="Arial" w:cs="Arial"/>
          <w:sz w:val="24"/>
          <w:szCs w:val="24"/>
          <w:lang w:val="en-US"/>
        </w:rPr>
        <w:t>P</w:t>
      </w:r>
      <w:r w:rsidRPr="00EC4B37">
        <w:rPr>
          <w:rFonts w:ascii="Arial" w:hAnsi="Arial" w:cs="Arial"/>
          <w:sz w:val="24"/>
          <w:szCs w:val="24"/>
          <w:lang w:val="en-US"/>
        </w:rPr>
        <w:t xml:space="preserve">olymer </w:t>
      </w:r>
      <w:r>
        <w:rPr>
          <w:rFonts w:ascii="Arial" w:hAnsi="Arial" w:cs="Arial"/>
          <w:sz w:val="24"/>
          <w:szCs w:val="24"/>
          <w:lang w:val="en-US"/>
        </w:rPr>
        <w:t>N</w:t>
      </w:r>
      <w:r w:rsidRPr="00EC4B37">
        <w:rPr>
          <w:rFonts w:ascii="Arial" w:hAnsi="Arial" w:cs="Arial"/>
          <w:sz w:val="24"/>
          <w:szCs w:val="24"/>
          <w:lang w:val="en-US"/>
        </w:rPr>
        <w:t xml:space="preserve">etworks (IPN) </w:t>
      </w:r>
      <w:r>
        <w:rPr>
          <w:rFonts w:ascii="Arial" w:hAnsi="Arial" w:cs="Arial"/>
          <w:sz w:val="24"/>
          <w:szCs w:val="24"/>
          <w:lang w:val="en-US"/>
        </w:rPr>
        <w:t>architectures allow</w:t>
      </w:r>
      <w:r w:rsidRPr="00EC4B37">
        <w:rPr>
          <w:rFonts w:ascii="Arial" w:hAnsi="Arial" w:cs="Arial"/>
          <w:sz w:val="24"/>
          <w:szCs w:val="24"/>
          <w:lang w:val="en-US"/>
        </w:rPr>
        <w:t xml:space="preserve"> resolv</w:t>
      </w:r>
      <w:r>
        <w:rPr>
          <w:rFonts w:ascii="Arial" w:hAnsi="Arial" w:cs="Arial"/>
          <w:sz w:val="24"/>
          <w:szCs w:val="24"/>
          <w:lang w:val="en-US"/>
        </w:rPr>
        <w:t>ing</w:t>
      </w:r>
      <w:r w:rsidRPr="00EC4B37">
        <w:rPr>
          <w:rFonts w:ascii="Arial" w:hAnsi="Arial" w:cs="Arial"/>
          <w:sz w:val="24"/>
          <w:szCs w:val="24"/>
          <w:lang w:val="en-US"/>
        </w:rPr>
        <w:t xml:space="preserve"> this drawback. IPN </w:t>
      </w:r>
      <w:r>
        <w:rPr>
          <w:rFonts w:ascii="Arial" w:hAnsi="Arial" w:cs="Arial"/>
          <w:sz w:val="24"/>
          <w:szCs w:val="24"/>
          <w:lang w:val="en-US"/>
        </w:rPr>
        <w:t>is</w:t>
      </w:r>
      <w:r w:rsidRPr="00EC4B37">
        <w:rPr>
          <w:rFonts w:ascii="Arial" w:hAnsi="Arial" w:cs="Arial"/>
          <w:sz w:val="24"/>
          <w:szCs w:val="24"/>
          <w:lang w:val="en-US"/>
        </w:rPr>
        <w:t xml:space="preserve"> defined as a combination of </w:t>
      </w:r>
      <w:r>
        <w:rPr>
          <w:rFonts w:ascii="Arial" w:hAnsi="Arial" w:cs="Arial"/>
          <w:sz w:val="24"/>
          <w:szCs w:val="24"/>
          <w:lang w:val="en-US"/>
        </w:rPr>
        <w:t xml:space="preserve">at least two cross-linked polymers in which one of the polymer networks is synthesized in the presence of the other polymer network [5]. </w:t>
      </w:r>
      <w:r w:rsidRPr="00EC4B37">
        <w:rPr>
          <w:rFonts w:ascii="Arial" w:hAnsi="Arial" w:cs="Arial"/>
          <w:sz w:val="24"/>
          <w:szCs w:val="24"/>
          <w:lang w:val="en-US"/>
        </w:rPr>
        <w:t xml:space="preserve">The presence of crosslinks </w:t>
      </w:r>
      <w:r>
        <w:rPr>
          <w:rFonts w:ascii="Arial" w:hAnsi="Arial" w:cs="Arial"/>
          <w:sz w:val="24"/>
          <w:szCs w:val="24"/>
          <w:lang w:val="en-US"/>
        </w:rPr>
        <w:t>limits phase separation between</w:t>
      </w:r>
      <w:r w:rsidRPr="00EC4B37">
        <w:rPr>
          <w:rFonts w:ascii="Arial" w:hAnsi="Arial" w:cs="Arial"/>
          <w:sz w:val="24"/>
          <w:szCs w:val="24"/>
          <w:lang w:val="en-US"/>
        </w:rPr>
        <w:t xml:space="preserve"> polymers compared to usual blends.</w:t>
      </w:r>
      <w:r w:rsidRPr="00B512F9">
        <w:rPr>
          <w:rFonts w:ascii="Arial" w:hAnsi="Arial"/>
          <w:sz w:val="24"/>
          <w:lang w:val="en-US"/>
        </w:rPr>
        <w:t xml:space="preserve"> </w:t>
      </w:r>
      <w:r>
        <w:rPr>
          <w:rFonts w:ascii="Arial" w:hAnsi="Arial"/>
          <w:sz w:val="24"/>
          <w:lang w:val="en-US"/>
        </w:rPr>
        <w:t>The aim of these types of polymer associations is generally to obtain materials with better mechanical properties, dimensional stability and</w:t>
      </w:r>
      <w:r>
        <w:rPr>
          <w:rFonts w:ascii="Arial" w:hAnsi="Arial"/>
          <w:i/>
          <w:sz w:val="24"/>
          <w:lang w:val="en-US"/>
        </w:rPr>
        <w:t xml:space="preserve"> </w:t>
      </w:r>
      <w:r>
        <w:rPr>
          <w:rFonts w:ascii="Arial" w:hAnsi="Arial"/>
          <w:sz w:val="24"/>
          <w:lang w:val="en-US"/>
        </w:rPr>
        <w:t xml:space="preserve">a possibly improved combination of the properties of its components. </w:t>
      </w:r>
    </w:p>
    <w:p w:rsidR="006C2323" w:rsidRDefault="006C2323" w:rsidP="008E40A2">
      <w:pPr>
        <w:tabs>
          <w:tab w:val="left" w:pos="854"/>
        </w:tabs>
        <w:spacing w:line="480" w:lineRule="auto"/>
        <w:jc w:val="both"/>
        <w:rPr>
          <w:rFonts w:ascii="Arial" w:hAnsi="Arial" w:cs="Arial"/>
          <w:sz w:val="24"/>
          <w:szCs w:val="24"/>
          <w:lang w:val="en-US"/>
        </w:rPr>
      </w:pPr>
      <w:r w:rsidRPr="00336B5F">
        <w:rPr>
          <w:rFonts w:ascii="Arial" w:hAnsi="Arial" w:cs="Arial"/>
          <w:sz w:val="24"/>
          <w:szCs w:val="24"/>
          <w:lang w:val="en-US"/>
        </w:rPr>
        <w:t xml:space="preserve">Thus, PMMA has been </w:t>
      </w:r>
      <w:r>
        <w:rPr>
          <w:rFonts w:ascii="Arial" w:hAnsi="Arial" w:cs="Arial"/>
          <w:sz w:val="24"/>
          <w:szCs w:val="24"/>
          <w:lang w:val="en-US"/>
        </w:rPr>
        <w:t xml:space="preserve">mainly </w:t>
      </w:r>
      <w:r w:rsidRPr="00336B5F">
        <w:rPr>
          <w:rFonts w:ascii="Arial" w:hAnsi="Arial" w:cs="Arial"/>
          <w:sz w:val="24"/>
          <w:szCs w:val="24"/>
          <w:lang w:val="en-US"/>
        </w:rPr>
        <w:t>associated in IPN architecture</w:t>
      </w:r>
      <w:r w:rsidRPr="005323D4">
        <w:rPr>
          <w:rFonts w:ascii="Arial" w:hAnsi="Arial" w:cs="Arial"/>
          <w:sz w:val="24"/>
          <w:szCs w:val="24"/>
          <w:lang w:val="en-US"/>
        </w:rPr>
        <w:t xml:space="preserve"> </w:t>
      </w:r>
      <w:r w:rsidRPr="00336B5F">
        <w:rPr>
          <w:rFonts w:ascii="Arial" w:hAnsi="Arial" w:cs="Arial"/>
          <w:sz w:val="24"/>
          <w:szCs w:val="24"/>
          <w:lang w:val="en-US"/>
        </w:rPr>
        <w:t xml:space="preserve">with </w:t>
      </w:r>
      <w:r>
        <w:rPr>
          <w:rFonts w:ascii="Arial" w:hAnsi="Arial" w:cs="Arial"/>
          <w:sz w:val="24"/>
          <w:szCs w:val="24"/>
          <w:lang w:val="en-US"/>
        </w:rPr>
        <w:t>elastomers such as polyurethane [6],</w:t>
      </w:r>
      <w:r>
        <w:rPr>
          <w:rFonts w:ascii="Arial" w:hAnsi="Arial" w:cs="Arial"/>
          <w:sz w:val="24"/>
          <w:szCs w:val="24"/>
          <w:lang w:val="en-GB"/>
        </w:rPr>
        <w:t xml:space="preserve"> </w:t>
      </w:r>
      <w:proofErr w:type="spellStart"/>
      <w:r>
        <w:rPr>
          <w:rFonts w:ascii="Arial" w:hAnsi="Arial" w:cs="Arial"/>
          <w:sz w:val="24"/>
          <w:szCs w:val="24"/>
          <w:lang w:val="en-GB"/>
        </w:rPr>
        <w:t>polyisobuty</w:t>
      </w:r>
      <w:r w:rsidRPr="007579B1">
        <w:rPr>
          <w:rFonts w:ascii="Arial" w:hAnsi="Arial" w:cs="Arial"/>
          <w:sz w:val="24"/>
          <w:szCs w:val="24"/>
          <w:lang w:val="en-GB"/>
        </w:rPr>
        <w:t>lene</w:t>
      </w:r>
      <w:proofErr w:type="spellEnd"/>
      <w:r w:rsidRPr="007579B1">
        <w:rPr>
          <w:rFonts w:ascii="Arial" w:hAnsi="Arial" w:cs="Arial"/>
          <w:sz w:val="24"/>
          <w:szCs w:val="24"/>
          <w:lang w:val="en-GB"/>
        </w:rPr>
        <w:t xml:space="preserve"> </w:t>
      </w:r>
      <w:r>
        <w:rPr>
          <w:rFonts w:ascii="Arial" w:hAnsi="Arial" w:cs="Arial"/>
          <w:sz w:val="24"/>
          <w:szCs w:val="24"/>
          <w:lang w:val="en-GB"/>
        </w:rPr>
        <w:t xml:space="preserve">[7], </w:t>
      </w:r>
      <w:r>
        <w:rPr>
          <w:rFonts w:ascii="Arial" w:hAnsi="Arial" w:cs="Arial"/>
          <w:sz w:val="24"/>
          <w:szCs w:val="24"/>
          <w:lang w:val="en-US"/>
        </w:rPr>
        <w:t>n</w:t>
      </w:r>
      <w:r w:rsidRPr="00515EB6">
        <w:rPr>
          <w:rFonts w:ascii="Arial" w:hAnsi="Arial" w:cs="Arial"/>
          <w:sz w:val="24"/>
          <w:szCs w:val="24"/>
          <w:lang w:val="en-US"/>
        </w:rPr>
        <w:t>atural rubber</w:t>
      </w:r>
      <w:r>
        <w:rPr>
          <w:rFonts w:ascii="Arial" w:hAnsi="Arial" w:cs="Arial"/>
          <w:sz w:val="24"/>
          <w:szCs w:val="24"/>
          <w:lang w:val="en-US"/>
        </w:rPr>
        <w:t xml:space="preserve"> [8] or </w:t>
      </w:r>
      <w:proofErr w:type="spellStart"/>
      <w:r w:rsidRPr="00893747">
        <w:rPr>
          <w:rFonts w:ascii="Arial" w:hAnsi="Arial" w:cs="Arial"/>
          <w:sz w:val="24"/>
          <w:szCs w:val="24"/>
          <w:lang w:val="en-US"/>
        </w:rPr>
        <w:t>polybutadiene</w:t>
      </w:r>
      <w:proofErr w:type="spellEnd"/>
      <w:r w:rsidRPr="00893747">
        <w:rPr>
          <w:rFonts w:ascii="Arial" w:hAnsi="Arial" w:cs="Arial"/>
          <w:sz w:val="24"/>
          <w:szCs w:val="24"/>
          <w:lang w:val="en-US"/>
        </w:rPr>
        <w:t xml:space="preserve">-polyurethane </w:t>
      </w:r>
      <w:r>
        <w:rPr>
          <w:rFonts w:ascii="Arial" w:hAnsi="Arial" w:cs="Arial"/>
          <w:sz w:val="24"/>
          <w:szCs w:val="24"/>
          <w:lang w:val="en-US"/>
        </w:rPr>
        <w:t xml:space="preserve">[9] networks. In this last case, the </w:t>
      </w:r>
      <w:r w:rsidRPr="00893747">
        <w:rPr>
          <w:rFonts w:ascii="Arial" w:hAnsi="Arial" w:cs="Arial"/>
          <w:sz w:val="24"/>
          <w:szCs w:val="24"/>
          <w:lang w:val="en-US"/>
        </w:rPr>
        <w:t xml:space="preserve">tensile strength </w:t>
      </w:r>
      <w:r>
        <w:rPr>
          <w:rFonts w:ascii="Arial" w:hAnsi="Arial" w:cs="Arial"/>
          <w:sz w:val="24"/>
          <w:szCs w:val="24"/>
          <w:lang w:val="en-US"/>
        </w:rPr>
        <w:t xml:space="preserve">of </w:t>
      </w:r>
      <w:proofErr w:type="spellStart"/>
      <w:r>
        <w:rPr>
          <w:rFonts w:ascii="Arial" w:hAnsi="Arial" w:cs="Arial"/>
          <w:sz w:val="24"/>
          <w:szCs w:val="24"/>
          <w:lang w:val="en-US"/>
        </w:rPr>
        <w:t>polybutadiene</w:t>
      </w:r>
      <w:proofErr w:type="spellEnd"/>
      <w:r>
        <w:rPr>
          <w:rFonts w:ascii="Arial" w:hAnsi="Arial" w:cs="Arial"/>
          <w:sz w:val="24"/>
          <w:szCs w:val="24"/>
          <w:lang w:val="en-US"/>
        </w:rPr>
        <w:t>-polyurethane network</w:t>
      </w:r>
      <w:r w:rsidRPr="00893747">
        <w:rPr>
          <w:rFonts w:ascii="Arial" w:hAnsi="Arial" w:cs="Arial"/>
          <w:sz w:val="24"/>
          <w:szCs w:val="24"/>
          <w:lang w:val="en-US"/>
        </w:rPr>
        <w:t xml:space="preserve"> was twice increased when it was associated with 40 </w:t>
      </w:r>
      <w:proofErr w:type="spellStart"/>
      <w:r w:rsidRPr="00893747">
        <w:rPr>
          <w:rFonts w:ascii="Arial" w:hAnsi="Arial" w:cs="Arial"/>
          <w:sz w:val="24"/>
          <w:szCs w:val="24"/>
          <w:lang w:val="en-US"/>
        </w:rPr>
        <w:t>wt</w:t>
      </w:r>
      <w:proofErr w:type="spellEnd"/>
      <w:r w:rsidRPr="00893747">
        <w:rPr>
          <w:rFonts w:ascii="Arial" w:hAnsi="Arial" w:cs="Arial"/>
          <w:sz w:val="24"/>
          <w:szCs w:val="24"/>
          <w:lang w:val="en-US"/>
        </w:rPr>
        <w:t xml:space="preserve">% PMMA. </w:t>
      </w:r>
      <w:r w:rsidRPr="00D9031A">
        <w:rPr>
          <w:rFonts w:ascii="Arial" w:hAnsi="Arial" w:cs="Arial"/>
          <w:sz w:val="24"/>
          <w:szCs w:val="24"/>
          <w:lang w:val="en-US"/>
        </w:rPr>
        <w:t>PMMA ha</w:t>
      </w:r>
      <w:r>
        <w:rPr>
          <w:rFonts w:ascii="Arial" w:hAnsi="Arial" w:cs="Arial"/>
          <w:sz w:val="24"/>
          <w:szCs w:val="24"/>
          <w:lang w:val="en-US"/>
        </w:rPr>
        <w:t>s</w:t>
      </w:r>
      <w:r w:rsidRPr="00D9031A">
        <w:rPr>
          <w:rFonts w:ascii="Arial" w:hAnsi="Arial" w:cs="Arial"/>
          <w:sz w:val="24"/>
          <w:szCs w:val="24"/>
          <w:lang w:val="en-US"/>
        </w:rPr>
        <w:t xml:space="preserve"> al</w:t>
      </w:r>
      <w:r>
        <w:rPr>
          <w:rFonts w:ascii="Arial" w:hAnsi="Arial" w:cs="Arial"/>
          <w:sz w:val="24"/>
          <w:szCs w:val="24"/>
          <w:lang w:val="en-US"/>
        </w:rPr>
        <w:t>so</w:t>
      </w:r>
      <w:r w:rsidRPr="00D9031A">
        <w:rPr>
          <w:rFonts w:ascii="Arial" w:hAnsi="Arial" w:cs="Arial"/>
          <w:sz w:val="24"/>
          <w:szCs w:val="24"/>
          <w:lang w:val="en-US"/>
        </w:rPr>
        <w:t xml:space="preserve"> been combined in IPN</w:t>
      </w:r>
      <w:r>
        <w:rPr>
          <w:rFonts w:ascii="Arial" w:hAnsi="Arial" w:cs="Arial"/>
          <w:sz w:val="24"/>
          <w:szCs w:val="24"/>
          <w:lang w:val="en-US"/>
        </w:rPr>
        <w:t xml:space="preserve"> architecture with </w:t>
      </w:r>
      <w:proofErr w:type="gramStart"/>
      <w:r>
        <w:rPr>
          <w:rFonts w:ascii="Arial" w:hAnsi="Arial" w:cs="Arial"/>
          <w:sz w:val="24"/>
          <w:szCs w:val="24"/>
          <w:lang w:val="en-US"/>
        </w:rPr>
        <w:t>poly(</w:t>
      </w:r>
      <w:proofErr w:type="gramEnd"/>
      <w:r>
        <w:rPr>
          <w:rFonts w:ascii="Arial" w:hAnsi="Arial" w:cs="Arial"/>
          <w:sz w:val="24"/>
          <w:szCs w:val="24"/>
          <w:lang w:val="en-US"/>
        </w:rPr>
        <w:t>carbonate-urethane) (PCU) elastomer network (</w:t>
      </w:r>
      <w:proofErr w:type="spellStart"/>
      <w:r>
        <w:rPr>
          <w:rFonts w:ascii="Arial" w:hAnsi="Arial" w:cs="Arial"/>
          <w:sz w:val="24"/>
          <w:szCs w:val="24"/>
          <w:lang w:val="en-US"/>
        </w:rPr>
        <w:t>Tg</w:t>
      </w:r>
      <w:proofErr w:type="spellEnd"/>
      <w:r>
        <w:rPr>
          <w:rFonts w:ascii="Arial" w:hAnsi="Arial" w:cs="Arial"/>
          <w:sz w:val="24"/>
          <w:szCs w:val="24"/>
          <w:lang w:val="en-US"/>
        </w:rPr>
        <w:t xml:space="preserve">= - </w:t>
      </w:r>
      <w:smartTag w:uri="urn:schemas-microsoft-com:office:smarttags" w:element="metricconverter">
        <w:smartTagPr>
          <w:attr w:name="ProductID" w:val="46ﾰC"/>
        </w:smartTagPr>
        <w:r>
          <w:rPr>
            <w:rFonts w:ascii="Arial" w:hAnsi="Arial" w:cs="Arial"/>
            <w:sz w:val="24"/>
            <w:szCs w:val="24"/>
            <w:lang w:val="en-US"/>
          </w:rPr>
          <w:t>46°C</w:t>
        </w:r>
      </w:smartTag>
      <w:r>
        <w:rPr>
          <w:rFonts w:ascii="Arial" w:hAnsi="Arial" w:cs="Arial"/>
          <w:sz w:val="24"/>
          <w:szCs w:val="24"/>
          <w:lang w:val="en-US"/>
        </w:rPr>
        <w:t xml:space="preserve">) [10-12]. These </w:t>
      </w:r>
      <w:r w:rsidRPr="00365DC5">
        <w:rPr>
          <w:rFonts w:ascii="Arial" w:hAnsi="Arial" w:cs="Arial"/>
          <w:sz w:val="24"/>
          <w:szCs w:val="24"/>
          <w:lang w:val="en-US"/>
        </w:rPr>
        <w:t>IPNs are characterized by only one glass transition temperature between those of PCU and PMMA networks. PCU/PMMA IPNs show performance enhanced than those of single networks, and those of corresponding semi-IPNs and graft copolymers of PMMA and PCU which are biphasic</w:t>
      </w:r>
      <w:r>
        <w:rPr>
          <w:rFonts w:ascii="Arial" w:hAnsi="Arial" w:cs="Arial"/>
          <w:sz w:val="24"/>
          <w:szCs w:val="24"/>
          <w:lang w:val="en-US"/>
        </w:rPr>
        <w:t xml:space="preserve"> [13]. </w:t>
      </w:r>
      <w:r w:rsidRPr="0021729D">
        <w:rPr>
          <w:rFonts w:ascii="Arial" w:hAnsi="Arial" w:cs="Arial"/>
          <w:sz w:val="24"/>
          <w:szCs w:val="24"/>
          <w:lang w:val="en-US"/>
        </w:rPr>
        <w:t>For</w:t>
      </w:r>
      <w:r>
        <w:rPr>
          <w:rFonts w:ascii="Arial" w:hAnsi="Arial" w:cs="Arial"/>
          <w:sz w:val="24"/>
          <w:szCs w:val="24"/>
          <w:lang w:val="en-US"/>
        </w:rPr>
        <w:t xml:space="preserve"> instance, IPNs are thermally more stable and have a higher ultimate strength than graft copolymers. </w:t>
      </w:r>
    </w:p>
    <w:p w:rsidR="006C2323" w:rsidRDefault="006C2323">
      <w:pPr>
        <w:spacing w:line="480" w:lineRule="auto"/>
        <w:jc w:val="both"/>
        <w:rPr>
          <w:rFonts w:ascii="Arial" w:hAnsi="Arial" w:cs="Arial"/>
          <w:sz w:val="24"/>
          <w:szCs w:val="24"/>
          <w:lang w:val="en-GB"/>
        </w:rPr>
      </w:pPr>
      <w:r w:rsidRPr="00196965">
        <w:rPr>
          <w:rFonts w:ascii="Arial" w:hAnsi="Arial" w:cs="Arial"/>
          <w:sz w:val="24"/>
          <w:szCs w:val="24"/>
          <w:lang w:val="en-US"/>
        </w:rPr>
        <w:t xml:space="preserve">PMMA has been also combined with thermoplastic polymers in (semi-)IPN architecture. For instance, </w:t>
      </w:r>
      <w:r w:rsidRPr="00336B5F">
        <w:rPr>
          <w:rFonts w:ascii="Arial" w:hAnsi="Arial" w:cs="Arial"/>
          <w:sz w:val="24"/>
          <w:szCs w:val="24"/>
          <w:lang w:val="en-GB"/>
        </w:rPr>
        <w:t xml:space="preserve">PMMA has been combined with cellulose </w:t>
      </w:r>
      <w:r>
        <w:rPr>
          <w:rFonts w:ascii="Arial" w:hAnsi="Arial" w:cs="Arial"/>
          <w:sz w:val="24"/>
          <w:szCs w:val="24"/>
          <w:lang w:val="en-GB"/>
        </w:rPr>
        <w:t>acetate</w:t>
      </w:r>
      <w:r w:rsidRPr="00336B5F">
        <w:rPr>
          <w:rFonts w:ascii="Arial" w:hAnsi="Arial" w:cs="Arial"/>
          <w:sz w:val="24"/>
          <w:szCs w:val="24"/>
          <w:lang w:val="en-US"/>
        </w:rPr>
        <w:t xml:space="preserve"> </w:t>
      </w:r>
      <w:r>
        <w:rPr>
          <w:rFonts w:ascii="Arial" w:hAnsi="Arial" w:cs="Arial"/>
          <w:sz w:val="24"/>
          <w:szCs w:val="24"/>
          <w:lang w:val="en-US"/>
        </w:rPr>
        <w:t>(CA) [14</w:t>
      </w:r>
      <w:r w:rsidRPr="008E40A2">
        <w:rPr>
          <w:rFonts w:ascii="Arial" w:hAnsi="Arial" w:cs="Arial"/>
          <w:sz w:val="24"/>
          <w:szCs w:val="24"/>
          <w:lang w:val="en-US"/>
        </w:rPr>
        <w:t>]</w:t>
      </w:r>
      <w:r>
        <w:rPr>
          <w:rFonts w:ascii="Arial" w:hAnsi="Arial" w:cs="Arial"/>
          <w:sz w:val="24"/>
          <w:szCs w:val="24"/>
          <w:lang w:val="en-US"/>
        </w:rPr>
        <w:t xml:space="preserve">. </w:t>
      </w:r>
      <w:r w:rsidRPr="00336B5F">
        <w:rPr>
          <w:rFonts w:ascii="Arial" w:hAnsi="Arial" w:cs="Arial"/>
          <w:sz w:val="24"/>
          <w:szCs w:val="24"/>
          <w:lang w:val="en-US"/>
        </w:rPr>
        <w:t>C</w:t>
      </w:r>
      <w:r>
        <w:rPr>
          <w:rFonts w:ascii="Arial" w:hAnsi="Arial" w:cs="Arial"/>
          <w:sz w:val="24"/>
          <w:szCs w:val="24"/>
          <w:lang w:val="en-US"/>
        </w:rPr>
        <w:t>A</w:t>
      </w:r>
      <w:r w:rsidRPr="00336B5F">
        <w:rPr>
          <w:rFonts w:ascii="Arial" w:hAnsi="Arial" w:cs="Arial"/>
          <w:sz w:val="24"/>
          <w:szCs w:val="24"/>
          <w:lang w:val="en-US"/>
        </w:rPr>
        <w:t xml:space="preserve">/ PMMA (50/50) </w:t>
      </w:r>
      <w:r>
        <w:rPr>
          <w:rFonts w:ascii="Arial" w:hAnsi="Arial" w:cs="Arial"/>
          <w:sz w:val="24"/>
          <w:szCs w:val="24"/>
          <w:lang w:val="en-US"/>
        </w:rPr>
        <w:t>material</w:t>
      </w:r>
      <w:r w:rsidRPr="00336B5F">
        <w:rPr>
          <w:rFonts w:ascii="Arial" w:hAnsi="Arial" w:cs="Arial"/>
          <w:sz w:val="24"/>
          <w:szCs w:val="24"/>
          <w:lang w:val="en-US"/>
        </w:rPr>
        <w:t xml:space="preserve"> provided an outstanding performance in both </w:t>
      </w:r>
      <w:r w:rsidRPr="00336B5F">
        <w:rPr>
          <w:rFonts w:ascii="Arial" w:hAnsi="Arial" w:cs="Arial"/>
          <w:sz w:val="24"/>
          <w:szCs w:val="24"/>
          <w:lang w:val="en-US"/>
        </w:rPr>
        <w:lastRenderedPageBreak/>
        <w:t xml:space="preserve">ductility and tenacity. </w:t>
      </w:r>
      <w:r>
        <w:rPr>
          <w:rFonts w:ascii="Arial" w:hAnsi="Arial" w:cs="Arial"/>
          <w:sz w:val="24"/>
          <w:szCs w:val="24"/>
          <w:lang w:val="en-US"/>
        </w:rPr>
        <w:t xml:space="preserve">Similarly, </w:t>
      </w:r>
      <w:r w:rsidRPr="00AC0B7D">
        <w:rPr>
          <w:rFonts w:ascii="Arial" w:hAnsi="Arial" w:cs="Arial"/>
          <w:sz w:val="24"/>
          <w:szCs w:val="24"/>
          <w:lang w:val="en-GB"/>
        </w:rPr>
        <w:t>tensile properties of</w:t>
      </w:r>
      <w:r w:rsidRPr="00AC0B7D">
        <w:rPr>
          <w:rFonts w:ascii="Arial" w:hAnsi="Arial" w:cs="Arial"/>
          <w:sz w:val="24"/>
          <w:szCs w:val="24"/>
          <w:lang w:val="en-US"/>
        </w:rPr>
        <w:t xml:space="preserve"> poly(2,6-dimethyl-1,4-phenylene oxide) (PPO) were improved in </w:t>
      </w:r>
      <w:r w:rsidRPr="00AC0B7D">
        <w:rPr>
          <w:rFonts w:ascii="Arial" w:hAnsi="Arial" w:cs="Arial"/>
          <w:sz w:val="24"/>
          <w:szCs w:val="24"/>
          <w:lang w:val="en-GB"/>
        </w:rPr>
        <w:t>PPO / PMMA IPNs</w:t>
      </w:r>
      <w:r>
        <w:rPr>
          <w:rFonts w:ascii="Arial" w:hAnsi="Arial" w:cs="Arial"/>
          <w:sz w:val="24"/>
          <w:szCs w:val="24"/>
          <w:lang w:val="en-GB"/>
        </w:rPr>
        <w:t xml:space="preserve"> [15]</w:t>
      </w:r>
      <w:r w:rsidRPr="00AC0B7D">
        <w:rPr>
          <w:rFonts w:ascii="Arial" w:hAnsi="Arial" w:cs="Arial"/>
          <w:sz w:val="24"/>
          <w:szCs w:val="24"/>
          <w:lang w:val="en-GB"/>
        </w:rPr>
        <w:t>. A</w:t>
      </w:r>
      <w:r w:rsidRPr="00AC0B7D">
        <w:rPr>
          <w:rFonts w:ascii="Arial" w:hAnsi="Arial" w:cs="Arial"/>
          <w:sz w:val="24"/>
          <w:szCs w:val="24"/>
          <w:lang w:val="en-US"/>
        </w:rPr>
        <w:t xml:space="preserve"> maximum tensile strength of 8300 psi was reached with 20 </w:t>
      </w:r>
      <w:proofErr w:type="spellStart"/>
      <w:r w:rsidRPr="00AC0B7D">
        <w:rPr>
          <w:rFonts w:ascii="Arial" w:hAnsi="Arial" w:cs="Arial"/>
          <w:sz w:val="24"/>
          <w:szCs w:val="24"/>
          <w:lang w:val="en-US"/>
        </w:rPr>
        <w:t>wt</w:t>
      </w:r>
      <w:proofErr w:type="spellEnd"/>
      <w:r w:rsidRPr="00AC0B7D">
        <w:rPr>
          <w:rFonts w:ascii="Arial" w:hAnsi="Arial" w:cs="Arial"/>
          <w:sz w:val="24"/>
          <w:szCs w:val="24"/>
          <w:lang w:val="en-US"/>
        </w:rPr>
        <w:t>% PMMA against 6200 psi without PMMA</w:t>
      </w:r>
      <w:r w:rsidRPr="00AC0B7D">
        <w:rPr>
          <w:rFonts w:ascii="Arial" w:hAnsi="Arial" w:cs="Arial"/>
          <w:sz w:val="24"/>
          <w:szCs w:val="24"/>
          <w:lang w:val="en-GB"/>
        </w:rPr>
        <w:t xml:space="preserve">. </w:t>
      </w:r>
      <w:r w:rsidRPr="00AC0B7D">
        <w:rPr>
          <w:rFonts w:ascii="Arial" w:hAnsi="Arial" w:cs="Arial"/>
          <w:sz w:val="24"/>
          <w:szCs w:val="24"/>
          <w:lang w:val="en-US"/>
        </w:rPr>
        <w:t>Similarly, the elongation at break of poly</w:t>
      </w:r>
      <w:r>
        <w:rPr>
          <w:rFonts w:ascii="Arial" w:hAnsi="Arial" w:cs="Arial"/>
          <w:sz w:val="24"/>
          <w:szCs w:val="24"/>
          <w:lang w:val="en-US"/>
        </w:rPr>
        <w:t>(</w:t>
      </w:r>
      <w:r w:rsidRPr="00AC0B7D">
        <w:rPr>
          <w:rFonts w:ascii="Arial" w:hAnsi="Arial" w:cs="Arial"/>
          <w:sz w:val="24"/>
          <w:szCs w:val="24"/>
          <w:lang w:val="en-US"/>
        </w:rPr>
        <w:t>vinyl chloride</w:t>
      </w:r>
      <w:r>
        <w:rPr>
          <w:rFonts w:ascii="Arial" w:hAnsi="Arial" w:cs="Arial"/>
          <w:sz w:val="24"/>
          <w:szCs w:val="24"/>
          <w:lang w:val="en-US"/>
        </w:rPr>
        <w:t>)</w:t>
      </w:r>
      <w:r w:rsidRPr="00AC0B7D">
        <w:rPr>
          <w:rFonts w:ascii="Arial" w:hAnsi="Arial" w:cs="Arial"/>
          <w:sz w:val="24"/>
          <w:szCs w:val="24"/>
          <w:lang w:val="en-US"/>
        </w:rPr>
        <w:t xml:space="preserve"> was increased from 120 to 200% when it </w:t>
      </w:r>
      <w:r>
        <w:rPr>
          <w:rFonts w:ascii="Arial" w:hAnsi="Arial" w:cs="Arial"/>
          <w:sz w:val="24"/>
          <w:szCs w:val="24"/>
          <w:lang w:val="en-US"/>
        </w:rPr>
        <w:t>i</w:t>
      </w:r>
      <w:r w:rsidRPr="00AC0B7D">
        <w:rPr>
          <w:rFonts w:ascii="Arial" w:hAnsi="Arial" w:cs="Arial"/>
          <w:sz w:val="24"/>
          <w:szCs w:val="24"/>
          <w:lang w:val="en-US"/>
        </w:rPr>
        <w:t>s entrapped inside a PMMA network (semi-IPN architecture) at 40wt% proportion</w:t>
      </w:r>
      <w:r>
        <w:rPr>
          <w:rFonts w:ascii="Arial" w:hAnsi="Arial" w:cs="Arial"/>
          <w:sz w:val="24"/>
          <w:szCs w:val="24"/>
          <w:lang w:val="en-US"/>
        </w:rPr>
        <w:t xml:space="preserve"> [16]</w:t>
      </w:r>
      <w:r w:rsidRPr="00AC0B7D">
        <w:rPr>
          <w:rFonts w:ascii="Arial" w:hAnsi="Arial" w:cs="Arial"/>
          <w:sz w:val="24"/>
          <w:szCs w:val="24"/>
          <w:lang w:val="en-GB"/>
        </w:rPr>
        <w:t>.</w:t>
      </w:r>
      <w:r>
        <w:rPr>
          <w:rFonts w:ascii="Arial" w:hAnsi="Arial" w:cs="Arial"/>
          <w:sz w:val="24"/>
          <w:szCs w:val="24"/>
          <w:lang w:val="en-GB"/>
        </w:rPr>
        <w:t xml:space="preserve"> In all cases, PMMA improves mechanical properties of its partner network.</w:t>
      </w:r>
    </w:p>
    <w:p w:rsidR="006C2323" w:rsidRDefault="006C2323">
      <w:pPr>
        <w:spacing w:line="480" w:lineRule="auto"/>
        <w:jc w:val="both"/>
        <w:rPr>
          <w:rFonts w:ascii="Arial" w:hAnsi="Arial" w:cs="Arial"/>
          <w:sz w:val="24"/>
          <w:szCs w:val="24"/>
          <w:lang w:val="en-GB"/>
        </w:rPr>
      </w:pPr>
    </w:p>
    <w:p w:rsidR="006C2323" w:rsidRDefault="006C2323">
      <w:pPr>
        <w:spacing w:line="480" w:lineRule="auto"/>
        <w:jc w:val="both"/>
        <w:rPr>
          <w:rFonts w:ascii="Arial" w:hAnsi="Arial" w:cs="Arial"/>
          <w:sz w:val="24"/>
          <w:szCs w:val="24"/>
          <w:lang w:val="en-US"/>
        </w:rPr>
      </w:pPr>
      <w:r w:rsidRPr="008D45BF">
        <w:rPr>
          <w:rFonts w:ascii="Arial" w:hAnsi="Arial" w:cs="Arial"/>
          <w:sz w:val="24"/>
          <w:szCs w:val="24"/>
          <w:lang w:val="en-US"/>
        </w:rPr>
        <w:t>Polycarbonate (PC) is another polymer family widely use</w:t>
      </w:r>
      <w:r>
        <w:rPr>
          <w:rFonts w:ascii="Arial" w:hAnsi="Arial" w:cs="Arial"/>
          <w:sz w:val="24"/>
          <w:szCs w:val="24"/>
          <w:lang w:val="en-US"/>
        </w:rPr>
        <w:t>d</w:t>
      </w:r>
      <w:r w:rsidRPr="008D45BF">
        <w:rPr>
          <w:rFonts w:ascii="Arial" w:hAnsi="Arial" w:cs="Arial"/>
          <w:sz w:val="24"/>
          <w:szCs w:val="24"/>
          <w:lang w:val="en-US"/>
        </w:rPr>
        <w:t xml:space="preserve"> in the organic glass industry</w:t>
      </w:r>
      <w:r>
        <w:rPr>
          <w:rFonts w:ascii="Arial" w:hAnsi="Arial" w:cs="Arial"/>
          <w:sz w:val="24"/>
          <w:szCs w:val="24"/>
          <w:lang w:val="en-US"/>
        </w:rPr>
        <w:t xml:space="preserve"> [17]</w:t>
      </w:r>
      <w:r w:rsidRPr="008D45BF">
        <w:rPr>
          <w:rFonts w:ascii="Arial" w:hAnsi="Arial" w:cs="Arial"/>
          <w:sz w:val="24"/>
          <w:szCs w:val="24"/>
          <w:lang w:val="en-US"/>
        </w:rPr>
        <w:t>. Especially, poly(</w:t>
      </w:r>
      <w:proofErr w:type="spellStart"/>
      <w:r w:rsidRPr="008D45BF">
        <w:rPr>
          <w:rFonts w:ascii="Arial" w:hAnsi="Arial" w:cs="Arial"/>
          <w:sz w:val="24"/>
          <w:szCs w:val="24"/>
          <w:lang w:val="en-US"/>
        </w:rPr>
        <w:t>allyl</w:t>
      </w:r>
      <w:proofErr w:type="spellEnd"/>
      <w:r w:rsidRPr="008D45BF">
        <w:rPr>
          <w:rFonts w:ascii="Arial" w:hAnsi="Arial" w:cs="Arial"/>
          <w:sz w:val="24"/>
          <w:szCs w:val="24"/>
          <w:lang w:val="en-US"/>
        </w:rPr>
        <w:t xml:space="preserve"> </w:t>
      </w:r>
      <w:proofErr w:type="spellStart"/>
      <w:r w:rsidRPr="008D45BF">
        <w:rPr>
          <w:rFonts w:ascii="Arial" w:hAnsi="Arial" w:cs="Arial"/>
          <w:sz w:val="24"/>
          <w:szCs w:val="24"/>
          <w:lang w:val="en-US"/>
        </w:rPr>
        <w:t>diglycol</w:t>
      </w:r>
      <w:proofErr w:type="spellEnd"/>
      <w:r w:rsidRPr="008D45BF">
        <w:rPr>
          <w:rFonts w:ascii="Arial" w:hAnsi="Arial" w:cs="Arial"/>
          <w:sz w:val="24"/>
          <w:szCs w:val="24"/>
          <w:lang w:val="en-US"/>
        </w:rPr>
        <w:t xml:space="preserve"> carbonate), known as PCR39</w:t>
      </w:r>
      <w:r w:rsidRPr="008D45BF">
        <w:rPr>
          <w:rFonts w:ascii="Arial" w:hAnsi="Arial" w:cs="Arial"/>
          <w:sz w:val="24"/>
          <w:szCs w:val="24"/>
          <w:vertAlign w:val="superscript"/>
          <w:lang w:val="en-US"/>
        </w:rPr>
        <w:t>®</w:t>
      </w:r>
      <w:r w:rsidRPr="008D45BF">
        <w:rPr>
          <w:rFonts w:ascii="Arial" w:hAnsi="Arial" w:cs="Arial"/>
          <w:sz w:val="24"/>
          <w:szCs w:val="24"/>
          <w:lang w:val="en-US"/>
        </w:rPr>
        <w:t xml:space="preserve">, </w:t>
      </w:r>
      <w:r>
        <w:rPr>
          <w:rFonts w:ascii="Arial" w:hAnsi="Arial" w:cs="Arial"/>
          <w:sz w:val="24"/>
          <w:szCs w:val="24"/>
          <w:lang w:val="en-US"/>
        </w:rPr>
        <w:t>i</w:t>
      </w:r>
      <w:r w:rsidRPr="008D45BF">
        <w:rPr>
          <w:rFonts w:ascii="Arial" w:hAnsi="Arial" w:cs="Arial"/>
          <w:sz w:val="24"/>
          <w:szCs w:val="24"/>
          <w:lang w:val="en-US"/>
        </w:rPr>
        <w:t xml:space="preserve">s used to manufacture eyeglasses. As PMMA, </w:t>
      </w:r>
      <w:r w:rsidRPr="00567051">
        <w:rPr>
          <w:rFonts w:ascii="Arial" w:hAnsi="Arial" w:cs="Arial"/>
          <w:sz w:val="24"/>
          <w:szCs w:val="24"/>
          <w:lang w:val="en-US"/>
        </w:rPr>
        <w:t>PCR39</w:t>
      </w:r>
      <w:r w:rsidRPr="00567051">
        <w:rPr>
          <w:rFonts w:ascii="Arial" w:hAnsi="Arial" w:cs="Arial"/>
          <w:sz w:val="24"/>
          <w:szCs w:val="24"/>
          <w:vertAlign w:val="superscript"/>
          <w:lang w:val="en-US"/>
        </w:rPr>
        <w:t>®</w:t>
      </w:r>
      <w:r w:rsidRPr="00567051">
        <w:rPr>
          <w:rFonts w:ascii="Arial" w:hAnsi="Arial" w:cs="Arial"/>
          <w:sz w:val="24"/>
          <w:szCs w:val="24"/>
          <w:lang w:val="en-US"/>
        </w:rPr>
        <w:t xml:space="preserve"> has also been the subject of several studies for its integration in interpenetrating polymer networks. </w:t>
      </w:r>
      <w:r>
        <w:rPr>
          <w:rFonts w:ascii="Arial" w:hAnsi="Arial" w:cs="Arial"/>
          <w:sz w:val="24"/>
          <w:szCs w:val="24"/>
          <w:lang w:val="en-US"/>
        </w:rPr>
        <w:t>For instance, t</w:t>
      </w:r>
      <w:r w:rsidRPr="00567051">
        <w:rPr>
          <w:rFonts w:ascii="Arial" w:hAnsi="Arial" w:cs="Arial"/>
          <w:sz w:val="24"/>
          <w:szCs w:val="24"/>
          <w:lang w:val="en-US"/>
        </w:rPr>
        <w:t>o improve its impact resistance, it has been combined with cellulose acetate butyrate (CAB)</w:t>
      </w:r>
      <w:r>
        <w:rPr>
          <w:rFonts w:ascii="Arial" w:hAnsi="Arial" w:cs="Arial"/>
          <w:sz w:val="24"/>
          <w:szCs w:val="24"/>
          <w:lang w:val="en-US"/>
        </w:rPr>
        <w:t xml:space="preserve"> [18]</w:t>
      </w:r>
      <w:r w:rsidRPr="00204C50">
        <w:rPr>
          <w:rFonts w:ascii="Arial" w:hAnsi="Arial" w:cs="Arial"/>
          <w:sz w:val="24"/>
          <w:szCs w:val="24"/>
          <w:lang w:val="en-US"/>
        </w:rPr>
        <w:t>.</w:t>
      </w:r>
      <w:r w:rsidRPr="00EC4B37">
        <w:rPr>
          <w:rFonts w:ascii="Arial" w:hAnsi="Arial" w:cs="Arial"/>
          <w:sz w:val="24"/>
          <w:szCs w:val="24"/>
          <w:lang w:val="en-US"/>
        </w:rPr>
        <w:t xml:space="preserve"> IPN</w:t>
      </w:r>
      <w:r>
        <w:rPr>
          <w:rFonts w:ascii="Arial" w:hAnsi="Arial" w:cs="Arial"/>
          <w:sz w:val="24"/>
          <w:szCs w:val="24"/>
          <w:lang w:val="en-US"/>
        </w:rPr>
        <w:t>s</w:t>
      </w:r>
      <w:r w:rsidRPr="00EC4B37">
        <w:rPr>
          <w:rFonts w:ascii="Arial" w:hAnsi="Arial" w:cs="Arial"/>
          <w:sz w:val="24"/>
          <w:szCs w:val="24"/>
          <w:lang w:val="en-US"/>
        </w:rPr>
        <w:t xml:space="preserve"> </w:t>
      </w:r>
      <w:r>
        <w:rPr>
          <w:rFonts w:ascii="Arial" w:hAnsi="Arial" w:cs="Arial"/>
          <w:sz w:val="24"/>
          <w:szCs w:val="24"/>
          <w:lang w:val="en-US"/>
        </w:rPr>
        <w:t>containing</w:t>
      </w:r>
      <w:r w:rsidRPr="00EC4B37">
        <w:rPr>
          <w:rFonts w:ascii="Arial" w:hAnsi="Arial" w:cs="Arial"/>
          <w:sz w:val="24"/>
          <w:szCs w:val="24"/>
          <w:lang w:val="en-US"/>
        </w:rPr>
        <w:t xml:space="preserve"> between </w:t>
      </w:r>
      <w:r>
        <w:rPr>
          <w:rFonts w:ascii="Arial" w:hAnsi="Arial" w:cs="Arial"/>
          <w:sz w:val="24"/>
          <w:szCs w:val="24"/>
          <w:lang w:val="en-US"/>
        </w:rPr>
        <w:t xml:space="preserve">90 and 72 </w:t>
      </w:r>
      <w:proofErr w:type="spellStart"/>
      <w:r>
        <w:rPr>
          <w:rFonts w:ascii="Arial" w:hAnsi="Arial" w:cs="Arial"/>
          <w:sz w:val="24"/>
          <w:szCs w:val="24"/>
          <w:lang w:val="en-US"/>
        </w:rPr>
        <w:t>wt</w:t>
      </w:r>
      <w:proofErr w:type="spellEnd"/>
      <w:r>
        <w:rPr>
          <w:rFonts w:ascii="Arial" w:hAnsi="Arial" w:cs="Arial"/>
          <w:sz w:val="24"/>
          <w:szCs w:val="24"/>
          <w:lang w:val="en-US"/>
        </w:rPr>
        <w:t>% PCR39</w:t>
      </w:r>
      <w:r w:rsidRPr="00C16B00">
        <w:rPr>
          <w:rFonts w:ascii="Arial" w:hAnsi="Arial" w:cs="Arial"/>
          <w:sz w:val="24"/>
          <w:szCs w:val="24"/>
          <w:vertAlign w:val="superscript"/>
          <w:lang w:val="en-US"/>
        </w:rPr>
        <w:t>®</w:t>
      </w:r>
      <w:r w:rsidRPr="00EC4B37">
        <w:rPr>
          <w:rFonts w:ascii="Arial" w:hAnsi="Arial" w:cs="Arial"/>
          <w:sz w:val="24"/>
          <w:szCs w:val="24"/>
          <w:lang w:val="en-US"/>
        </w:rPr>
        <w:t xml:space="preserve"> were transparent</w:t>
      </w:r>
      <w:r>
        <w:rPr>
          <w:rFonts w:ascii="Arial" w:hAnsi="Arial" w:cs="Arial"/>
          <w:sz w:val="24"/>
          <w:szCs w:val="24"/>
          <w:lang w:val="en-US"/>
        </w:rPr>
        <w:t xml:space="preserve"> unlike</w:t>
      </w:r>
      <w:r w:rsidRPr="00EC4B37">
        <w:rPr>
          <w:rFonts w:ascii="Arial" w:hAnsi="Arial" w:cs="Arial"/>
          <w:sz w:val="24"/>
          <w:szCs w:val="24"/>
          <w:lang w:val="en-US"/>
        </w:rPr>
        <w:t xml:space="preserve"> the </w:t>
      </w:r>
      <w:r>
        <w:rPr>
          <w:rFonts w:ascii="Arial" w:hAnsi="Arial" w:cs="Arial"/>
          <w:sz w:val="24"/>
          <w:szCs w:val="24"/>
          <w:lang w:val="en-US"/>
        </w:rPr>
        <w:t xml:space="preserve">corresponding </w:t>
      </w:r>
      <w:r w:rsidRPr="00EC4B37">
        <w:rPr>
          <w:rFonts w:ascii="Arial" w:hAnsi="Arial" w:cs="Arial"/>
          <w:sz w:val="24"/>
          <w:szCs w:val="24"/>
          <w:lang w:val="en-US"/>
        </w:rPr>
        <w:t>semi-</w:t>
      </w:r>
      <w:r>
        <w:rPr>
          <w:rFonts w:ascii="Arial" w:hAnsi="Arial" w:cs="Arial"/>
          <w:sz w:val="24"/>
          <w:szCs w:val="24"/>
          <w:lang w:val="en-US"/>
        </w:rPr>
        <w:t>IPNs</w:t>
      </w:r>
      <w:r w:rsidRPr="00EC4B37">
        <w:rPr>
          <w:rFonts w:ascii="Arial" w:hAnsi="Arial" w:cs="Arial"/>
          <w:sz w:val="24"/>
          <w:szCs w:val="24"/>
          <w:lang w:val="en-US"/>
        </w:rPr>
        <w:t>. The</w:t>
      </w:r>
      <w:r>
        <w:rPr>
          <w:rFonts w:ascii="Arial" w:hAnsi="Arial" w:cs="Arial"/>
          <w:sz w:val="24"/>
          <w:szCs w:val="24"/>
          <w:lang w:val="en-US"/>
        </w:rPr>
        <w:t>se</w:t>
      </w:r>
      <w:r w:rsidRPr="00EC4B37">
        <w:rPr>
          <w:rFonts w:ascii="Arial" w:hAnsi="Arial" w:cs="Arial"/>
          <w:sz w:val="24"/>
          <w:szCs w:val="24"/>
          <w:lang w:val="en-US"/>
        </w:rPr>
        <w:t xml:space="preserve"> </w:t>
      </w:r>
      <w:r>
        <w:rPr>
          <w:rFonts w:ascii="Arial" w:hAnsi="Arial" w:cs="Arial"/>
          <w:sz w:val="24"/>
          <w:szCs w:val="24"/>
          <w:lang w:val="en-US"/>
        </w:rPr>
        <w:t>IPNs</w:t>
      </w:r>
      <w:r w:rsidRPr="00EC4B37">
        <w:rPr>
          <w:rFonts w:ascii="Arial" w:hAnsi="Arial" w:cs="Arial"/>
          <w:sz w:val="24"/>
          <w:szCs w:val="24"/>
          <w:lang w:val="en-US"/>
        </w:rPr>
        <w:t xml:space="preserve"> show better chemical resistance and an enhanced UV protection as well as an increased in </w:t>
      </w:r>
      <w:r>
        <w:rPr>
          <w:rFonts w:ascii="Arial" w:hAnsi="Arial" w:cs="Arial"/>
          <w:sz w:val="24"/>
          <w:szCs w:val="24"/>
          <w:lang w:val="en-US"/>
        </w:rPr>
        <w:t>their</w:t>
      </w:r>
      <w:r w:rsidRPr="00EC4B37">
        <w:rPr>
          <w:rFonts w:ascii="Arial" w:hAnsi="Arial" w:cs="Arial"/>
          <w:sz w:val="24"/>
          <w:szCs w:val="24"/>
          <w:lang w:val="en-US"/>
        </w:rPr>
        <w:t xml:space="preserve"> damping properties in comparison with </w:t>
      </w:r>
      <w:r>
        <w:rPr>
          <w:rFonts w:ascii="Arial" w:hAnsi="Arial" w:cs="Arial"/>
          <w:sz w:val="24"/>
          <w:szCs w:val="24"/>
          <w:lang w:val="en-US"/>
        </w:rPr>
        <w:t xml:space="preserve">those of </w:t>
      </w:r>
      <w:r w:rsidRPr="00EC4B37">
        <w:rPr>
          <w:rFonts w:ascii="Arial" w:hAnsi="Arial" w:cs="Arial"/>
          <w:sz w:val="24"/>
          <w:szCs w:val="24"/>
          <w:lang w:val="en-US"/>
        </w:rPr>
        <w:t>the single PCR39</w:t>
      </w:r>
      <w:r w:rsidRPr="00DF26BC">
        <w:rPr>
          <w:rFonts w:ascii="Arial" w:hAnsi="Arial" w:cs="Arial"/>
          <w:sz w:val="24"/>
          <w:szCs w:val="24"/>
          <w:vertAlign w:val="superscript"/>
          <w:lang w:val="en-US"/>
        </w:rPr>
        <w:t>®</w:t>
      </w:r>
      <w:r>
        <w:rPr>
          <w:rFonts w:ascii="Arial" w:hAnsi="Arial" w:cs="Arial"/>
          <w:sz w:val="24"/>
          <w:szCs w:val="24"/>
          <w:lang w:val="en-US"/>
        </w:rPr>
        <w:t xml:space="preserve"> network</w:t>
      </w:r>
      <w:r w:rsidRPr="00EC4B37">
        <w:rPr>
          <w:rFonts w:ascii="Arial" w:hAnsi="Arial" w:cs="Arial"/>
          <w:sz w:val="24"/>
          <w:szCs w:val="24"/>
          <w:lang w:val="en-US"/>
        </w:rPr>
        <w:t>.</w:t>
      </w:r>
      <w:r>
        <w:rPr>
          <w:rFonts w:ascii="Arial" w:hAnsi="Arial" w:cs="Arial"/>
          <w:sz w:val="24"/>
          <w:szCs w:val="24"/>
          <w:lang w:val="en-US"/>
        </w:rPr>
        <w:t xml:space="preserve"> </w:t>
      </w:r>
      <w:r w:rsidRPr="00EC4B37">
        <w:rPr>
          <w:rFonts w:ascii="Arial" w:hAnsi="Arial" w:cs="Arial"/>
          <w:sz w:val="24"/>
          <w:szCs w:val="24"/>
          <w:lang w:val="en-US"/>
        </w:rPr>
        <w:t xml:space="preserve">In another study, </w:t>
      </w:r>
      <w:r w:rsidRPr="00567051">
        <w:rPr>
          <w:rFonts w:ascii="Arial" w:hAnsi="Arial" w:cs="Arial"/>
          <w:sz w:val="24"/>
          <w:szCs w:val="24"/>
          <w:lang w:val="en-US"/>
        </w:rPr>
        <w:t>PCR39</w:t>
      </w:r>
      <w:r w:rsidRPr="00567051">
        <w:rPr>
          <w:rFonts w:ascii="Arial" w:hAnsi="Arial" w:cs="Arial"/>
          <w:sz w:val="24"/>
          <w:szCs w:val="24"/>
          <w:vertAlign w:val="superscript"/>
          <w:lang w:val="en-US"/>
        </w:rPr>
        <w:t>®</w:t>
      </w:r>
      <w:r w:rsidRPr="00567051">
        <w:rPr>
          <w:rFonts w:ascii="Arial" w:hAnsi="Arial" w:cs="Arial"/>
          <w:sz w:val="24"/>
          <w:szCs w:val="24"/>
          <w:lang w:val="en-US"/>
        </w:rPr>
        <w:t>/</w:t>
      </w:r>
      <w:r w:rsidRPr="008E40A2">
        <w:rPr>
          <w:rFonts w:ascii="Arial" w:hAnsi="Arial" w:cs="Arial"/>
          <w:sz w:val="24"/>
          <w:szCs w:val="24"/>
          <w:lang w:val="en-US"/>
        </w:rPr>
        <w:t xml:space="preserve"> </w:t>
      </w:r>
      <w:r>
        <w:rPr>
          <w:rFonts w:ascii="Arial" w:hAnsi="Arial" w:cs="Arial"/>
          <w:sz w:val="24"/>
          <w:szCs w:val="24"/>
          <w:lang w:val="en-US"/>
        </w:rPr>
        <w:t xml:space="preserve">rigid </w:t>
      </w:r>
      <w:r w:rsidRPr="00567051">
        <w:rPr>
          <w:rFonts w:ascii="Arial" w:hAnsi="Arial" w:cs="Arial"/>
          <w:sz w:val="24"/>
          <w:szCs w:val="24"/>
          <w:lang w:val="en-US"/>
        </w:rPr>
        <w:t>PU (</w:t>
      </w:r>
      <w:r>
        <w:rPr>
          <w:rFonts w:ascii="Arial" w:hAnsi="Arial" w:cs="Arial"/>
          <w:sz w:val="24"/>
          <w:szCs w:val="24"/>
          <w:lang w:val="en-US"/>
        </w:rPr>
        <w:t>50/50</w:t>
      </w:r>
      <w:r w:rsidRPr="00567051">
        <w:rPr>
          <w:rFonts w:ascii="Arial" w:hAnsi="Arial" w:cs="Arial"/>
          <w:sz w:val="24"/>
          <w:szCs w:val="24"/>
          <w:lang w:val="en-US"/>
        </w:rPr>
        <w:t>) IPN</w:t>
      </w:r>
      <w:r w:rsidDel="00567051">
        <w:rPr>
          <w:rFonts w:ascii="Arial" w:hAnsi="Arial" w:cs="Arial"/>
          <w:sz w:val="24"/>
          <w:szCs w:val="24"/>
          <w:lang w:val="en-US"/>
        </w:rPr>
        <w:t xml:space="preserve"> </w:t>
      </w:r>
      <w:r w:rsidRPr="00264494">
        <w:rPr>
          <w:rFonts w:ascii="Arial" w:hAnsi="Arial" w:cs="Arial"/>
          <w:sz w:val="24"/>
          <w:szCs w:val="24"/>
          <w:lang w:val="en-US"/>
        </w:rPr>
        <w:t xml:space="preserve">show </w:t>
      </w:r>
      <w:r>
        <w:rPr>
          <w:rFonts w:ascii="Arial" w:hAnsi="Arial" w:cs="Arial"/>
          <w:sz w:val="24"/>
          <w:szCs w:val="24"/>
          <w:lang w:val="en-US"/>
        </w:rPr>
        <w:t>a break</w:t>
      </w:r>
      <w:r w:rsidRPr="00264494">
        <w:rPr>
          <w:rFonts w:ascii="Arial" w:hAnsi="Arial" w:cs="Arial"/>
          <w:sz w:val="24"/>
          <w:szCs w:val="24"/>
          <w:lang w:val="en-US"/>
        </w:rPr>
        <w:t xml:space="preserve"> elongation 4 times </w:t>
      </w:r>
      <w:r w:rsidRPr="00D9031A">
        <w:rPr>
          <w:rFonts w:ascii="Arial" w:hAnsi="Arial" w:cs="Arial"/>
          <w:sz w:val="24"/>
          <w:szCs w:val="24"/>
          <w:lang w:val="en-US"/>
        </w:rPr>
        <w:t>higher than that of the unmodiﬁed PCR39</w:t>
      </w:r>
      <w:r w:rsidRPr="00D9031A">
        <w:rPr>
          <w:rFonts w:ascii="Arial" w:hAnsi="Arial" w:cs="Arial"/>
          <w:sz w:val="24"/>
          <w:szCs w:val="24"/>
          <w:vertAlign w:val="superscript"/>
          <w:lang w:val="en-US"/>
        </w:rPr>
        <w:t xml:space="preserve">® </w:t>
      </w:r>
      <w:r w:rsidRPr="00D9031A">
        <w:rPr>
          <w:rFonts w:ascii="Arial" w:hAnsi="Arial" w:cs="Arial"/>
          <w:sz w:val="24"/>
          <w:szCs w:val="24"/>
          <w:lang w:val="en-US"/>
        </w:rPr>
        <w:t xml:space="preserve">and PU </w:t>
      </w:r>
      <w:proofErr w:type="spellStart"/>
      <w:r w:rsidRPr="00D9031A">
        <w:rPr>
          <w:rFonts w:ascii="Arial" w:hAnsi="Arial" w:cs="Arial"/>
          <w:sz w:val="24"/>
          <w:szCs w:val="24"/>
          <w:lang w:val="en-US"/>
        </w:rPr>
        <w:t>homopolymers</w:t>
      </w:r>
      <w:proofErr w:type="spellEnd"/>
      <w:r>
        <w:rPr>
          <w:rFonts w:ascii="Arial" w:hAnsi="Arial" w:cs="Arial"/>
          <w:sz w:val="24"/>
          <w:szCs w:val="24"/>
          <w:lang w:val="en-US"/>
        </w:rPr>
        <w:t xml:space="preserve"> [19]</w:t>
      </w:r>
      <w:r w:rsidRPr="00D9031A">
        <w:rPr>
          <w:rFonts w:ascii="Arial" w:hAnsi="Arial" w:cs="Arial"/>
          <w:sz w:val="24"/>
          <w:szCs w:val="24"/>
          <w:lang w:val="en-US"/>
        </w:rPr>
        <w:t>.</w:t>
      </w:r>
      <w:r w:rsidRPr="00D9031A" w:rsidDel="00567051">
        <w:rPr>
          <w:rFonts w:ascii="Arial" w:hAnsi="Arial" w:cs="Arial"/>
          <w:sz w:val="24"/>
          <w:szCs w:val="24"/>
          <w:lang w:val="en-US"/>
        </w:rPr>
        <w:t xml:space="preserve"> </w:t>
      </w:r>
    </w:p>
    <w:p w:rsidR="006C2323" w:rsidRDefault="006C2323">
      <w:pPr>
        <w:tabs>
          <w:tab w:val="left" w:pos="854"/>
        </w:tabs>
        <w:spacing w:line="480" w:lineRule="auto"/>
        <w:jc w:val="both"/>
        <w:rPr>
          <w:rFonts w:ascii="Arial" w:hAnsi="Arial" w:cs="Arial"/>
          <w:sz w:val="24"/>
          <w:szCs w:val="24"/>
          <w:lang w:val="en-US"/>
        </w:rPr>
      </w:pPr>
      <w:r w:rsidRPr="00C77CA2">
        <w:rPr>
          <w:rFonts w:ascii="Arial" w:hAnsi="Arial" w:cs="Arial"/>
          <w:sz w:val="24"/>
          <w:szCs w:val="24"/>
          <w:lang w:val="en-GB"/>
        </w:rPr>
        <w:t xml:space="preserve">The present work </w:t>
      </w:r>
      <w:r>
        <w:rPr>
          <w:rFonts w:ascii="Arial" w:hAnsi="Arial" w:cs="Arial"/>
          <w:sz w:val="24"/>
          <w:szCs w:val="24"/>
          <w:lang w:val="en-GB"/>
        </w:rPr>
        <w:t>i</w:t>
      </w:r>
      <w:r w:rsidRPr="00C77CA2">
        <w:rPr>
          <w:rFonts w:ascii="Arial" w:hAnsi="Arial" w:cs="Arial"/>
          <w:sz w:val="24"/>
          <w:szCs w:val="24"/>
          <w:lang w:val="en-GB"/>
        </w:rPr>
        <w:t>s intended to combine PMMA and polycarbonate PCR39</w:t>
      </w:r>
      <w:r w:rsidRPr="00C77CA2">
        <w:rPr>
          <w:rFonts w:ascii="Arial" w:hAnsi="Arial" w:cs="Arial"/>
          <w:sz w:val="24"/>
          <w:szCs w:val="24"/>
          <w:vertAlign w:val="superscript"/>
          <w:lang w:val="en-GB"/>
        </w:rPr>
        <w:t>®</w:t>
      </w:r>
      <w:r>
        <w:rPr>
          <w:rFonts w:ascii="Arial" w:hAnsi="Arial" w:cs="Arial"/>
          <w:sz w:val="24"/>
          <w:szCs w:val="24"/>
          <w:lang w:val="en-GB"/>
        </w:rPr>
        <w:t xml:space="preserve"> inside IPN architecture</w:t>
      </w:r>
      <w:r w:rsidRPr="00C77CA2">
        <w:rPr>
          <w:rFonts w:ascii="Arial" w:hAnsi="Arial" w:cs="Arial"/>
          <w:sz w:val="24"/>
          <w:szCs w:val="24"/>
          <w:lang w:val="en-GB"/>
        </w:rPr>
        <w:t>.</w:t>
      </w:r>
      <w:r>
        <w:rPr>
          <w:rFonts w:ascii="Arial" w:hAnsi="Arial" w:cs="Arial"/>
          <w:sz w:val="24"/>
          <w:szCs w:val="24"/>
          <w:lang w:val="en-GB"/>
        </w:rPr>
        <w:t xml:space="preserve"> I</w:t>
      </w:r>
      <w:proofErr w:type="spellStart"/>
      <w:r>
        <w:rPr>
          <w:rFonts w:ascii="Arial" w:hAnsi="Arial" w:cs="Arial"/>
          <w:sz w:val="24"/>
          <w:szCs w:val="24"/>
          <w:lang w:val="en-US"/>
        </w:rPr>
        <w:t>n</w:t>
      </w:r>
      <w:proofErr w:type="spellEnd"/>
      <w:r>
        <w:rPr>
          <w:rFonts w:ascii="Arial" w:hAnsi="Arial" w:cs="Arial"/>
          <w:sz w:val="24"/>
          <w:szCs w:val="24"/>
          <w:lang w:val="en-US"/>
        </w:rPr>
        <w:t xml:space="preserve"> order to address</w:t>
      </w:r>
      <w:r>
        <w:rPr>
          <w:rFonts w:ascii="Arial" w:hAnsi="Arial" w:cs="Arial"/>
          <w:sz w:val="24"/>
          <w:szCs w:val="24"/>
          <w:lang w:val="en-GB"/>
        </w:rPr>
        <w:t xml:space="preserve"> specific issue of organic </w:t>
      </w:r>
      <w:ins w:id="2" w:author="FABRE-FRANCKE Isabelle" w:date="2014-12-01T10:09:00Z">
        <w:r w:rsidR="00485222">
          <w:rPr>
            <w:rFonts w:ascii="Arial" w:hAnsi="Arial" w:cs="Arial"/>
            <w:sz w:val="24"/>
            <w:szCs w:val="24"/>
            <w:lang w:val="en-GB"/>
          </w:rPr>
          <w:t>g</w:t>
        </w:r>
      </w:ins>
      <w:r>
        <w:rPr>
          <w:rFonts w:ascii="Arial" w:hAnsi="Arial" w:cs="Arial"/>
          <w:sz w:val="24"/>
          <w:szCs w:val="24"/>
          <w:lang w:val="en-GB"/>
        </w:rPr>
        <w:t xml:space="preserve">lass applications, </w:t>
      </w:r>
      <w:r w:rsidRPr="00C77CA2">
        <w:rPr>
          <w:rFonts w:ascii="Arial" w:hAnsi="Arial" w:cs="Arial"/>
          <w:sz w:val="24"/>
          <w:szCs w:val="24"/>
          <w:lang w:val="en-GB"/>
        </w:rPr>
        <w:t>specifications require a transparent final material and a preparation without</w:t>
      </w:r>
      <w:r>
        <w:rPr>
          <w:rFonts w:ascii="Arial" w:hAnsi="Arial" w:cs="Arial"/>
          <w:sz w:val="24"/>
          <w:szCs w:val="24"/>
          <w:lang w:val="en-US"/>
        </w:rPr>
        <w:t xml:space="preserve"> solvent. </w:t>
      </w:r>
      <w:r>
        <w:rPr>
          <w:rFonts w:ascii="Arial" w:hAnsi="Arial" w:cs="Arial"/>
          <w:sz w:val="24"/>
          <w:szCs w:val="24"/>
          <w:lang w:val="en-GB"/>
        </w:rPr>
        <w:t>T</w:t>
      </w:r>
      <w:r w:rsidRPr="00EC4B37">
        <w:rPr>
          <w:rFonts w:ascii="Arial" w:hAnsi="Arial" w:cs="Arial"/>
          <w:sz w:val="24"/>
          <w:szCs w:val="24"/>
          <w:lang w:val="en-US"/>
        </w:rPr>
        <w:t>h</w:t>
      </w:r>
      <w:r>
        <w:rPr>
          <w:rFonts w:ascii="Arial" w:hAnsi="Arial" w:cs="Arial"/>
          <w:sz w:val="24"/>
          <w:szCs w:val="24"/>
          <w:lang w:val="en-US"/>
        </w:rPr>
        <w:t>ose</w:t>
      </w:r>
      <w:r w:rsidRPr="00EC4B37">
        <w:rPr>
          <w:rFonts w:ascii="Arial" w:hAnsi="Arial" w:cs="Arial"/>
          <w:sz w:val="24"/>
          <w:szCs w:val="24"/>
          <w:lang w:val="en-US"/>
        </w:rPr>
        <w:t xml:space="preserve"> IPNs </w:t>
      </w:r>
      <w:r>
        <w:rPr>
          <w:rFonts w:ascii="Arial" w:hAnsi="Arial" w:cs="Arial"/>
          <w:sz w:val="24"/>
          <w:szCs w:val="24"/>
          <w:lang w:val="en-US"/>
        </w:rPr>
        <w:t>are thus synthesized according</w:t>
      </w:r>
      <w:r w:rsidRPr="00EC4B37">
        <w:rPr>
          <w:rFonts w:ascii="Arial" w:hAnsi="Arial" w:cs="Arial"/>
          <w:sz w:val="24"/>
          <w:szCs w:val="24"/>
          <w:lang w:val="en-US"/>
        </w:rPr>
        <w:t xml:space="preserve"> an </w:t>
      </w:r>
      <w:r w:rsidRPr="006C6B01">
        <w:rPr>
          <w:rFonts w:ascii="Arial" w:hAnsi="Arial" w:cs="Arial"/>
          <w:i/>
          <w:sz w:val="24"/>
          <w:szCs w:val="24"/>
          <w:lang w:val="en-US"/>
        </w:rPr>
        <w:t>in situ</w:t>
      </w:r>
      <w:r w:rsidRPr="00EC4B37">
        <w:rPr>
          <w:rFonts w:ascii="Arial" w:hAnsi="Arial" w:cs="Arial"/>
          <w:sz w:val="24"/>
          <w:szCs w:val="24"/>
          <w:lang w:val="en-US"/>
        </w:rPr>
        <w:t xml:space="preserve"> sequential process in which all </w:t>
      </w:r>
      <w:r>
        <w:rPr>
          <w:rFonts w:ascii="Arial" w:hAnsi="Arial" w:cs="Arial"/>
          <w:sz w:val="24"/>
          <w:szCs w:val="24"/>
          <w:lang w:val="en-US"/>
        </w:rPr>
        <w:t>precursors</w:t>
      </w:r>
      <w:r w:rsidRPr="00EC4B37">
        <w:rPr>
          <w:rFonts w:ascii="Arial" w:hAnsi="Arial" w:cs="Arial"/>
          <w:sz w:val="24"/>
          <w:szCs w:val="24"/>
          <w:lang w:val="en-US"/>
        </w:rPr>
        <w:t xml:space="preserve"> are mixed together. The</w:t>
      </w:r>
      <w:r>
        <w:rPr>
          <w:rFonts w:ascii="Arial" w:hAnsi="Arial" w:cs="Arial"/>
          <w:sz w:val="24"/>
          <w:szCs w:val="24"/>
          <w:lang w:val="en-US"/>
        </w:rPr>
        <w:t xml:space="preserve"> network</w:t>
      </w:r>
      <w:r w:rsidRPr="00EC4B37">
        <w:rPr>
          <w:rFonts w:ascii="Arial" w:hAnsi="Arial" w:cs="Arial"/>
          <w:sz w:val="24"/>
          <w:szCs w:val="24"/>
          <w:lang w:val="en-US"/>
        </w:rPr>
        <w:t xml:space="preserve"> formations </w:t>
      </w:r>
      <w:r>
        <w:rPr>
          <w:rFonts w:ascii="Arial" w:hAnsi="Arial" w:cs="Arial"/>
          <w:sz w:val="24"/>
          <w:szCs w:val="24"/>
          <w:lang w:val="en-US"/>
        </w:rPr>
        <w:t>a</w:t>
      </w:r>
      <w:r w:rsidRPr="00EC4B37">
        <w:rPr>
          <w:rFonts w:ascii="Arial" w:hAnsi="Arial" w:cs="Arial"/>
          <w:sz w:val="24"/>
          <w:szCs w:val="24"/>
          <w:lang w:val="en-US"/>
        </w:rPr>
        <w:t xml:space="preserve">re investigated by near FTIR </w:t>
      </w:r>
      <w:r w:rsidRPr="00EC4B37">
        <w:rPr>
          <w:rFonts w:ascii="Arial" w:hAnsi="Arial" w:cs="Arial"/>
          <w:sz w:val="24"/>
          <w:szCs w:val="24"/>
          <w:lang w:val="en-US"/>
        </w:rPr>
        <w:lastRenderedPageBreak/>
        <w:t>spectroscopy</w:t>
      </w:r>
      <w:r>
        <w:rPr>
          <w:rFonts w:ascii="Arial" w:hAnsi="Arial" w:cs="Arial"/>
          <w:sz w:val="24"/>
          <w:szCs w:val="24"/>
          <w:lang w:val="en-US"/>
        </w:rPr>
        <w:t>. The mechanical properties of IPNs are assessed</w:t>
      </w:r>
      <w:r w:rsidRPr="00EC4B37">
        <w:rPr>
          <w:rFonts w:ascii="Arial" w:hAnsi="Arial" w:cs="Arial"/>
          <w:sz w:val="24"/>
          <w:szCs w:val="24"/>
          <w:lang w:val="en-US"/>
        </w:rPr>
        <w:t xml:space="preserve"> by dynamic mechanical thermal analysis. </w:t>
      </w:r>
      <w:r>
        <w:rPr>
          <w:rFonts w:ascii="Arial" w:hAnsi="Arial" w:cs="Arial"/>
          <w:sz w:val="24"/>
          <w:szCs w:val="24"/>
          <w:lang w:val="en-US"/>
        </w:rPr>
        <w:t>Effects</w:t>
      </w:r>
      <w:r w:rsidRPr="00EC4B37">
        <w:rPr>
          <w:rFonts w:ascii="Arial" w:hAnsi="Arial" w:cs="Arial"/>
          <w:sz w:val="24"/>
          <w:szCs w:val="24"/>
          <w:lang w:val="en-US"/>
        </w:rPr>
        <w:t xml:space="preserve"> of </w:t>
      </w:r>
      <w:r>
        <w:rPr>
          <w:rFonts w:ascii="Arial" w:hAnsi="Arial" w:cs="Arial"/>
          <w:sz w:val="24"/>
          <w:szCs w:val="24"/>
          <w:lang w:val="en-US"/>
        </w:rPr>
        <w:t>polymer compositions</w:t>
      </w:r>
      <w:r w:rsidRPr="00EC4B37">
        <w:rPr>
          <w:rFonts w:ascii="Arial" w:hAnsi="Arial" w:cs="Arial"/>
          <w:sz w:val="24"/>
          <w:szCs w:val="24"/>
          <w:lang w:val="en-US"/>
        </w:rPr>
        <w:t xml:space="preserve"> and crosslinking </w:t>
      </w:r>
      <w:r>
        <w:rPr>
          <w:rFonts w:ascii="Arial" w:hAnsi="Arial" w:cs="Arial"/>
          <w:sz w:val="24"/>
          <w:szCs w:val="24"/>
          <w:lang w:val="en-US"/>
        </w:rPr>
        <w:t xml:space="preserve">density </w:t>
      </w:r>
      <w:r w:rsidRPr="00EC4B37">
        <w:rPr>
          <w:rFonts w:ascii="Arial" w:hAnsi="Arial" w:cs="Arial"/>
          <w:sz w:val="24"/>
          <w:szCs w:val="24"/>
          <w:lang w:val="en-US"/>
        </w:rPr>
        <w:t xml:space="preserve">on the IPN properties </w:t>
      </w:r>
      <w:r>
        <w:rPr>
          <w:rFonts w:ascii="Arial" w:hAnsi="Arial" w:cs="Arial"/>
          <w:sz w:val="24"/>
          <w:szCs w:val="24"/>
          <w:lang w:val="en-US"/>
        </w:rPr>
        <w:t>a</w:t>
      </w:r>
      <w:r w:rsidRPr="00EC4B37">
        <w:rPr>
          <w:rFonts w:ascii="Arial" w:hAnsi="Arial" w:cs="Arial"/>
          <w:sz w:val="24"/>
          <w:szCs w:val="24"/>
          <w:lang w:val="en-US"/>
        </w:rPr>
        <w:t>re also studied</w:t>
      </w:r>
      <w:r>
        <w:rPr>
          <w:rFonts w:ascii="Arial" w:hAnsi="Arial" w:cs="Arial"/>
          <w:sz w:val="24"/>
          <w:szCs w:val="24"/>
          <w:lang w:val="en-US"/>
        </w:rPr>
        <w:t xml:space="preserve">. </w:t>
      </w:r>
      <w:r w:rsidRPr="00EC4B37">
        <w:rPr>
          <w:rFonts w:ascii="Arial" w:hAnsi="Arial" w:cs="Arial"/>
          <w:sz w:val="24"/>
          <w:szCs w:val="24"/>
          <w:lang w:val="en-US"/>
        </w:rPr>
        <w:t xml:space="preserve">Moreover, considering the </w:t>
      </w:r>
      <w:r>
        <w:rPr>
          <w:rFonts w:ascii="Arial" w:hAnsi="Arial" w:cs="Arial"/>
          <w:sz w:val="24"/>
          <w:szCs w:val="24"/>
          <w:lang w:val="en-US"/>
        </w:rPr>
        <w:t>use</w:t>
      </w:r>
      <w:r w:rsidRPr="00EC4B37">
        <w:rPr>
          <w:rFonts w:ascii="Arial" w:hAnsi="Arial" w:cs="Arial"/>
          <w:sz w:val="24"/>
          <w:szCs w:val="24"/>
          <w:lang w:val="en-US"/>
        </w:rPr>
        <w:t xml:space="preserve"> of th</w:t>
      </w:r>
      <w:r>
        <w:rPr>
          <w:rFonts w:ascii="Arial" w:hAnsi="Arial" w:cs="Arial"/>
          <w:sz w:val="24"/>
          <w:szCs w:val="24"/>
          <w:lang w:val="en-US"/>
        </w:rPr>
        <w:t>ese</w:t>
      </w:r>
      <w:r w:rsidRPr="00EC4B37">
        <w:rPr>
          <w:rFonts w:ascii="Arial" w:hAnsi="Arial" w:cs="Arial"/>
          <w:sz w:val="24"/>
          <w:szCs w:val="24"/>
          <w:lang w:val="en-US"/>
        </w:rPr>
        <w:t xml:space="preserve"> IPN</w:t>
      </w:r>
      <w:r>
        <w:rPr>
          <w:rFonts w:ascii="Arial" w:hAnsi="Arial" w:cs="Arial"/>
          <w:sz w:val="24"/>
          <w:szCs w:val="24"/>
          <w:lang w:val="en-US"/>
        </w:rPr>
        <w:t>s</w:t>
      </w:r>
      <w:r w:rsidRPr="00EC4B37">
        <w:rPr>
          <w:rFonts w:ascii="Arial" w:hAnsi="Arial" w:cs="Arial"/>
          <w:sz w:val="24"/>
          <w:szCs w:val="24"/>
          <w:lang w:val="en-US"/>
        </w:rPr>
        <w:t xml:space="preserve"> </w:t>
      </w:r>
      <w:r>
        <w:rPr>
          <w:rFonts w:ascii="Arial" w:hAnsi="Arial" w:cs="Arial"/>
          <w:sz w:val="24"/>
          <w:szCs w:val="24"/>
          <w:lang w:val="en-US"/>
        </w:rPr>
        <w:t>as organic glass</w:t>
      </w:r>
      <w:r w:rsidRPr="00EC4B37">
        <w:rPr>
          <w:rFonts w:ascii="Arial" w:hAnsi="Arial" w:cs="Arial"/>
          <w:sz w:val="24"/>
          <w:szCs w:val="24"/>
          <w:lang w:val="en-US"/>
        </w:rPr>
        <w:t xml:space="preserve">, </w:t>
      </w:r>
      <w:r>
        <w:rPr>
          <w:rFonts w:ascii="Arial" w:hAnsi="Arial" w:cs="Arial"/>
          <w:sz w:val="24"/>
          <w:szCs w:val="24"/>
          <w:lang w:val="en-US"/>
        </w:rPr>
        <w:t>their behaviors towards UV-visible radiation, abrasion</w:t>
      </w:r>
      <w:r w:rsidRPr="00EC4B37">
        <w:rPr>
          <w:rFonts w:ascii="Arial" w:hAnsi="Arial" w:cs="Arial"/>
          <w:sz w:val="24"/>
          <w:szCs w:val="24"/>
          <w:lang w:val="en-US"/>
        </w:rPr>
        <w:t xml:space="preserve"> and solvents </w:t>
      </w:r>
      <w:r>
        <w:rPr>
          <w:rFonts w:ascii="Arial" w:hAnsi="Arial" w:cs="Arial"/>
          <w:sz w:val="24"/>
          <w:szCs w:val="24"/>
          <w:lang w:val="en-US"/>
        </w:rPr>
        <w:t>a</w:t>
      </w:r>
      <w:r w:rsidRPr="00EC4B37">
        <w:rPr>
          <w:rFonts w:ascii="Arial" w:hAnsi="Arial" w:cs="Arial"/>
          <w:sz w:val="24"/>
          <w:szCs w:val="24"/>
          <w:lang w:val="en-US"/>
        </w:rPr>
        <w:t>re discussed.</w:t>
      </w:r>
    </w:p>
    <w:p w:rsidR="006C2323" w:rsidRDefault="006C2323">
      <w:pPr>
        <w:tabs>
          <w:tab w:val="left" w:pos="854"/>
        </w:tabs>
        <w:spacing w:line="480" w:lineRule="auto"/>
        <w:jc w:val="both"/>
        <w:rPr>
          <w:rFonts w:ascii="Arial" w:hAnsi="Arial" w:cs="Arial"/>
          <w:sz w:val="24"/>
          <w:szCs w:val="24"/>
          <w:lang w:val="en-US"/>
        </w:rPr>
      </w:pPr>
    </w:p>
    <w:p w:rsidR="006C2323" w:rsidRDefault="006C2323">
      <w:pPr>
        <w:spacing w:line="480" w:lineRule="auto"/>
        <w:jc w:val="both"/>
        <w:rPr>
          <w:rFonts w:ascii="Arial" w:hAnsi="Arial" w:cs="Arial"/>
          <w:sz w:val="24"/>
          <w:szCs w:val="24"/>
          <w:lang w:val="en-US"/>
        </w:rPr>
      </w:pPr>
      <w:r w:rsidRPr="00325D7D">
        <w:rPr>
          <w:rFonts w:ascii="Arial" w:hAnsi="Arial" w:cs="Arial"/>
          <w:b/>
          <w:sz w:val="24"/>
          <w:szCs w:val="24"/>
          <w:lang w:val="en-US"/>
        </w:rPr>
        <w:t>2. Experimental Section</w:t>
      </w:r>
    </w:p>
    <w:p w:rsidR="006C2323" w:rsidRDefault="006C2323">
      <w:pPr>
        <w:spacing w:line="480" w:lineRule="auto"/>
        <w:jc w:val="both"/>
        <w:rPr>
          <w:rFonts w:ascii="Arial" w:hAnsi="Arial" w:cs="Arial"/>
          <w:sz w:val="24"/>
          <w:szCs w:val="24"/>
          <w:lang w:val="en-US"/>
        </w:rPr>
      </w:pPr>
      <w:r w:rsidRPr="00325D7D">
        <w:rPr>
          <w:rFonts w:ascii="Arial" w:hAnsi="Arial" w:cs="Arial"/>
          <w:sz w:val="24"/>
          <w:szCs w:val="24"/>
          <w:lang w:val="en-US"/>
        </w:rPr>
        <w:t>2.1. Materials</w:t>
      </w:r>
    </w:p>
    <w:p w:rsidR="006C2323" w:rsidRDefault="006C2323">
      <w:pPr>
        <w:spacing w:line="480" w:lineRule="auto"/>
        <w:jc w:val="both"/>
        <w:rPr>
          <w:rFonts w:ascii="Arial" w:hAnsi="Arial" w:cs="Arial"/>
          <w:sz w:val="24"/>
          <w:szCs w:val="24"/>
          <w:lang w:val="en-US"/>
        </w:rPr>
      </w:pPr>
      <w:proofErr w:type="spellStart"/>
      <w:r w:rsidRPr="00325D7D">
        <w:rPr>
          <w:rFonts w:ascii="Arial" w:hAnsi="Arial" w:cs="Arial"/>
          <w:sz w:val="24"/>
          <w:szCs w:val="24"/>
          <w:lang w:val="en-US"/>
        </w:rPr>
        <w:t>Diethylene</w:t>
      </w:r>
      <w:proofErr w:type="spellEnd"/>
      <w:r w:rsidRPr="00325D7D">
        <w:rPr>
          <w:rFonts w:ascii="Arial" w:hAnsi="Arial" w:cs="Arial"/>
          <w:sz w:val="24"/>
          <w:szCs w:val="24"/>
          <w:lang w:val="en-US"/>
        </w:rPr>
        <w:t xml:space="preserve"> glycol </w:t>
      </w:r>
      <w:proofErr w:type="spellStart"/>
      <w:r w:rsidRPr="00325D7D">
        <w:rPr>
          <w:rFonts w:ascii="Arial" w:hAnsi="Arial" w:cs="Arial"/>
          <w:sz w:val="24"/>
          <w:szCs w:val="24"/>
          <w:lang w:val="en-US"/>
        </w:rPr>
        <w:t>bis-allyl</w:t>
      </w:r>
      <w:proofErr w:type="spellEnd"/>
      <w:r w:rsidRPr="00325D7D">
        <w:rPr>
          <w:rFonts w:ascii="Arial" w:hAnsi="Arial" w:cs="Arial"/>
          <w:sz w:val="24"/>
          <w:szCs w:val="24"/>
          <w:lang w:val="en-US"/>
        </w:rPr>
        <w:t xml:space="preserve"> carbonate (CR39</w:t>
      </w:r>
      <w:r w:rsidRPr="00325D7D">
        <w:rPr>
          <w:rFonts w:ascii="Arial" w:hAnsi="Arial" w:cs="Arial"/>
          <w:sz w:val="24"/>
          <w:szCs w:val="24"/>
          <w:vertAlign w:val="superscript"/>
          <w:lang w:val="en-US"/>
        </w:rPr>
        <w:t>®</w:t>
      </w:r>
      <w:r w:rsidRPr="00325D7D">
        <w:rPr>
          <w:rFonts w:ascii="Arial" w:hAnsi="Arial" w:cs="Arial"/>
          <w:sz w:val="24"/>
          <w:szCs w:val="24"/>
          <w:lang w:val="en-US"/>
        </w:rPr>
        <w:t>) (Aldrich), methyl methacrylate</w:t>
      </w:r>
      <w:r>
        <w:rPr>
          <w:rFonts w:ascii="Arial" w:hAnsi="Arial" w:cs="Arial"/>
          <w:sz w:val="24"/>
          <w:szCs w:val="24"/>
          <w:lang w:val="en-US"/>
        </w:rPr>
        <w:t xml:space="preserve"> </w:t>
      </w:r>
      <w:r w:rsidRPr="00325D7D">
        <w:rPr>
          <w:rFonts w:ascii="Arial" w:hAnsi="Arial" w:cs="Arial"/>
          <w:sz w:val="24"/>
          <w:szCs w:val="24"/>
          <w:lang w:val="en-US"/>
        </w:rPr>
        <w:t>(MMA) (</w:t>
      </w:r>
      <w:proofErr w:type="spellStart"/>
      <w:r w:rsidRPr="00325D7D">
        <w:rPr>
          <w:rFonts w:ascii="Arial" w:hAnsi="Arial" w:cs="Arial"/>
          <w:sz w:val="24"/>
          <w:szCs w:val="24"/>
          <w:lang w:val="en-US"/>
        </w:rPr>
        <w:t>Acros</w:t>
      </w:r>
      <w:proofErr w:type="spellEnd"/>
      <w:r w:rsidRPr="00325D7D">
        <w:rPr>
          <w:rFonts w:ascii="Arial" w:hAnsi="Arial" w:cs="Arial"/>
          <w:sz w:val="24"/>
          <w:szCs w:val="24"/>
          <w:lang w:val="en-US"/>
        </w:rPr>
        <w:t xml:space="preserve"> organics</w:t>
      </w:r>
      <w:r>
        <w:rPr>
          <w:rFonts w:ascii="Arial" w:hAnsi="Arial" w:cs="Arial"/>
          <w:sz w:val="24"/>
          <w:szCs w:val="24"/>
          <w:lang w:val="en-US"/>
        </w:rPr>
        <w:t xml:space="preserve"> 99%</w:t>
      </w:r>
      <w:r w:rsidRPr="00325D7D">
        <w:rPr>
          <w:rFonts w:ascii="Arial" w:hAnsi="Arial" w:cs="Arial"/>
          <w:sz w:val="24"/>
          <w:szCs w:val="24"/>
          <w:lang w:val="en-US"/>
        </w:rPr>
        <w:t xml:space="preserve">), </w:t>
      </w:r>
      <w:proofErr w:type="spellStart"/>
      <w:r w:rsidRPr="00325D7D">
        <w:rPr>
          <w:rFonts w:ascii="Arial" w:hAnsi="Arial" w:cs="Arial"/>
          <w:sz w:val="24"/>
          <w:szCs w:val="24"/>
          <w:lang w:val="en-US"/>
        </w:rPr>
        <w:t>dicyclohexyl</w:t>
      </w:r>
      <w:proofErr w:type="spellEnd"/>
      <w:r w:rsidRPr="00325D7D">
        <w:rPr>
          <w:rFonts w:ascii="Arial" w:hAnsi="Arial" w:cs="Arial"/>
          <w:sz w:val="24"/>
          <w:szCs w:val="24"/>
          <w:lang w:val="en-US"/>
        </w:rPr>
        <w:t xml:space="preserve"> </w:t>
      </w:r>
      <w:proofErr w:type="spellStart"/>
      <w:r w:rsidRPr="00325D7D">
        <w:rPr>
          <w:rFonts w:ascii="Arial" w:hAnsi="Arial" w:cs="Arial"/>
          <w:sz w:val="24"/>
          <w:szCs w:val="24"/>
          <w:lang w:val="en-US"/>
        </w:rPr>
        <w:t>peroxidicarbonate</w:t>
      </w:r>
      <w:proofErr w:type="spellEnd"/>
      <w:r w:rsidRPr="00325D7D">
        <w:rPr>
          <w:rFonts w:ascii="Arial" w:hAnsi="Arial" w:cs="Arial"/>
          <w:sz w:val="24"/>
          <w:szCs w:val="24"/>
          <w:lang w:val="en-US"/>
        </w:rPr>
        <w:t xml:space="preserve"> (DCPD) (group Arnaud), ethylene glycol </w:t>
      </w:r>
      <w:proofErr w:type="spellStart"/>
      <w:r>
        <w:rPr>
          <w:rFonts w:ascii="Arial" w:hAnsi="Arial" w:cs="Arial"/>
          <w:sz w:val="24"/>
          <w:szCs w:val="24"/>
          <w:lang w:val="en-US"/>
        </w:rPr>
        <w:t>di</w:t>
      </w:r>
      <w:r w:rsidRPr="00325D7D">
        <w:rPr>
          <w:rFonts w:ascii="Arial" w:hAnsi="Arial" w:cs="Arial"/>
          <w:sz w:val="24"/>
          <w:szCs w:val="24"/>
          <w:lang w:val="en-US"/>
        </w:rPr>
        <w:t>methacrylate</w:t>
      </w:r>
      <w:proofErr w:type="spellEnd"/>
      <w:r w:rsidRPr="00325D7D">
        <w:rPr>
          <w:rFonts w:ascii="Arial" w:hAnsi="Arial" w:cs="Arial"/>
          <w:sz w:val="24"/>
          <w:szCs w:val="24"/>
          <w:lang w:val="en-US"/>
        </w:rPr>
        <w:t xml:space="preserve"> (EGDMA)</w:t>
      </w:r>
      <w:r>
        <w:rPr>
          <w:rFonts w:ascii="Arial" w:hAnsi="Arial" w:cs="Arial"/>
          <w:sz w:val="24"/>
          <w:szCs w:val="24"/>
          <w:lang w:val="en-US"/>
        </w:rPr>
        <w:t xml:space="preserve"> (Aldrich 98%)</w:t>
      </w:r>
      <w:r w:rsidRPr="00325D7D">
        <w:rPr>
          <w:rFonts w:ascii="Arial" w:hAnsi="Arial" w:cs="Arial"/>
          <w:sz w:val="24"/>
          <w:szCs w:val="24"/>
          <w:lang w:val="en-US"/>
        </w:rPr>
        <w:t xml:space="preserve"> and dichloromethane (GPR </w:t>
      </w:r>
      <w:proofErr w:type="spellStart"/>
      <w:r w:rsidRPr="00325D7D">
        <w:rPr>
          <w:rFonts w:ascii="Arial" w:hAnsi="Arial" w:cs="Arial"/>
          <w:sz w:val="24"/>
          <w:szCs w:val="24"/>
          <w:lang w:val="en-US"/>
        </w:rPr>
        <w:t>Rectapur</w:t>
      </w:r>
      <w:proofErr w:type="spellEnd"/>
      <w:r w:rsidRPr="00325D7D">
        <w:rPr>
          <w:rFonts w:ascii="Arial" w:hAnsi="Arial" w:cs="Arial"/>
          <w:sz w:val="24"/>
          <w:szCs w:val="24"/>
          <w:vertAlign w:val="superscript"/>
          <w:lang w:val="en-US"/>
        </w:rPr>
        <w:t>®</w:t>
      </w:r>
      <w:r w:rsidRPr="00325D7D">
        <w:rPr>
          <w:rFonts w:ascii="Arial" w:hAnsi="Arial" w:cs="Arial"/>
          <w:sz w:val="24"/>
          <w:szCs w:val="24"/>
          <w:lang w:val="en-US"/>
        </w:rPr>
        <w:t xml:space="preserve"> VWR) were used as received. </w:t>
      </w:r>
      <w:r>
        <w:rPr>
          <w:rFonts w:ascii="Arial" w:hAnsi="Arial" w:cs="Arial"/>
          <w:sz w:val="24"/>
          <w:szCs w:val="24"/>
          <w:lang w:val="en-US"/>
        </w:rPr>
        <w:t xml:space="preserve">Benzoyl peroxide (BPO) (Aldrich 75%) was dried under vacuum at room temperature for 24 h before use. For the FTIR study, MMA was washed with aqueous 0.5 </w:t>
      </w:r>
      <w:proofErr w:type="spellStart"/>
      <w:r>
        <w:rPr>
          <w:rFonts w:ascii="Arial" w:hAnsi="Arial" w:cs="Arial"/>
          <w:sz w:val="24"/>
          <w:szCs w:val="24"/>
          <w:lang w:val="en-US"/>
        </w:rPr>
        <w:t>wt</w:t>
      </w:r>
      <w:proofErr w:type="spellEnd"/>
      <w:r>
        <w:rPr>
          <w:rFonts w:ascii="Arial" w:hAnsi="Arial" w:cs="Arial"/>
          <w:sz w:val="24"/>
          <w:szCs w:val="24"/>
          <w:lang w:val="en-US"/>
        </w:rPr>
        <w:t xml:space="preserve">% </w:t>
      </w:r>
      <w:proofErr w:type="spellStart"/>
      <w:r>
        <w:rPr>
          <w:rFonts w:ascii="Arial" w:hAnsi="Arial" w:cs="Arial"/>
          <w:sz w:val="24"/>
          <w:szCs w:val="24"/>
          <w:lang w:val="en-US"/>
        </w:rPr>
        <w:t>NaOH</w:t>
      </w:r>
      <w:proofErr w:type="spellEnd"/>
      <w:r>
        <w:rPr>
          <w:rFonts w:ascii="Arial" w:hAnsi="Arial" w:cs="Arial"/>
          <w:sz w:val="24"/>
          <w:szCs w:val="24"/>
          <w:lang w:val="en-US"/>
        </w:rPr>
        <w:t xml:space="preserve"> solution then with pure water to eliminate the methyl hydroquinone</w:t>
      </w:r>
      <w:r w:rsidRPr="00C266E6">
        <w:rPr>
          <w:rFonts w:ascii="Arial" w:hAnsi="Arial" w:cs="Arial"/>
          <w:sz w:val="24"/>
          <w:szCs w:val="24"/>
          <w:lang w:val="en-US"/>
        </w:rPr>
        <w:t xml:space="preserve"> </w:t>
      </w:r>
      <w:r>
        <w:rPr>
          <w:rFonts w:ascii="Arial" w:hAnsi="Arial" w:cs="Arial"/>
          <w:sz w:val="24"/>
          <w:szCs w:val="24"/>
          <w:lang w:val="en-US"/>
        </w:rPr>
        <w:t>inhibitor, its removal was checked by UV spectrophotometry analysis.</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2.2. Preparation of materials</w:t>
      </w:r>
    </w:p>
    <w:p w:rsidR="006C2323" w:rsidRDefault="006C2323">
      <w:pPr>
        <w:spacing w:line="480" w:lineRule="auto"/>
        <w:jc w:val="both"/>
        <w:rPr>
          <w:rFonts w:ascii="Arial" w:hAnsi="Arial" w:cs="Arial"/>
          <w:sz w:val="24"/>
          <w:szCs w:val="24"/>
          <w:lang w:val="en-US"/>
        </w:rPr>
      </w:pPr>
      <w:r w:rsidRPr="00E831D3">
        <w:rPr>
          <w:rFonts w:ascii="Arial" w:hAnsi="Arial" w:cs="Arial"/>
          <w:sz w:val="24"/>
          <w:szCs w:val="24"/>
          <w:lang w:val="en-US"/>
        </w:rPr>
        <w:t xml:space="preserve">Single </w:t>
      </w:r>
      <w:r>
        <w:rPr>
          <w:rFonts w:ascii="Arial" w:hAnsi="Arial" w:cs="Arial"/>
          <w:sz w:val="24"/>
          <w:szCs w:val="24"/>
          <w:lang w:val="en-US"/>
        </w:rPr>
        <w:t>P</w:t>
      </w:r>
      <w:r w:rsidRPr="00E831D3">
        <w:rPr>
          <w:rFonts w:ascii="Arial" w:hAnsi="Arial" w:cs="Arial"/>
          <w:sz w:val="24"/>
          <w:szCs w:val="24"/>
          <w:lang w:val="en-US"/>
        </w:rPr>
        <w:t>CR39</w:t>
      </w:r>
      <w:r w:rsidRPr="00C266E6">
        <w:rPr>
          <w:rFonts w:ascii="Arial" w:hAnsi="Arial" w:cs="Arial"/>
          <w:sz w:val="24"/>
          <w:szCs w:val="24"/>
          <w:vertAlign w:val="superscript"/>
          <w:lang w:val="en-US"/>
        </w:rPr>
        <w:t>®</w:t>
      </w:r>
      <w:r w:rsidRPr="00E831D3">
        <w:rPr>
          <w:rFonts w:ascii="Arial" w:hAnsi="Arial" w:cs="Arial"/>
          <w:sz w:val="24"/>
          <w:szCs w:val="24"/>
          <w:lang w:val="en-US"/>
        </w:rPr>
        <w:t xml:space="preserve"> network </w:t>
      </w:r>
      <w:r>
        <w:rPr>
          <w:rFonts w:ascii="Arial" w:hAnsi="Arial" w:cs="Arial"/>
          <w:sz w:val="24"/>
          <w:szCs w:val="24"/>
          <w:lang w:val="en-US"/>
        </w:rPr>
        <w:t>wa</w:t>
      </w:r>
      <w:r w:rsidRPr="00E831D3">
        <w:rPr>
          <w:rFonts w:ascii="Arial" w:hAnsi="Arial" w:cs="Arial"/>
          <w:sz w:val="24"/>
          <w:szCs w:val="24"/>
          <w:lang w:val="en-US"/>
        </w:rPr>
        <w:t>s prepared by dissolving 50</w:t>
      </w:r>
      <w:r>
        <w:rPr>
          <w:rFonts w:ascii="Arial" w:hAnsi="Arial" w:cs="Arial"/>
          <w:sz w:val="24"/>
          <w:szCs w:val="24"/>
          <w:lang w:val="en-US"/>
        </w:rPr>
        <w:t xml:space="preserve"> </w:t>
      </w:r>
      <w:r w:rsidRPr="00E831D3">
        <w:rPr>
          <w:rFonts w:ascii="Arial" w:hAnsi="Arial" w:cs="Arial"/>
          <w:sz w:val="24"/>
          <w:szCs w:val="24"/>
          <w:lang w:val="en-US"/>
        </w:rPr>
        <w:t xml:space="preserve">mg (0.21 </w:t>
      </w:r>
      <w:proofErr w:type="spellStart"/>
      <w:r w:rsidRPr="00E831D3">
        <w:rPr>
          <w:rFonts w:ascii="Arial" w:hAnsi="Arial" w:cs="Arial"/>
          <w:sz w:val="24"/>
          <w:szCs w:val="24"/>
          <w:lang w:val="en-US"/>
        </w:rPr>
        <w:t>mmol</w:t>
      </w:r>
      <w:proofErr w:type="spellEnd"/>
      <w:r w:rsidRPr="00E831D3">
        <w:rPr>
          <w:rFonts w:ascii="Arial" w:hAnsi="Arial" w:cs="Arial"/>
          <w:sz w:val="24"/>
          <w:szCs w:val="24"/>
          <w:lang w:val="en-US"/>
        </w:rPr>
        <w:t xml:space="preserve">) </w:t>
      </w:r>
      <w:r>
        <w:rPr>
          <w:rFonts w:ascii="Arial" w:hAnsi="Arial" w:cs="Arial"/>
          <w:sz w:val="24"/>
          <w:szCs w:val="24"/>
          <w:lang w:val="en-US"/>
        </w:rPr>
        <w:t xml:space="preserve">BPO in </w:t>
      </w:r>
      <w:smartTag w:uri="urn:schemas-microsoft-com:office:smarttags" w:element="metricconverter">
        <w:smartTagPr>
          <w:attr w:name="ProductID" w:val="1 g"/>
        </w:smartTagPr>
        <w:r>
          <w:rPr>
            <w:rFonts w:ascii="Arial" w:hAnsi="Arial" w:cs="Arial"/>
            <w:sz w:val="24"/>
            <w:szCs w:val="24"/>
            <w:lang w:val="en-US"/>
          </w:rPr>
          <w:t>1 g</w:t>
        </w:r>
      </w:smartTag>
      <w:r>
        <w:rPr>
          <w:rFonts w:ascii="Arial" w:hAnsi="Arial" w:cs="Arial"/>
          <w:sz w:val="24"/>
          <w:szCs w:val="24"/>
          <w:lang w:val="en-US"/>
        </w:rPr>
        <w:t xml:space="preserve"> (3.6 </w:t>
      </w:r>
      <w:proofErr w:type="spellStart"/>
      <w:r>
        <w:rPr>
          <w:rFonts w:ascii="Arial" w:hAnsi="Arial" w:cs="Arial"/>
          <w:sz w:val="24"/>
          <w:szCs w:val="24"/>
          <w:lang w:val="en-US"/>
        </w:rPr>
        <w:t>mmol</w:t>
      </w:r>
      <w:proofErr w:type="spellEnd"/>
      <w:r>
        <w:rPr>
          <w:rFonts w:ascii="Arial" w:hAnsi="Arial" w:cs="Arial"/>
          <w:sz w:val="24"/>
          <w:szCs w:val="24"/>
          <w:lang w:val="en-US"/>
        </w:rPr>
        <w:t>) CR39</w:t>
      </w:r>
      <w:r w:rsidRPr="003C0E0F">
        <w:rPr>
          <w:rFonts w:ascii="Arial" w:hAnsi="Arial" w:cs="Arial"/>
          <w:sz w:val="24"/>
          <w:szCs w:val="24"/>
          <w:vertAlign w:val="superscript"/>
          <w:lang w:val="en-US"/>
        </w:rPr>
        <w:t>®</w:t>
      </w:r>
      <w:r>
        <w:rPr>
          <w:rFonts w:ascii="Arial" w:hAnsi="Arial" w:cs="Arial"/>
          <w:sz w:val="24"/>
          <w:szCs w:val="24"/>
          <w:lang w:val="en-US"/>
        </w:rPr>
        <w:t xml:space="preserve">. The mixture was degassed under argon and then poured into a </w:t>
      </w:r>
      <w:proofErr w:type="spellStart"/>
      <w:r>
        <w:rPr>
          <w:rFonts w:ascii="Arial" w:hAnsi="Arial" w:cs="Arial"/>
          <w:sz w:val="24"/>
          <w:szCs w:val="24"/>
          <w:lang w:val="en-US"/>
        </w:rPr>
        <w:t>mould</w:t>
      </w:r>
      <w:proofErr w:type="spellEnd"/>
      <w:r>
        <w:rPr>
          <w:rFonts w:ascii="Arial" w:hAnsi="Arial" w:cs="Arial"/>
          <w:sz w:val="24"/>
          <w:szCs w:val="24"/>
          <w:lang w:val="en-US"/>
        </w:rPr>
        <w:t xml:space="preserve"> made from two glass plates clamped together and sealed with </w:t>
      </w:r>
      <w:smartTag w:uri="urn:schemas-microsoft-com:office:smarttags" w:element="metricconverter">
        <w:smartTagPr>
          <w:attr w:name="ProductID" w:val="1 mm"/>
        </w:smartTagPr>
        <w:r>
          <w:rPr>
            <w:rFonts w:ascii="Arial" w:hAnsi="Arial" w:cs="Arial"/>
            <w:sz w:val="24"/>
            <w:szCs w:val="24"/>
            <w:lang w:val="en-US"/>
          </w:rPr>
          <w:t>1 mm</w:t>
        </w:r>
      </w:smartTag>
      <w:r>
        <w:rPr>
          <w:rFonts w:ascii="Arial" w:hAnsi="Arial" w:cs="Arial"/>
          <w:sz w:val="24"/>
          <w:szCs w:val="24"/>
          <w:lang w:val="en-US"/>
        </w:rPr>
        <w:t xml:space="preserve"> thick Teflon</w:t>
      </w:r>
      <w:r w:rsidRPr="00F206AC">
        <w:rPr>
          <w:rFonts w:ascii="Arial" w:hAnsi="Arial" w:cs="Arial"/>
          <w:sz w:val="24"/>
          <w:szCs w:val="24"/>
          <w:vertAlign w:val="superscript"/>
          <w:lang w:val="en-US"/>
        </w:rPr>
        <w:t>®</w:t>
      </w:r>
      <w:r>
        <w:rPr>
          <w:rFonts w:ascii="Arial" w:hAnsi="Arial" w:cs="Arial"/>
          <w:sz w:val="24"/>
          <w:szCs w:val="24"/>
          <w:lang w:val="en-US"/>
        </w:rPr>
        <w:t xml:space="preserve"> gasket. The </w:t>
      </w:r>
      <w:proofErr w:type="spellStart"/>
      <w:r>
        <w:rPr>
          <w:rFonts w:ascii="Arial" w:hAnsi="Arial" w:cs="Arial"/>
          <w:sz w:val="24"/>
          <w:szCs w:val="24"/>
          <w:lang w:val="en-US"/>
        </w:rPr>
        <w:t>mould</w:t>
      </w:r>
      <w:proofErr w:type="spellEnd"/>
      <w:r>
        <w:rPr>
          <w:rFonts w:ascii="Arial" w:hAnsi="Arial" w:cs="Arial"/>
          <w:sz w:val="24"/>
          <w:szCs w:val="24"/>
          <w:lang w:val="en-US"/>
        </w:rPr>
        <w:t xml:space="preserve"> was then kept in an oven at </w:t>
      </w:r>
      <w:smartTag w:uri="urn:schemas-microsoft-com:office:smarttags" w:element="metricconverter">
        <w:smartTagPr>
          <w:attr w:name="ProductID" w:val="80 °C"/>
        </w:smartTagPr>
        <w:r>
          <w:rPr>
            <w:rFonts w:ascii="Arial" w:hAnsi="Arial" w:cs="Arial"/>
            <w:sz w:val="24"/>
            <w:szCs w:val="24"/>
            <w:lang w:val="en-US"/>
          </w:rPr>
          <w:t>80 °C</w:t>
        </w:r>
      </w:smartTag>
      <w:r>
        <w:rPr>
          <w:rFonts w:ascii="Arial" w:hAnsi="Arial" w:cs="Arial"/>
          <w:sz w:val="24"/>
          <w:szCs w:val="24"/>
          <w:lang w:val="en-US"/>
        </w:rPr>
        <w:t xml:space="preserve"> for 2 h and post-cured at </w:t>
      </w:r>
      <w:smartTag w:uri="urn:schemas-microsoft-com:office:smarttags" w:element="metricconverter">
        <w:smartTagPr>
          <w:attr w:name="ProductID" w:val="100 °C"/>
        </w:smartTagPr>
        <w:r>
          <w:rPr>
            <w:rFonts w:ascii="Arial" w:hAnsi="Arial" w:cs="Arial"/>
            <w:sz w:val="24"/>
            <w:szCs w:val="24"/>
            <w:lang w:val="en-US"/>
          </w:rPr>
          <w:t>100 °C</w:t>
        </w:r>
      </w:smartTag>
      <w:r>
        <w:rPr>
          <w:rFonts w:ascii="Arial" w:hAnsi="Arial" w:cs="Arial"/>
          <w:sz w:val="24"/>
          <w:szCs w:val="24"/>
          <w:lang w:val="en-US"/>
        </w:rPr>
        <w:t xml:space="preserve"> for 2 h. A rigid transparent material was obtained. </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lastRenderedPageBreak/>
        <w:t xml:space="preserve">Single PMMA networks were synthesized with different cross-linking densities. They were prepared by mixing </w:t>
      </w:r>
      <w:smartTag w:uri="urn:schemas-microsoft-com:office:smarttags" w:element="metricconverter">
        <w:smartTagPr>
          <w:attr w:name="ProductID" w:val="1 g"/>
        </w:smartTagPr>
        <w:r>
          <w:rPr>
            <w:rFonts w:ascii="Arial" w:hAnsi="Arial" w:cs="Arial"/>
            <w:sz w:val="24"/>
            <w:szCs w:val="24"/>
            <w:lang w:val="en-US"/>
          </w:rPr>
          <w:t>1 g</w:t>
        </w:r>
      </w:smartTag>
      <w:r>
        <w:rPr>
          <w:rFonts w:ascii="Arial" w:hAnsi="Arial" w:cs="Arial"/>
          <w:sz w:val="24"/>
          <w:szCs w:val="24"/>
          <w:lang w:val="en-US"/>
        </w:rPr>
        <w:t xml:space="preserve"> (10 </w:t>
      </w:r>
      <w:proofErr w:type="spellStart"/>
      <w:r>
        <w:rPr>
          <w:rFonts w:ascii="Arial" w:hAnsi="Arial" w:cs="Arial"/>
          <w:sz w:val="24"/>
          <w:szCs w:val="24"/>
          <w:lang w:val="en-US"/>
        </w:rPr>
        <w:t>mmol</w:t>
      </w:r>
      <w:proofErr w:type="spellEnd"/>
      <w:r>
        <w:rPr>
          <w:rFonts w:ascii="Arial" w:hAnsi="Arial" w:cs="Arial"/>
          <w:sz w:val="24"/>
          <w:szCs w:val="24"/>
          <w:lang w:val="en-US"/>
        </w:rPr>
        <w:t>)</w:t>
      </w:r>
      <w:r w:rsidRPr="00306475">
        <w:rPr>
          <w:rFonts w:ascii="Arial" w:hAnsi="Arial" w:cs="Arial"/>
          <w:sz w:val="24"/>
          <w:szCs w:val="24"/>
          <w:lang w:val="en-US"/>
        </w:rPr>
        <w:t xml:space="preserve"> MMA with </w:t>
      </w:r>
      <w:r>
        <w:rPr>
          <w:rFonts w:ascii="Arial" w:hAnsi="Arial" w:cs="Arial"/>
          <w:sz w:val="24"/>
          <w:szCs w:val="24"/>
          <w:lang w:val="en-US"/>
        </w:rPr>
        <w:t xml:space="preserve">different </w:t>
      </w:r>
      <w:r w:rsidRPr="00306475">
        <w:rPr>
          <w:rFonts w:ascii="Arial" w:hAnsi="Arial" w:cs="Arial"/>
          <w:sz w:val="24"/>
          <w:szCs w:val="24"/>
          <w:lang w:val="en-US"/>
        </w:rPr>
        <w:t>EGDM</w:t>
      </w:r>
      <w:r>
        <w:rPr>
          <w:rFonts w:ascii="Arial" w:hAnsi="Arial" w:cs="Arial"/>
          <w:sz w:val="24"/>
          <w:szCs w:val="24"/>
          <w:lang w:val="en-US"/>
        </w:rPr>
        <w:t xml:space="preserve">A amounts (3, 5 or 10 </w:t>
      </w:r>
      <w:proofErr w:type="spellStart"/>
      <w:r>
        <w:rPr>
          <w:rFonts w:ascii="Arial" w:hAnsi="Arial" w:cs="Arial"/>
          <w:sz w:val="24"/>
          <w:szCs w:val="24"/>
          <w:lang w:val="en-US"/>
        </w:rPr>
        <w:t>wt</w:t>
      </w:r>
      <w:proofErr w:type="spellEnd"/>
      <w:r>
        <w:rPr>
          <w:rFonts w:ascii="Arial" w:hAnsi="Arial" w:cs="Arial"/>
          <w:sz w:val="24"/>
          <w:szCs w:val="24"/>
          <w:lang w:val="en-US"/>
        </w:rPr>
        <w:t xml:space="preserve">% with respect to MMA) and 5 mg (30 </w:t>
      </w:r>
      <w:r>
        <w:rPr>
          <w:rFonts w:ascii="Arial" w:hAnsi="Arial" w:cs="Arial"/>
          <w:sz w:val="24"/>
          <w:szCs w:val="24"/>
          <w:lang w:val="en-US"/>
        </w:rPr>
        <w:sym w:font="Symbol" w:char="F06D"/>
      </w:r>
      <w:proofErr w:type="spellStart"/>
      <w:r>
        <w:rPr>
          <w:rFonts w:ascii="Arial" w:hAnsi="Arial" w:cs="Arial"/>
          <w:sz w:val="24"/>
          <w:szCs w:val="24"/>
          <w:lang w:val="en-US"/>
        </w:rPr>
        <w:t>mol</w:t>
      </w:r>
      <w:proofErr w:type="spellEnd"/>
      <w:r>
        <w:rPr>
          <w:rFonts w:ascii="Arial" w:hAnsi="Arial" w:cs="Arial"/>
          <w:sz w:val="24"/>
          <w:szCs w:val="24"/>
          <w:lang w:val="en-US"/>
        </w:rPr>
        <w:t xml:space="preserve">) </w:t>
      </w:r>
      <w:r w:rsidRPr="00306475">
        <w:rPr>
          <w:rFonts w:ascii="Arial" w:hAnsi="Arial" w:cs="Arial"/>
          <w:sz w:val="24"/>
          <w:szCs w:val="24"/>
          <w:lang w:val="en-US"/>
        </w:rPr>
        <w:t>DCPD free radical initiator</w:t>
      </w:r>
      <w:r>
        <w:rPr>
          <w:rFonts w:ascii="Arial" w:hAnsi="Arial" w:cs="Arial"/>
          <w:sz w:val="24"/>
          <w:szCs w:val="24"/>
          <w:lang w:val="en-US"/>
        </w:rPr>
        <w:t xml:space="preserve"> (0.5 </w:t>
      </w:r>
      <w:proofErr w:type="spellStart"/>
      <w:r>
        <w:rPr>
          <w:rFonts w:ascii="Arial" w:hAnsi="Arial" w:cs="Arial"/>
          <w:sz w:val="24"/>
          <w:szCs w:val="24"/>
          <w:lang w:val="en-US"/>
        </w:rPr>
        <w:t>wt</w:t>
      </w:r>
      <w:proofErr w:type="spellEnd"/>
      <w:r>
        <w:rPr>
          <w:rFonts w:ascii="Arial" w:hAnsi="Arial" w:cs="Arial"/>
          <w:sz w:val="24"/>
          <w:szCs w:val="24"/>
          <w:lang w:val="en-US"/>
        </w:rPr>
        <w:t xml:space="preserve">% with respect to MMA). The mixture was degassed under argon </w:t>
      </w:r>
      <w:r w:rsidRPr="003C0E0F">
        <w:rPr>
          <w:rFonts w:ascii="Arial" w:hAnsi="Arial" w:cs="Arial"/>
          <w:sz w:val="24"/>
          <w:szCs w:val="24"/>
          <w:lang w:val="en-US"/>
        </w:rPr>
        <w:t xml:space="preserve">and then poured </w:t>
      </w:r>
      <w:r>
        <w:rPr>
          <w:rFonts w:ascii="Arial" w:hAnsi="Arial" w:cs="Arial"/>
          <w:sz w:val="24"/>
          <w:szCs w:val="24"/>
          <w:lang w:val="en-US"/>
        </w:rPr>
        <w:t xml:space="preserve">into the </w:t>
      </w:r>
      <w:proofErr w:type="spellStart"/>
      <w:r>
        <w:rPr>
          <w:rFonts w:ascii="Arial" w:hAnsi="Arial" w:cs="Arial"/>
          <w:sz w:val="24"/>
          <w:szCs w:val="24"/>
          <w:lang w:val="en-US"/>
        </w:rPr>
        <w:t>mould</w:t>
      </w:r>
      <w:proofErr w:type="spellEnd"/>
      <w:r>
        <w:rPr>
          <w:rFonts w:ascii="Arial" w:hAnsi="Arial" w:cs="Arial"/>
          <w:sz w:val="24"/>
          <w:szCs w:val="24"/>
          <w:lang w:val="en-US"/>
        </w:rPr>
        <w:t xml:space="preserve"> previously described. The </w:t>
      </w:r>
      <w:proofErr w:type="spellStart"/>
      <w:r>
        <w:rPr>
          <w:rFonts w:ascii="Arial" w:hAnsi="Arial" w:cs="Arial"/>
          <w:sz w:val="24"/>
          <w:szCs w:val="24"/>
          <w:lang w:val="en-US"/>
        </w:rPr>
        <w:t>mould</w:t>
      </w:r>
      <w:proofErr w:type="spellEnd"/>
      <w:r>
        <w:rPr>
          <w:rFonts w:ascii="Arial" w:hAnsi="Arial" w:cs="Arial"/>
          <w:sz w:val="24"/>
          <w:szCs w:val="24"/>
          <w:lang w:val="en-US"/>
        </w:rPr>
        <w:t xml:space="preserve"> was then kept at </w:t>
      </w:r>
      <w:smartTag w:uri="urn:schemas-microsoft-com:office:smarttags" w:element="metricconverter">
        <w:smartTagPr>
          <w:attr w:name="ProductID" w:val="35 °C"/>
        </w:smartTagPr>
        <w:r>
          <w:rPr>
            <w:rFonts w:ascii="Arial" w:hAnsi="Arial" w:cs="Arial"/>
            <w:sz w:val="24"/>
            <w:szCs w:val="24"/>
            <w:lang w:val="en-US"/>
          </w:rPr>
          <w:t>35 °C</w:t>
        </w:r>
      </w:smartTag>
      <w:r>
        <w:rPr>
          <w:rFonts w:ascii="Arial" w:hAnsi="Arial" w:cs="Arial"/>
          <w:sz w:val="24"/>
          <w:szCs w:val="24"/>
          <w:lang w:val="en-US"/>
        </w:rPr>
        <w:t xml:space="preserve"> for 3 h and post-cured at </w:t>
      </w:r>
      <w:smartTag w:uri="urn:schemas-microsoft-com:office:smarttags" w:element="metricconverter">
        <w:smartTagPr>
          <w:attr w:name="ProductID" w:val="80 °C"/>
        </w:smartTagPr>
        <w:r>
          <w:rPr>
            <w:rFonts w:ascii="Arial" w:hAnsi="Arial" w:cs="Arial"/>
            <w:sz w:val="24"/>
            <w:szCs w:val="24"/>
            <w:lang w:val="en-US"/>
          </w:rPr>
          <w:t>80 °C</w:t>
        </w:r>
      </w:smartTag>
      <w:r>
        <w:rPr>
          <w:rFonts w:ascii="Arial" w:hAnsi="Arial" w:cs="Arial"/>
          <w:sz w:val="24"/>
          <w:szCs w:val="24"/>
          <w:lang w:val="en-US"/>
        </w:rPr>
        <w:t xml:space="preserve"> for 1 h</w:t>
      </w:r>
      <w:r w:rsidRPr="00E831D3">
        <w:rPr>
          <w:rFonts w:ascii="Arial" w:hAnsi="Arial" w:cs="Arial"/>
          <w:sz w:val="24"/>
          <w:szCs w:val="24"/>
          <w:lang w:val="en-US"/>
        </w:rPr>
        <w:t>.</w:t>
      </w:r>
      <w:r>
        <w:rPr>
          <w:rFonts w:ascii="Arial" w:hAnsi="Arial" w:cs="Arial"/>
          <w:sz w:val="24"/>
          <w:szCs w:val="24"/>
          <w:lang w:val="en-US"/>
        </w:rPr>
        <w:t xml:space="preserve"> Rigid transparent materials were also obtained. They are noted </w:t>
      </w:r>
      <w:proofErr w:type="spellStart"/>
      <w:r>
        <w:rPr>
          <w:rFonts w:ascii="Arial" w:hAnsi="Arial" w:cs="Arial"/>
          <w:sz w:val="24"/>
          <w:szCs w:val="24"/>
          <w:lang w:val="en-US"/>
        </w:rPr>
        <w:t>PMMA</w:t>
      </w:r>
      <w:r w:rsidRPr="00C266E6">
        <w:rPr>
          <w:rFonts w:ascii="Arial" w:hAnsi="Arial" w:cs="Arial"/>
          <w:sz w:val="24"/>
          <w:szCs w:val="24"/>
          <w:vertAlign w:val="subscript"/>
          <w:lang w:val="en-US"/>
        </w:rPr>
        <w:t>x</w:t>
      </w:r>
      <w:proofErr w:type="spellEnd"/>
      <w:r>
        <w:rPr>
          <w:rFonts w:ascii="Arial" w:hAnsi="Arial" w:cs="Arial"/>
          <w:sz w:val="24"/>
          <w:szCs w:val="24"/>
          <w:lang w:val="en-US"/>
        </w:rPr>
        <w:t xml:space="preserve"> in the text where x is the weight proportion of EGDMA added to cross-link PMMA.</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PCR39</w:t>
      </w:r>
      <w:r w:rsidRPr="00BD3662">
        <w:rPr>
          <w:rFonts w:ascii="Arial" w:hAnsi="Arial" w:cs="Arial"/>
          <w:sz w:val="24"/>
          <w:szCs w:val="24"/>
          <w:vertAlign w:val="superscript"/>
          <w:lang w:val="en-US"/>
        </w:rPr>
        <w:t>®</w:t>
      </w:r>
      <w:r>
        <w:rPr>
          <w:rFonts w:ascii="Arial" w:hAnsi="Arial" w:cs="Arial"/>
          <w:sz w:val="24"/>
          <w:szCs w:val="24"/>
          <w:lang w:val="en-US"/>
        </w:rPr>
        <w:t>/</w:t>
      </w:r>
      <w:proofErr w:type="spellStart"/>
      <w:r>
        <w:rPr>
          <w:rFonts w:ascii="Arial" w:hAnsi="Arial" w:cs="Arial"/>
          <w:sz w:val="24"/>
          <w:szCs w:val="24"/>
          <w:lang w:val="en-US"/>
        </w:rPr>
        <w:t>PMMA</w:t>
      </w:r>
      <w:r w:rsidRPr="00C266E6">
        <w:rPr>
          <w:rFonts w:ascii="Arial" w:hAnsi="Arial" w:cs="Arial"/>
          <w:sz w:val="24"/>
          <w:szCs w:val="24"/>
          <w:vertAlign w:val="subscript"/>
          <w:lang w:val="en-US"/>
        </w:rPr>
        <w:t>x</w:t>
      </w:r>
      <w:proofErr w:type="spellEnd"/>
      <w:r>
        <w:rPr>
          <w:rFonts w:ascii="Arial" w:hAnsi="Arial" w:cs="Arial"/>
          <w:sz w:val="24"/>
          <w:szCs w:val="24"/>
          <w:lang w:val="en-US"/>
        </w:rPr>
        <w:t xml:space="preserve"> (50/50) IPN was synthesized as follows: 1 g (10 </w:t>
      </w:r>
      <w:proofErr w:type="spellStart"/>
      <w:r>
        <w:rPr>
          <w:rFonts w:ascii="Arial" w:hAnsi="Arial" w:cs="Arial"/>
          <w:sz w:val="24"/>
          <w:szCs w:val="24"/>
          <w:lang w:val="en-US"/>
        </w:rPr>
        <w:t>mmol</w:t>
      </w:r>
      <w:proofErr w:type="spellEnd"/>
      <w:r>
        <w:rPr>
          <w:rFonts w:ascii="Arial" w:hAnsi="Arial" w:cs="Arial"/>
          <w:sz w:val="24"/>
          <w:szCs w:val="24"/>
          <w:lang w:val="en-US"/>
        </w:rPr>
        <w:t xml:space="preserve">) MMA was mixed with 1 g (3.6 </w:t>
      </w:r>
      <w:proofErr w:type="spellStart"/>
      <w:r>
        <w:rPr>
          <w:rFonts w:ascii="Arial" w:hAnsi="Arial" w:cs="Arial"/>
          <w:sz w:val="24"/>
          <w:szCs w:val="24"/>
          <w:lang w:val="en-US"/>
        </w:rPr>
        <w:t>mmol</w:t>
      </w:r>
      <w:proofErr w:type="spellEnd"/>
      <w:r>
        <w:rPr>
          <w:rFonts w:ascii="Arial" w:hAnsi="Arial" w:cs="Arial"/>
          <w:sz w:val="24"/>
          <w:szCs w:val="24"/>
          <w:lang w:val="en-US"/>
        </w:rPr>
        <w:t>) CR39</w:t>
      </w:r>
      <w:r w:rsidRPr="00BD3662">
        <w:rPr>
          <w:rFonts w:ascii="Arial" w:hAnsi="Arial" w:cs="Arial"/>
          <w:sz w:val="24"/>
          <w:szCs w:val="24"/>
          <w:vertAlign w:val="superscript"/>
          <w:lang w:val="en-US"/>
        </w:rPr>
        <w:t>®</w:t>
      </w:r>
      <w:r>
        <w:rPr>
          <w:rFonts w:ascii="Arial" w:hAnsi="Arial" w:cs="Arial"/>
          <w:sz w:val="24"/>
          <w:szCs w:val="24"/>
          <w:lang w:val="en-US"/>
        </w:rPr>
        <w:t xml:space="preserve"> and EGDMA (x = 3, 5 or 10 </w:t>
      </w:r>
      <w:proofErr w:type="spellStart"/>
      <w:r>
        <w:rPr>
          <w:rFonts w:ascii="Arial" w:hAnsi="Arial" w:cs="Arial"/>
          <w:sz w:val="24"/>
          <w:szCs w:val="24"/>
          <w:lang w:val="en-US"/>
        </w:rPr>
        <w:t>wt</w:t>
      </w:r>
      <w:proofErr w:type="spellEnd"/>
      <w:r>
        <w:rPr>
          <w:rFonts w:ascii="Arial" w:hAnsi="Arial" w:cs="Arial"/>
          <w:sz w:val="24"/>
          <w:szCs w:val="24"/>
          <w:lang w:val="en-US"/>
        </w:rPr>
        <w:t xml:space="preserve">% with respect to MMA). Then 5 mg (30 </w:t>
      </w:r>
      <w:r>
        <w:rPr>
          <w:rFonts w:ascii="Arial" w:hAnsi="Arial" w:cs="Arial"/>
          <w:sz w:val="24"/>
          <w:szCs w:val="24"/>
          <w:lang w:val="en-US"/>
        </w:rPr>
        <w:sym w:font="Symbol" w:char="F06D"/>
      </w:r>
      <w:proofErr w:type="spellStart"/>
      <w:r>
        <w:rPr>
          <w:rFonts w:ascii="Arial" w:hAnsi="Arial" w:cs="Arial"/>
          <w:sz w:val="24"/>
          <w:szCs w:val="24"/>
          <w:lang w:val="en-US"/>
        </w:rPr>
        <w:t>mol</w:t>
      </w:r>
      <w:proofErr w:type="spellEnd"/>
      <w:r>
        <w:rPr>
          <w:rFonts w:ascii="Arial" w:hAnsi="Arial" w:cs="Arial"/>
          <w:sz w:val="24"/>
          <w:szCs w:val="24"/>
          <w:lang w:val="en-US"/>
        </w:rPr>
        <w:t xml:space="preserve">) DCPD (0.5 </w:t>
      </w:r>
      <w:proofErr w:type="spellStart"/>
      <w:r>
        <w:rPr>
          <w:rFonts w:ascii="Arial" w:hAnsi="Arial" w:cs="Arial"/>
          <w:sz w:val="24"/>
          <w:szCs w:val="24"/>
          <w:lang w:val="en-US"/>
        </w:rPr>
        <w:t>wt</w:t>
      </w:r>
      <w:proofErr w:type="spellEnd"/>
      <w:r>
        <w:rPr>
          <w:rFonts w:ascii="Arial" w:hAnsi="Arial" w:cs="Arial"/>
          <w:sz w:val="24"/>
          <w:szCs w:val="24"/>
          <w:lang w:val="en-US"/>
        </w:rPr>
        <w:t xml:space="preserve">% with respect to MMA) and 50 mg (0.21 </w:t>
      </w:r>
      <w:proofErr w:type="spellStart"/>
      <w:r>
        <w:rPr>
          <w:rFonts w:ascii="Arial" w:hAnsi="Arial" w:cs="Arial"/>
          <w:sz w:val="24"/>
          <w:szCs w:val="24"/>
          <w:lang w:val="en-US"/>
        </w:rPr>
        <w:t>mmol</w:t>
      </w:r>
      <w:proofErr w:type="spellEnd"/>
      <w:r>
        <w:rPr>
          <w:rFonts w:ascii="Arial" w:hAnsi="Arial" w:cs="Arial"/>
          <w:sz w:val="24"/>
          <w:szCs w:val="24"/>
          <w:lang w:val="en-US"/>
        </w:rPr>
        <w:t xml:space="preserve">) BPO (5 </w:t>
      </w:r>
      <w:proofErr w:type="spellStart"/>
      <w:r>
        <w:rPr>
          <w:rFonts w:ascii="Arial" w:hAnsi="Arial" w:cs="Arial"/>
          <w:sz w:val="24"/>
          <w:szCs w:val="24"/>
          <w:lang w:val="en-US"/>
        </w:rPr>
        <w:t>wt</w:t>
      </w:r>
      <w:proofErr w:type="spellEnd"/>
      <w:r>
        <w:rPr>
          <w:rFonts w:ascii="Arial" w:hAnsi="Arial" w:cs="Arial"/>
          <w:sz w:val="24"/>
          <w:szCs w:val="24"/>
          <w:lang w:val="en-US"/>
        </w:rPr>
        <w:t>% with respect to CR39</w:t>
      </w:r>
      <w:r w:rsidRPr="00BD3662">
        <w:rPr>
          <w:rFonts w:ascii="Arial" w:hAnsi="Arial" w:cs="Arial"/>
          <w:sz w:val="24"/>
          <w:szCs w:val="24"/>
          <w:vertAlign w:val="superscript"/>
          <w:lang w:val="en-US"/>
        </w:rPr>
        <w:t>®</w:t>
      </w:r>
      <w:r>
        <w:rPr>
          <w:rFonts w:ascii="Arial" w:hAnsi="Arial" w:cs="Arial"/>
          <w:sz w:val="24"/>
          <w:szCs w:val="24"/>
          <w:lang w:val="en-US"/>
        </w:rPr>
        <w:t xml:space="preserve">) were added. The solution was degassed under argon and then poured into a </w:t>
      </w:r>
      <w:proofErr w:type="spellStart"/>
      <w:r>
        <w:rPr>
          <w:rFonts w:ascii="Arial" w:hAnsi="Arial" w:cs="Arial"/>
          <w:sz w:val="24"/>
          <w:szCs w:val="24"/>
          <w:lang w:val="en-US"/>
        </w:rPr>
        <w:t>mould</w:t>
      </w:r>
      <w:proofErr w:type="spellEnd"/>
      <w:r>
        <w:rPr>
          <w:rFonts w:ascii="Arial" w:hAnsi="Arial" w:cs="Arial"/>
          <w:sz w:val="24"/>
          <w:szCs w:val="24"/>
          <w:lang w:val="en-US"/>
        </w:rPr>
        <w:t xml:space="preserve">, as described previously. The </w:t>
      </w:r>
      <w:proofErr w:type="spellStart"/>
      <w:r>
        <w:rPr>
          <w:rFonts w:ascii="Arial" w:hAnsi="Arial" w:cs="Arial"/>
          <w:sz w:val="24"/>
          <w:szCs w:val="24"/>
          <w:lang w:val="en-US"/>
        </w:rPr>
        <w:t>mould</w:t>
      </w:r>
      <w:proofErr w:type="spellEnd"/>
      <w:r>
        <w:rPr>
          <w:rFonts w:ascii="Arial" w:hAnsi="Arial" w:cs="Arial"/>
          <w:sz w:val="24"/>
          <w:szCs w:val="24"/>
          <w:lang w:val="en-US"/>
        </w:rPr>
        <w:t xml:space="preserve"> was heated in an oven at 35 °C for 3 h, at 80 °C for 2 h and 100 °C for 1 h. </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IPNs with different PCR39</w:t>
      </w:r>
      <w:r w:rsidRPr="00BD3662">
        <w:rPr>
          <w:rFonts w:ascii="Arial" w:hAnsi="Arial" w:cs="Arial"/>
          <w:sz w:val="24"/>
          <w:szCs w:val="24"/>
          <w:vertAlign w:val="superscript"/>
          <w:lang w:val="en-US"/>
        </w:rPr>
        <w:t>®</w:t>
      </w:r>
      <w:r>
        <w:rPr>
          <w:rFonts w:ascii="Arial" w:hAnsi="Arial" w:cs="Arial"/>
          <w:sz w:val="24"/>
          <w:szCs w:val="24"/>
          <w:lang w:val="en-US"/>
        </w:rPr>
        <w:t xml:space="preserve"> network contents ranging from 25 to 75 </w:t>
      </w:r>
      <w:proofErr w:type="spellStart"/>
      <w:r>
        <w:rPr>
          <w:rFonts w:ascii="Arial" w:hAnsi="Arial" w:cs="Arial"/>
          <w:sz w:val="24"/>
          <w:szCs w:val="24"/>
          <w:lang w:val="en-US"/>
        </w:rPr>
        <w:t>wt</w:t>
      </w:r>
      <w:proofErr w:type="spellEnd"/>
      <w:r>
        <w:rPr>
          <w:rFonts w:ascii="Arial" w:hAnsi="Arial" w:cs="Arial"/>
          <w:sz w:val="24"/>
          <w:szCs w:val="24"/>
          <w:lang w:val="en-US"/>
        </w:rPr>
        <w:t xml:space="preserve">% were synthesized keeping the same proportions between MMA and EGDMA (x = 3 </w:t>
      </w:r>
      <w:proofErr w:type="spellStart"/>
      <w:r>
        <w:rPr>
          <w:rFonts w:ascii="Arial" w:hAnsi="Arial" w:cs="Arial"/>
          <w:sz w:val="24"/>
          <w:szCs w:val="24"/>
          <w:lang w:val="en-US"/>
        </w:rPr>
        <w:t>wt</w:t>
      </w:r>
      <w:proofErr w:type="spellEnd"/>
      <w:r>
        <w:rPr>
          <w:rFonts w:ascii="Arial" w:hAnsi="Arial" w:cs="Arial"/>
          <w:sz w:val="24"/>
          <w:szCs w:val="24"/>
          <w:lang w:val="en-US"/>
        </w:rPr>
        <w:t>% EGDMA) and between CR39</w:t>
      </w:r>
      <w:r w:rsidRPr="00D747A2">
        <w:rPr>
          <w:rFonts w:ascii="Arial" w:hAnsi="Arial" w:cs="Arial"/>
          <w:sz w:val="24"/>
          <w:szCs w:val="24"/>
          <w:vertAlign w:val="superscript"/>
          <w:lang w:val="en-US"/>
        </w:rPr>
        <w:t>®</w:t>
      </w:r>
      <w:r>
        <w:rPr>
          <w:rFonts w:ascii="Arial" w:hAnsi="Arial" w:cs="Arial"/>
          <w:sz w:val="24"/>
          <w:szCs w:val="24"/>
          <w:lang w:val="en-US"/>
        </w:rPr>
        <w:t xml:space="preserve"> and BPO initiator (5 </w:t>
      </w:r>
      <w:proofErr w:type="spellStart"/>
      <w:r>
        <w:rPr>
          <w:rFonts w:ascii="Arial" w:hAnsi="Arial" w:cs="Arial"/>
          <w:sz w:val="24"/>
          <w:szCs w:val="24"/>
          <w:lang w:val="en-US"/>
        </w:rPr>
        <w:t>wt</w:t>
      </w:r>
      <w:proofErr w:type="spellEnd"/>
      <w:r>
        <w:rPr>
          <w:rFonts w:ascii="Arial" w:hAnsi="Arial" w:cs="Arial"/>
          <w:sz w:val="24"/>
          <w:szCs w:val="24"/>
          <w:lang w:val="en-US"/>
        </w:rPr>
        <w:t xml:space="preserve">% BPO). The DCPD amount was equal to 0.5 </w:t>
      </w:r>
      <w:proofErr w:type="spellStart"/>
      <w:r>
        <w:rPr>
          <w:rFonts w:ascii="Arial" w:hAnsi="Arial" w:cs="Arial"/>
          <w:sz w:val="24"/>
          <w:szCs w:val="24"/>
          <w:lang w:val="en-US"/>
        </w:rPr>
        <w:t>wt</w:t>
      </w:r>
      <w:proofErr w:type="spellEnd"/>
      <w:r>
        <w:rPr>
          <w:rFonts w:ascii="Arial" w:hAnsi="Arial" w:cs="Arial"/>
          <w:sz w:val="24"/>
          <w:szCs w:val="24"/>
          <w:lang w:val="en-US"/>
        </w:rPr>
        <w:t xml:space="preserve">% with respect to MMA, </w:t>
      </w:r>
      <w:del w:id="3" w:author="FABRE-FRANCKE Isabelle" w:date="2014-12-01T10:11:00Z">
        <w:r w:rsidDel="00485222">
          <w:rPr>
            <w:rFonts w:ascii="Arial" w:hAnsi="Arial" w:cs="Arial"/>
            <w:sz w:val="24"/>
            <w:szCs w:val="24"/>
            <w:lang w:val="en-US"/>
          </w:rPr>
          <w:delText xml:space="preserve">expect </w:delText>
        </w:r>
      </w:del>
      <w:ins w:id="4" w:author="FABRE-FRANCKE Isabelle" w:date="2014-12-01T10:11:00Z">
        <w:r w:rsidR="00485222">
          <w:rPr>
            <w:rFonts w:ascii="Arial" w:hAnsi="Arial" w:cs="Arial"/>
            <w:sz w:val="24"/>
            <w:szCs w:val="24"/>
            <w:lang w:val="en-US"/>
          </w:rPr>
          <w:t xml:space="preserve">except </w:t>
        </w:r>
      </w:ins>
      <w:r>
        <w:rPr>
          <w:rFonts w:ascii="Arial" w:hAnsi="Arial" w:cs="Arial"/>
          <w:sz w:val="24"/>
          <w:szCs w:val="24"/>
          <w:lang w:val="en-US"/>
        </w:rPr>
        <w:t>for PCR39</w:t>
      </w:r>
      <w:r w:rsidRPr="00BD3662">
        <w:rPr>
          <w:rFonts w:ascii="Arial" w:hAnsi="Arial" w:cs="Arial"/>
          <w:sz w:val="24"/>
          <w:szCs w:val="24"/>
          <w:vertAlign w:val="superscript"/>
          <w:lang w:val="en-US"/>
        </w:rPr>
        <w:t>®</w:t>
      </w:r>
      <w:r>
        <w:rPr>
          <w:rFonts w:ascii="Arial" w:hAnsi="Arial" w:cs="Arial"/>
          <w:sz w:val="24"/>
          <w:szCs w:val="24"/>
          <w:lang w:val="en-US"/>
        </w:rPr>
        <w:t>/PMMA</w:t>
      </w:r>
      <w:r w:rsidRPr="00C266E6">
        <w:rPr>
          <w:rFonts w:ascii="Arial" w:hAnsi="Arial" w:cs="Arial"/>
          <w:sz w:val="24"/>
          <w:szCs w:val="24"/>
          <w:vertAlign w:val="subscript"/>
          <w:lang w:val="en-US"/>
        </w:rPr>
        <w:t>3</w:t>
      </w:r>
      <w:r>
        <w:rPr>
          <w:rFonts w:ascii="Arial" w:hAnsi="Arial" w:cs="Arial"/>
          <w:sz w:val="24"/>
          <w:szCs w:val="24"/>
          <w:lang w:val="en-US"/>
        </w:rPr>
        <w:t xml:space="preserve"> (75/25) IPN for which DCPD amount was increased to 1 </w:t>
      </w:r>
      <w:proofErr w:type="spellStart"/>
      <w:r>
        <w:rPr>
          <w:rFonts w:ascii="Arial" w:hAnsi="Arial" w:cs="Arial"/>
          <w:sz w:val="24"/>
          <w:szCs w:val="24"/>
          <w:lang w:val="en-US"/>
        </w:rPr>
        <w:t>wt</w:t>
      </w:r>
      <w:proofErr w:type="spellEnd"/>
      <w:r>
        <w:rPr>
          <w:rFonts w:ascii="Arial" w:hAnsi="Arial" w:cs="Arial"/>
          <w:sz w:val="24"/>
          <w:szCs w:val="24"/>
          <w:lang w:val="en-US"/>
        </w:rPr>
        <w:t>%. All investigated PCR39</w:t>
      </w:r>
      <w:r w:rsidRPr="00BD3662">
        <w:rPr>
          <w:rFonts w:ascii="Arial" w:hAnsi="Arial" w:cs="Arial"/>
          <w:sz w:val="24"/>
          <w:szCs w:val="24"/>
          <w:vertAlign w:val="superscript"/>
          <w:lang w:val="en-US"/>
        </w:rPr>
        <w:t>®</w:t>
      </w:r>
      <w:r>
        <w:rPr>
          <w:rFonts w:ascii="Arial" w:hAnsi="Arial" w:cs="Arial"/>
          <w:sz w:val="24"/>
          <w:szCs w:val="24"/>
          <w:lang w:val="en-US"/>
        </w:rPr>
        <w:t>/PMMA</w:t>
      </w:r>
      <w:r w:rsidRPr="00C266E6">
        <w:rPr>
          <w:rFonts w:ascii="Arial" w:hAnsi="Arial" w:cs="Arial"/>
          <w:sz w:val="24"/>
          <w:szCs w:val="24"/>
          <w:vertAlign w:val="subscript"/>
          <w:lang w:val="en-US"/>
        </w:rPr>
        <w:t>3</w:t>
      </w:r>
      <w:r>
        <w:rPr>
          <w:rFonts w:ascii="Arial" w:hAnsi="Arial" w:cs="Arial"/>
          <w:sz w:val="24"/>
          <w:szCs w:val="24"/>
          <w:lang w:val="en-US"/>
        </w:rPr>
        <w:t xml:space="preserve"> compositions were reported in weight by weight ratio. Thus, an IPN obtained from a mixture of 0.25 g CR39</w:t>
      </w:r>
      <w:r w:rsidRPr="00BD3662">
        <w:rPr>
          <w:rFonts w:ascii="Arial" w:hAnsi="Arial" w:cs="Arial"/>
          <w:sz w:val="24"/>
          <w:szCs w:val="24"/>
          <w:vertAlign w:val="superscript"/>
          <w:lang w:val="en-US"/>
        </w:rPr>
        <w:t>®</w:t>
      </w:r>
      <w:r>
        <w:rPr>
          <w:rFonts w:ascii="Arial" w:hAnsi="Arial" w:cs="Arial"/>
          <w:sz w:val="24"/>
          <w:szCs w:val="24"/>
          <w:lang w:val="en-US"/>
        </w:rPr>
        <w:t xml:space="preserve"> and 0.75 g MMA will be denoted PCR39</w:t>
      </w:r>
      <w:r w:rsidRPr="00BD3662">
        <w:rPr>
          <w:rFonts w:ascii="Arial" w:hAnsi="Arial" w:cs="Arial"/>
          <w:sz w:val="24"/>
          <w:szCs w:val="24"/>
          <w:vertAlign w:val="superscript"/>
          <w:lang w:val="en-US"/>
        </w:rPr>
        <w:t>®</w:t>
      </w:r>
      <w:r>
        <w:rPr>
          <w:rFonts w:ascii="Arial" w:hAnsi="Arial" w:cs="Arial"/>
          <w:sz w:val="24"/>
          <w:szCs w:val="24"/>
          <w:lang w:val="en-US"/>
        </w:rPr>
        <w:t>/PMMA</w:t>
      </w:r>
      <w:r w:rsidRPr="00C266E6">
        <w:rPr>
          <w:rFonts w:ascii="Arial" w:hAnsi="Arial" w:cs="Arial"/>
          <w:sz w:val="24"/>
          <w:szCs w:val="24"/>
          <w:vertAlign w:val="subscript"/>
          <w:lang w:val="en-US"/>
        </w:rPr>
        <w:t>3</w:t>
      </w:r>
      <w:r>
        <w:rPr>
          <w:rFonts w:ascii="Arial" w:hAnsi="Arial" w:cs="Arial"/>
          <w:sz w:val="24"/>
          <w:szCs w:val="24"/>
          <w:lang w:val="en-US"/>
        </w:rPr>
        <w:t xml:space="preserve"> (25/75) IPN.</w:t>
      </w:r>
      <w:r w:rsidRPr="00347F52">
        <w:rPr>
          <w:rFonts w:ascii="Times" w:hAnsi="Times" w:cs="Times"/>
          <w:sz w:val="24"/>
          <w:szCs w:val="24"/>
          <w:lang w:val="en-US"/>
        </w:rPr>
        <w:t xml:space="preserve"> </w:t>
      </w:r>
      <w:r w:rsidRPr="00347F52">
        <w:rPr>
          <w:rFonts w:ascii="Arial" w:hAnsi="Arial" w:cs="Arial"/>
          <w:sz w:val="24"/>
          <w:szCs w:val="24"/>
          <w:lang w:val="en-US"/>
        </w:rPr>
        <w:t>The index 3 of PMMA corresponds to the EGDMA</w:t>
      </w:r>
      <w:r>
        <w:rPr>
          <w:rFonts w:ascii="Arial" w:hAnsi="Arial" w:cs="Arial"/>
          <w:sz w:val="24"/>
          <w:szCs w:val="24"/>
          <w:lang w:val="en-US"/>
        </w:rPr>
        <w:t xml:space="preserve"> weight</w:t>
      </w:r>
      <w:r w:rsidRPr="00347F52">
        <w:rPr>
          <w:rFonts w:ascii="Arial" w:hAnsi="Arial" w:cs="Arial"/>
          <w:sz w:val="24"/>
          <w:szCs w:val="24"/>
          <w:lang w:val="en-US"/>
        </w:rPr>
        <w:t xml:space="preserve"> proportion in the PMMA network</w:t>
      </w:r>
      <w:r>
        <w:rPr>
          <w:rFonts w:ascii="Arial" w:hAnsi="Arial" w:cs="Arial"/>
          <w:sz w:val="24"/>
          <w:szCs w:val="24"/>
          <w:lang w:val="en-US"/>
        </w:rPr>
        <w:t>.</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2.3. Material analyses</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lastRenderedPageBreak/>
        <w:t>PMMA and PCR39</w:t>
      </w:r>
      <w:r w:rsidRPr="00B816FD">
        <w:rPr>
          <w:rFonts w:ascii="Arial" w:hAnsi="Arial" w:cs="Arial"/>
          <w:sz w:val="24"/>
          <w:szCs w:val="24"/>
          <w:vertAlign w:val="superscript"/>
          <w:lang w:val="en-US"/>
        </w:rPr>
        <w:t>®</w:t>
      </w:r>
      <w:r>
        <w:rPr>
          <w:rFonts w:ascii="Arial" w:hAnsi="Arial" w:cs="Arial"/>
          <w:sz w:val="24"/>
          <w:szCs w:val="24"/>
          <w:lang w:val="en-US"/>
        </w:rPr>
        <w:t xml:space="preserve"> network formations were followed in real time by </w:t>
      </w:r>
      <w:ins w:id="5" w:author="FABRE-FRANCKE Isabelle" w:date="2014-12-01T10:16:00Z">
        <w:r w:rsidR="00485222">
          <w:rPr>
            <w:rFonts w:ascii="Arial" w:hAnsi="Arial" w:cs="Arial"/>
            <w:sz w:val="24"/>
            <w:szCs w:val="24"/>
            <w:lang w:val="en-US"/>
          </w:rPr>
          <w:t xml:space="preserve">FTIR spectrometry. </w:t>
        </w:r>
      </w:ins>
      <w:del w:id="6" w:author="FABRE-FRANCKE Isabelle" w:date="2014-12-01T10:16:00Z">
        <w:r w:rsidDel="00485222">
          <w:rPr>
            <w:rFonts w:ascii="Arial" w:hAnsi="Arial" w:cs="Arial"/>
            <w:sz w:val="24"/>
            <w:szCs w:val="24"/>
            <w:lang w:val="en-US"/>
          </w:rPr>
          <w:delText xml:space="preserve">monitoring the disappearance of the absorption band characteristic of </w:delText>
        </w:r>
        <w:r w:rsidRPr="00D43A26" w:rsidDel="00485222">
          <w:rPr>
            <w:rFonts w:ascii="Arial" w:hAnsi="Arial" w:cs="Arial"/>
            <w:sz w:val="24"/>
            <w:szCs w:val="24"/>
            <w:lang w:val="en-US"/>
          </w:rPr>
          <w:delText>H-C</w:delText>
        </w:r>
        <w:r w:rsidDel="00485222">
          <w:rPr>
            <w:rFonts w:ascii="Arial" w:hAnsi="Arial" w:cs="Arial"/>
            <w:sz w:val="24"/>
            <w:szCs w:val="24"/>
            <w:lang w:val="en-US"/>
          </w:rPr>
          <w:delText>=C bond centered at 6166 cm</w:delText>
        </w:r>
        <w:r w:rsidRPr="001411FC" w:rsidDel="00485222">
          <w:rPr>
            <w:rFonts w:ascii="Arial" w:hAnsi="Arial" w:cs="Arial"/>
            <w:sz w:val="24"/>
            <w:szCs w:val="24"/>
            <w:vertAlign w:val="superscript"/>
            <w:lang w:val="en-US"/>
          </w:rPr>
          <w:delText>-1</w:delText>
        </w:r>
        <w:r w:rsidRPr="001411FC" w:rsidDel="00485222">
          <w:rPr>
            <w:rFonts w:ascii="Arial" w:hAnsi="Arial" w:cs="Arial"/>
            <w:sz w:val="24"/>
            <w:szCs w:val="24"/>
            <w:lang w:val="en-US"/>
          </w:rPr>
          <w:delText xml:space="preserve"> and 61</w:delText>
        </w:r>
        <w:r w:rsidDel="00485222">
          <w:rPr>
            <w:rFonts w:ascii="Arial" w:hAnsi="Arial" w:cs="Arial"/>
            <w:sz w:val="24"/>
            <w:szCs w:val="24"/>
            <w:lang w:val="en-US"/>
          </w:rPr>
          <w:delText>3</w:delText>
        </w:r>
        <w:r w:rsidRPr="001411FC" w:rsidDel="00485222">
          <w:rPr>
            <w:rFonts w:ascii="Arial" w:hAnsi="Arial" w:cs="Arial"/>
            <w:sz w:val="24"/>
            <w:szCs w:val="24"/>
            <w:lang w:val="en-US"/>
          </w:rPr>
          <w:delText>6 cm</w:delText>
        </w:r>
        <w:r w:rsidRPr="004204B0" w:rsidDel="00485222">
          <w:rPr>
            <w:rFonts w:ascii="Arial" w:hAnsi="Arial" w:cs="Arial"/>
            <w:sz w:val="24"/>
            <w:szCs w:val="24"/>
            <w:vertAlign w:val="superscript"/>
            <w:lang w:val="en-US"/>
          </w:rPr>
          <w:delText>-1</w:delText>
        </w:r>
        <w:r w:rsidDel="00485222">
          <w:rPr>
            <w:rFonts w:ascii="Arial" w:hAnsi="Arial" w:cs="Arial"/>
            <w:sz w:val="24"/>
            <w:szCs w:val="24"/>
            <w:lang w:val="en-US"/>
          </w:rPr>
          <w:delText xml:space="preserve">, respectively. The peak area (A) is directly proportional to the reagent concentration (it has been verified that the Beer-Lambert law applied). The conversion of total reactive functions </w:delText>
        </w:r>
        <w:r w:rsidRPr="00C266E6" w:rsidDel="00485222">
          <w:rPr>
            <w:rFonts w:ascii="Arial" w:hAnsi="Arial" w:cs="Arial"/>
            <w:i/>
            <w:sz w:val="24"/>
            <w:szCs w:val="24"/>
            <w:lang w:val="en-US"/>
          </w:rPr>
          <w:delText>p</w:delText>
        </w:r>
        <w:r w:rsidDel="00485222">
          <w:rPr>
            <w:rFonts w:ascii="Arial" w:hAnsi="Arial" w:cs="Arial"/>
            <w:sz w:val="24"/>
            <w:szCs w:val="24"/>
            <w:lang w:val="en-US"/>
          </w:rPr>
          <w:delText xml:space="preserve"> (allyl and methacrylate) can be evaluated at any time as p = 1- A</w:delText>
        </w:r>
        <w:r w:rsidRPr="001411FC" w:rsidDel="00485222">
          <w:rPr>
            <w:rFonts w:ascii="Arial" w:hAnsi="Arial" w:cs="Arial"/>
            <w:sz w:val="24"/>
            <w:szCs w:val="24"/>
            <w:vertAlign w:val="subscript"/>
            <w:lang w:val="en-US"/>
          </w:rPr>
          <w:delText>t</w:delText>
        </w:r>
        <w:r w:rsidDel="00485222">
          <w:rPr>
            <w:rFonts w:ascii="Arial" w:hAnsi="Arial" w:cs="Arial"/>
            <w:sz w:val="24"/>
            <w:szCs w:val="24"/>
            <w:lang w:val="en-US"/>
          </w:rPr>
          <w:delText>/A</w:delText>
        </w:r>
        <w:r w:rsidRPr="001411FC" w:rsidDel="00485222">
          <w:rPr>
            <w:rFonts w:ascii="Arial" w:hAnsi="Arial" w:cs="Arial"/>
            <w:sz w:val="24"/>
            <w:szCs w:val="24"/>
            <w:vertAlign w:val="subscript"/>
            <w:lang w:val="en-US"/>
          </w:rPr>
          <w:delText>o</w:delText>
        </w:r>
        <w:r w:rsidDel="00485222">
          <w:rPr>
            <w:rFonts w:ascii="Arial" w:hAnsi="Arial" w:cs="Arial"/>
            <w:sz w:val="24"/>
            <w:szCs w:val="24"/>
            <w:lang w:val="en-US"/>
          </w:rPr>
          <w:delText xml:space="preserve"> where the subscripts 0 and t denote reaction time. </w:delText>
        </w:r>
      </w:del>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 xml:space="preserve">IPNs were directly synthesized in a small size IR cell constructed with two glass plates separated by </w:t>
      </w:r>
      <w:r w:rsidRPr="00E831D3">
        <w:rPr>
          <w:rFonts w:ascii="Arial" w:hAnsi="Arial" w:cs="Arial"/>
          <w:sz w:val="24"/>
          <w:szCs w:val="24"/>
          <w:lang w:val="en-US"/>
        </w:rPr>
        <w:t>1</w:t>
      </w:r>
      <w:r>
        <w:rPr>
          <w:rFonts w:ascii="Arial" w:hAnsi="Arial" w:cs="Arial"/>
          <w:sz w:val="24"/>
          <w:szCs w:val="24"/>
          <w:lang w:val="en-US"/>
        </w:rPr>
        <w:t xml:space="preserve"> </w:t>
      </w:r>
      <w:r w:rsidRPr="00E831D3">
        <w:rPr>
          <w:rFonts w:ascii="Arial" w:hAnsi="Arial" w:cs="Arial"/>
          <w:sz w:val="24"/>
          <w:szCs w:val="24"/>
          <w:lang w:val="en-US"/>
        </w:rPr>
        <w:t>mm</w:t>
      </w:r>
      <w:r>
        <w:rPr>
          <w:rFonts w:ascii="Arial" w:hAnsi="Arial" w:cs="Arial"/>
          <w:sz w:val="24"/>
          <w:szCs w:val="24"/>
          <w:lang w:val="en-US"/>
        </w:rPr>
        <w:t xml:space="preserve"> thick Teflon</w:t>
      </w:r>
      <w:r w:rsidRPr="00B67DD1">
        <w:rPr>
          <w:rFonts w:ascii="Arial" w:hAnsi="Arial" w:cs="Arial"/>
          <w:sz w:val="24"/>
          <w:szCs w:val="24"/>
          <w:vertAlign w:val="superscript"/>
          <w:lang w:val="en-US"/>
        </w:rPr>
        <w:t>®</w:t>
      </w:r>
      <w:r>
        <w:rPr>
          <w:rFonts w:ascii="Arial" w:hAnsi="Arial" w:cs="Arial"/>
          <w:sz w:val="24"/>
          <w:szCs w:val="24"/>
          <w:lang w:val="en-US"/>
        </w:rPr>
        <w:t xml:space="preserve"> gasket for each experiment, inserted in an electrical heating jacket with an automatic temperature controller (</w:t>
      </w:r>
      <w:proofErr w:type="spellStart"/>
      <w:r>
        <w:rPr>
          <w:rFonts w:ascii="Arial" w:hAnsi="Arial" w:cs="Arial"/>
          <w:sz w:val="24"/>
          <w:szCs w:val="24"/>
          <w:lang w:val="en-US"/>
        </w:rPr>
        <w:t>Graseby</w:t>
      </w:r>
      <w:proofErr w:type="spellEnd"/>
      <w:r>
        <w:rPr>
          <w:rFonts w:ascii="Arial" w:hAnsi="Arial" w:cs="Arial"/>
          <w:sz w:val="24"/>
          <w:szCs w:val="24"/>
          <w:lang w:val="en-US"/>
        </w:rPr>
        <w:t xml:space="preserve"> </w:t>
      </w:r>
      <w:proofErr w:type="spellStart"/>
      <w:r>
        <w:rPr>
          <w:rFonts w:ascii="Arial" w:hAnsi="Arial" w:cs="Arial"/>
          <w:sz w:val="24"/>
          <w:szCs w:val="24"/>
          <w:lang w:val="en-US"/>
        </w:rPr>
        <w:t>Specac</w:t>
      </w:r>
      <w:proofErr w:type="spellEnd"/>
      <w:r>
        <w:rPr>
          <w:rFonts w:ascii="Arial" w:hAnsi="Arial" w:cs="Arial"/>
          <w:sz w:val="24"/>
          <w:szCs w:val="24"/>
          <w:lang w:val="en-US"/>
        </w:rPr>
        <w:t xml:space="preserve">) which set temperature within +/- 1 °C. The near-infrared spectra were recorded with </w:t>
      </w:r>
      <w:proofErr w:type="spellStart"/>
      <w:r>
        <w:rPr>
          <w:rFonts w:ascii="Arial" w:hAnsi="Arial" w:cs="Arial"/>
          <w:sz w:val="24"/>
          <w:szCs w:val="24"/>
          <w:lang w:val="en-US"/>
        </w:rPr>
        <w:t>Brücker</w:t>
      </w:r>
      <w:proofErr w:type="spellEnd"/>
      <w:r>
        <w:rPr>
          <w:rFonts w:ascii="Arial" w:hAnsi="Arial" w:cs="Arial"/>
          <w:sz w:val="24"/>
          <w:szCs w:val="24"/>
          <w:lang w:val="en-US"/>
        </w:rPr>
        <w:t xml:space="preserve"> spectrometer (Equinox 55) in the range 7000-1800 cm</w:t>
      </w:r>
      <w:r w:rsidRPr="00DB3E97">
        <w:rPr>
          <w:rFonts w:ascii="Arial" w:hAnsi="Arial" w:cs="Arial"/>
          <w:sz w:val="24"/>
          <w:szCs w:val="24"/>
          <w:vertAlign w:val="superscript"/>
          <w:lang w:val="en-US"/>
        </w:rPr>
        <w:t>-1</w:t>
      </w:r>
      <w:r>
        <w:rPr>
          <w:rFonts w:ascii="Arial" w:hAnsi="Arial" w:cs="Arial"/>
          <w:sz w:val="24"/>
          <w:szCs w:val="24"/>
          <w:lang w:val="en-US"/>
        </w:rPr>
        <w:t xml:space="preserve"> by averaging of </w:t>
      </w:r>
      <w:r w:rsidRPr="00E831D3">
        <w:rPr>
          <w:rFonts w:ascii="Arial" w:hAnsi="Arial" w:cs="Arial"/>
          <w:sz w:val="24"/>
          <w:szCs w:val="24"/>
          <w:lang w:val="en-US"/>
        </w:rPr>
        <w:t>16</w:t>
      </w:r>
      <w:r>
        <w:rPr>
          <w:rFonts w:ascii="Arial" w:hAnsi="Arial" w:cs="Arial"/>
          <w:sz w:val="24"/>
          <w:szCs w:val="24"/>
          <w:lang w:val="en-US"/>
        </w:rPr>
        <w:t xml:space="preserve"> consecutive scans with a resolution of </w:t>
      </w:r>
      <w:r w:rsidRPr="00E831D3">
        <w:rPr>
          <w:rFonts w:ascii="Arial" w:hAnsi="Arial" w:cs="Arial"/>
          <w:sz w:val="24"/>
          <w:szCs w:val="24"/>
          <w:lang w:val="en-US"/>
        </w:rPr>
        <w:t>4</w:t>
      </w:r>
      <w:r>
        <w:rPr>
          <w:rFonts w:ascii="Arial" w:hAnsi="Arial" w:cs="Arial"/>
          <w:sz w:val="24"/>
          <w:szCs w:val="24"/>
          <w:lang w:val="en-US"/>
        </w:rPr>
        <w:t xml:space="preserve"> cm</w:t>
      </w:r>
      <w:r w:rsidRPr="006C00C5">
        <w:rPr>
          <w:rFonts w:ascii="Arial" w:hAnsi="Arial" w:cs="Arial"/>
          <w:sz w:val="24"/>
          <w:szCs w:val="24"/>
          <w:vertAlign w:val="superscript"/>
          <w:lang w:val="en-US"/>
        </w:rPr>
        <w:t>-1</w:t>
      </w:r>
      <w:r>
        <w:rPr>
          <w:rFonts w:ascii="Arial" w:hAnsi="Arial" w:cs="Arial"/>
          <w:sz w:val="24"/>
          <w:szCs w:val="24"/>
          <w:lang w:val="en-US"/>
        </w:rPr>
        <w:t xml:space="preserve">. Scan accumulations were repeated every </w:t>
      </w:r>
      <w:r w:rsidRPr="00E831D3">
        <w:rPr>
          <w:rFonts w:ascii="Arial" w:hAnsi="Arial" w:cs="Arial"/>
          <w:sz w:val="24"/>
          <w:szCs w:val="24"/>
          <w:lang w:val="en-US"/>
        </w:rPr>
        <w:t>5</w:t>
      </w:r>
      <w:r>
        <w:rPr>
          <w:rFonts w:ascii="Arial" w:hAnsi="Arial" w:cs="Arial"/>
          <w:sz w:val="24"/>
          <w:szCs w:val="24"/>
          <w:lang w:val="en-US"/>
        </w:rPr>
        <w:t xml:space="preserve"> min.</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 xml:space="preserve">In order to estimate the extent of the network formation, materials were extracted in a </w:t>
      </w:r>
      <w:proofErr w:type="spellStart"/>
      <w:r>
        <w:rPr>
          <w:rFonts w:ascii="Arial" w:hAnsi="Arial" w:cs="Arial"/>
          <w:sz w:val="24"/>
          <w:szCs w:val="24"/>
          <w:lang w:val="en-US"/>
        </w:rPr>
        <w:t>Soxhlet</w:t>
      </w:r>
      <w:proofErr w:type="spellEnd"/>
      <w:r>
        <w:rPr>
          <w:rFonts w:ascii="Arial" w:hAnsi="Arial" w:cs="Arial"/>
          <w:sz w:val="24"/>
          <w:szCs w:val="24"/>
          <w:lang w:val="en-US"/>
        </w:rPr>
        <w:t xml:space="preserve"> with dichloromethane for 72 h. After extraction, the sample was dried under vacuum and then weighted. The extracted content (EC) was given as a weight percentage:</w:t>
      </w:r>
    </w:p>
    <w:p w:rsidR="006C2323" w:rsidRDefault="006C2323">
      <w:pPr>
        <w:tabs>
          <w:tab w:val="left" w:pos="706"/>
        </w:tabs>
        <w:spacing w:line="480" w:lineRule="auto"/>
        <w:jc w:val="center"/>
        <w:rPr>
          <w:rFonts w:ascii="Arial" w:hAnsi="Arial" w:cs="Arial"/>
          <w:sz w:val="24"/>
          <w:szCs w:val="24"/>
          <w:lang w:val="en-US"/>
        </w:rPr>
      </w:pPr>
      <w:r w:rsidRPr="001D229A">
        <w:rPr>
          <w:rFonts w:ascii="Arial" w:hAnsi="Arial" w:cs="Arial"/>
          <w:noProof/>
          <w:position w:val="-30"/>
          <w:lang w:val="en-US"/>
        </w:rPr>
        <w:object w:dxaOrig="19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95pt;height:41.45pt" o:ole="">
            <v:imagedata r:id="rId8" o:title=""/>
          </v:shape>
          <o:OLEObject Type="Embed" ProgID="Equation.3" ShapeID="_x0000_i1025" DrawAspect="Content" ObjectID="_1505196663" r:id="rId9"/>
        </w:object>
      </w:r>
    </w:p>
    <w:p w:rsidR="006C2323" w:rsidRDefault="006C2323">
      <w:pPr>
        <w:spacing w:line="480" w:lineRule="auto"/>
        <w:jc w:val="both"/>
        <w:rPr>
          <w:rFonts w:ascii="Arial" w:hAnsi="Arial" w:cs="Arial"/>
          <w:sz w:val="24"/>
          <w:szCs w:val="24"/>
          <w:lang w:val="en-GB"/>
        </w:rPr>
      </w:pPr>
      <w:r>
        <w:rPr>
          <w:rFonts w:ascii="Arial" w:hAnsi="Arial" w:cs="Arial"/>
          <w:sz w:val="24"/>
          <w:szCs w:val="24"/>
          <w:lang w:val="en-US"/>
        </w:rPr>
        <w:t>where W</w:t>
      </w:r>
      <w:r w:rsidRPr="00FD087D">
        <w:rPr>
          <w:rFonts w:ascii="Arial" w:hAnsi="Arial" w:cs="Arial"/>
          <w:sz w:val="24"/>
          <w:szCs w:val="24"/>
          <w:vertAlign w:val="subscript"/>
          <w:lang w:val="en-US"/>
        </w:rPr>
        <w:t>O</w:t>
      </w:r>
      <w:r>
        <w:rPr>
          <w:rFonts w:ascii="Arial" w:hAnsi="Arial" w:cs="Arial"/>
          <w:sz w:val="24"/>
          <w:szCs w:val="24"/>
          <w:lang w:val="en-US"/>
        </w:rPr>
        <w:t xml:space="preserve"> and W</w:t>
      </w:r>
      <w:r w:rsidRPr="00FD087D">
        <w:rPr>
          <w:rFonts w:ascii="Arial" w:hAnsi="Arial" w:cs="Arial"/>
          <w:sz w:val="24"/>
          <w:szCs w:val="24"/>
          <w:vertAlign w:val="subscript"/>
          <w:lang w:val="en-US"/>
        </w:rPr>
        <w:t>E</w:t>
      </w:r>
      <w:r>
        <w:rPr>
          <w:rFonts w:ascii="Arial" w:hAnsi="Arial" w:cs="Arial"/>
          <w:sz w:val="24"/>
          <w:szCs w:val="24"/>
          <w:lang w:val="en-US"/>
        </w:rPr>
        <w:t xml:space="preserve"> are the weights of samples before and after extraction, respectively. </w:t>
      </w:r>
      <w:r w:rsidRPr="00076D05">
        <w:rPr>
          <w:rFonts w:ascii="Arial" w:hAnsi="Arial" w:cs="Arial"/>
          <w:sz w:val="24"/>
          <w:szCs w:val="24"/>
          <w:lang w:val="en-GB"/>
        </w:rPr>
        <w:t>Each extraction was performed three times and the average value was given.</w:t>
      </w:r>
      <w:r>
        <w:rPr>
          <w:rFonts w:ascii="Arial" w:hAnsi="Arial" w:cs="Arial"/>
          <w:sz w:val="24"/>
          <w:szCs w:val="24"/>
          <w:lang w:val="en-US"/>
        </w:rPr>
        <w:t xml:space="preserve"> </w:t>
      </w:r>
      <w:r w:rsidRPr="00EA21C8">
        <w:rPr>
          <w:rFonts w:ascii="Arial" w:hAnsi="Arial" w:cs="Arial"/>
          <w:sz w:val="24"/>
          <w:szCs w:val="24"/>
          <w:lang w:val="en-US"/>
        </w:rPr>
        <w:t>The soluble fractions</w:t>
      </w:r>
      <w:r>
        <w:rPr>
          <w:rFonts w:ascii="Arial" w:hAnsi="Arial" w:cs="Arial"/>
          <w:sz w:val="24"/>
          <w:szCs w:val="24"/>
          <w:lang w:val="en-US"/>
        </w:rPr>
        <w:t xml:space="preserve"> </w:t>
      </w:r>
      <w:r w:rsidRPr="00A70DBE">
        <w:rPr>
          <w:rFonts w:ascii="Arial" w:hAnsi="Arial" w:cs="Arial"/>
          <w:sz w:val="24"/>
          <w:szCs w:val="24"/>
          <w:lang w:val="en-US"/>
        </w:rPr>
        <w:t xml:space="preserve">were then analyzed by </w:t>
      </w:r>
      <w:r w:rsidRPr="0087156B">
        <w:rPr>
          <w:rFonts w:ascii="Arial" w:hAnsi="Arial" w:cs="Arial"/>
          <w:sz w:val="24"/>
          <w:szCs w:val="24"/>
          <w:vertAlign w:val="superscript"/>
          <w:lang w:val="en-US"/>
        </w:rPr>
        <w:t>1</w:t>
      </w:r>
      <w:r w:rsidRPr="00A70DBE">
        <w:rPr>
          <w:rFonts w:ascii="Arial" w:hAnsi="Arial" w:cs="Arial"/>
          <w:sz w:val="24"/>
          <w:szCs w:val="24"/>
          <w:lang w:val="en-US"/>
        </w:rPr>
        <w:t xml:space="preserve">H NMR using the </w:t>
      </w:r>
      <w:proofErr w:type="spellStart"/>
      <w:r w:rsidRPr="00A70DBE">
        <w:rPr>
          <w:rFonts w:ascii="Arial" w:hAnsi="Arial" w:cs="Arial"/>
          <w:sz w:val="24"/>
          <w:szCs w:val="24"/>
          <w:lang w:val="en-US"/>
        </w:rPr>
        <w:t>Bruker</w:t>
      </w:r>
      <w:proofErr w:type="spellEnd"/>
      <w:r w:rsidRPr="00A70DBE">
        <w:rPr>
          <w:rFonts w:ascii="Arial" w:hAnsi="Arial" w:cs="Arial"/>
          <w:sz w:val="24"/>
          <w:szCs w:val="24"/>
          <w:lang w:val="en-US"/>
        </w:rPr>
        <w:t xml:space="preserve"> </w:t>
      </w:r>
      <w:proofErr w:type="spellStart"/>
      <w:r w:rsidRPr="00A70DBE">
        <w:rPr>
          <w:rFonts w:ascii="Arial" w:hAnsi="Arial" w:cs="Arial"/>
          <w:sz w:val="24"/>
          <w:szCs w:val="24"/>
          <w:lang w:val="en-US"/>
        </w:rPr>
        <w:t>Avance</w:t>
      </w:r>
      <w:proofErr w:type="spellEnd"/>
      <w:r>
        <w:rPr>
          <w:rFonts w:ascii="Arial" w:hAnsi="Arial" w:cs="Arial"/>
          <w:sz w:val="24"/>
          <w:szCs w:val="24"/>
          <w:lang w:val="en-US"/>
        </w:rPr>
        <w:t xml:space="preserve"> </w:t>
      </w:r>
      <w:r w:rsidRPr="00A70DBE">
        <w:rPr>
          <w:rFonts w:ascii="Arial" w:hAnsi="Arial" w:cs="Arial"/>
          <w:sz w:val="24"/>
          <w:szCs w:val="24"/>
          <w:lang w:val="en-US"/>
        </w:rPr>
        <w:t>DPX250.</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 xml:space="preserve">DSC analyses were carried out on a Q100 apparatus (TA instruments). The first heating curves were recorded at </w:t>
      </w:r>
      <w:r w:rsidRPr="00D80BF2">
        <w:rPr>
          <w:rFonts w:ascii="Arial" w:hAnsi="Arial" w:cs="Arial"/>
          <w:sz w:val="24"/>
          <w:szCs w:val="24"/>
          <w:lang w:val="en-US"/>
        </w:rPr>
        <w:t>10</w:t>
      </w:r>
      <w:r>
        <w:rPr>
          <w:rFonts w:ascii="Arial" w:hAnsi="Arial" w:cs="Arial"/>
          <w:sz w:val="24"/>
          <w:szCs w:val="24"/>
          <w:lang w:val="en-US"/>
        </w:rPr>
        <w:t xml:space="preserve"> °C.min</w:t>
      </w:r>
      <w:r w:rsidRPr="00D80BF2">
        <w:rPr>
          <w:rFonts w:ascii="Arial" w:hAnsi="Arial" w:cs="Arial"/>
          <w:sz w:val="24"/>
          <w:szCs w:val="24"/>
          <w:vertAlign w:val="superscript"/>
          <w:lang w:val="en-US"/>
        </w:rPr>
        <w:t>-1</w:t>
      </w:r>
      <w:r>
        <w:rPr>
          <w:rFonts w:ascii="Arial" w:hAnsi="Arial" w:cs="Arial"/>
          <w:sz w:val="24"/>
          <w:szCs w:val="24"/>
          <w:lang w:val="en-US"/>
        </w:rPr>
        <w:t xml:space="preserve"> heating rate between </w:t>
      </w:r>
      <w:r w:rsidRPr="00D80BF2">
        <w:rPr>
          <w:rFonts w:ascii="Arial" w:hAnsi="Arial" w:cs="Arial"/>
          <w:sz w:val="24"/>
          <w:szCs w:val="24"/>
          <w:lang w:val="en-US"/>
        </w:rPr>
        <w:t xml:space="preserve">-50 </w:t>
      </w:r>
      <w:r>
        <w:rPr>
          <w:rFonts w:ascii="Arial" w:hAnsi="Arial" w:cs="Arial"/>
          <w:sz w:val="24"/>
          <w:szCs w:val="24"/>
          <w:lang w:val="en-US"/>
        </w:rPr>
        <w:t xml:space="preserve">and </w:t>
      </w:r>
      <w:r w:rsidRPr="00D80BF2">
        <w:rPr>
          <w:rFonts w:ascii="Arial" w:hAnsi="Arial" w:cs="Arial"/>
          <w:sz w:val="24"/>
          <w:szCs w:val="24"/>
          <w:lang w:val="en-US"/>
        </w:rPr>
        <w:t>200</w:t>
      </w:r>
      <w:r>
        <w:rPr>
          <w:rFonts w:ascii="Arial" w:hAnsi="Arial" w:cs="Arial"/>
          <w:sz w:val="24"/>
          <w:szCs w:val="24"/>
          <w:lang w:val="en-US"/>
        </w:rPr>
        <w:t xml:space="preserve"> °C.</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 xml:space="preserve">DMA measurements were carried out with a Q800 apparatus (TA instruments) operating in tension mode. Experiments were performed at a frequency of 1 Hz and </w:t>
      </w:r>
      <w:r>
        <w:rPr>
          <w:rFonts w:ascii="Arial" w:hAnsi="Arial" w:cs="Arial"/>
          <w:sz w:val="24"/>
          <w:szCs w:val="24"/>
          <w:lang w:val="en-US"/>
        </w:rPr>
        <w:lastRenderedPageBreak/>
        <w:t>heating rate of 2 °C.min</w:t>
      </w:r>
      <w:r w:rsidRPr="00965BB9">
        <w:rPr>
          <w:rFonts w:ascii="Arial" w:hAnsi="Arial" w:cs="Arial"/>
          <w:sz w:val="24"/>
          <w:szCs w:val="24"/>
          <w:vertAlign w:val="superscript"/>
          <w:lang w:val="en-US"/>
        </w:rPr>
        <w:t>-1</w:t>
      </w:r>
      <w:r>
        <w:rPr>
          <w:rFonts w:ascii="Arial" w:hAnsi="Arial" w:cs="Arial"/>
          <w:sz w:val="24"/>
          <w:szCs w:val="24"/>
          <w:lang w:val="en-US"/>
        </w:rPr>
        <w:t xml:space="preserve"> from 25 to 200 °C. Typical dimensions of the samples were 8 mm X 20 mm X 1 mm. The set up provides the storage and loss modulus (</w:t>
      </w:r>
      <w:r w:rsidRPr="00965BB9">
        <w:rPr>
          <w:rFonts w:ascii="Arial" w:hAnsi="Arial" w:cs="Arial"/>
          <w:i/>
          <w:sz w:val="24"/>
          <w:szCs w:val="24"/>
          <w:lang w:val="en-US"/>
        </w:rPr>
        <w:t>E’</w:t>
      </w:r>
      <w:r>
        <w:rPr>
          <w:rFonts w:ascii="Arial" w:hAnsi="Arial" w:cs="Arial"/>
          <w:sz w:val="24"/>
          <w:szCs w:val="24"/>
          <w:lang w:val="en-US"/>
        </w:rPr>
        <w:t xml:space="preserve"> and </w:t>
      </w:r>
      <w:r w:rsidRPr="00965BB9">
        <w:rPr>
          <w:rFonts w:ascii="Arial" w:hAnsi="Arial" w:cs="Arial"/>
          <w:i/>
          <w:sz w:val="24"/>
          <w:szCs w:val="24"/>
          <w:lang w:val="en-US"/>
        </w:rPr>
        <w:t>E’’</w:t>
      </w:r>
      <w:r>
        <w:rPr>
          <w:rFonts w:ascii="Arial" w:hAnsi="Arial" w:cs="Arial"/>
          <w:sz w:val="24"/>
          <w:szCs w:val="24"/>
          <w:lang w:val="en-US"/>
        </w:rPr>
        <w:t xml:space="preserve">) and the damping parameter or loss factor defined as tan </w:t>
      </w:r>
      <w:r>
        <w:rPr>
          <w:rFonts w:ascii="Arial" w:hAnsi="Arial" w:cs="Arial"/>
          <w:sz w:val="24"/>
          <w:szCs w:val="24"/>
          <w:lang w:val="en-US"/>
        </w:rPr>
        <w:sym w:font="Symbol" w:char="F064"/>
      </w:r>
      <w:r>
        <w:rPr>
          <w:rFonts w:ascii="Arial" w:hAnsi="Arial" w:cs="Arial"/>
          <w:sz w:val="24"/>
          <w:szCs w:val="24"/>
          <w:lang w:val="en-US"/>
        </w:rPr>
        <w:t xml:space="preserve"> = </w:t>
      </w:r>
      <w:r w:rsidRPr="00965BB9">
        <w:rPr>
          <w:rFonts w:ascii="Arial" w:hAnsi="Arial" w:cs="Arial"/>
          <w:i/>
          <w:sz w:val="24"/>
          <w:szCs w:val="24"/>
          <w:lang w:val="en-US"/>
        </w:rPr>
        <w:t>E”</w:t>
      </w:r>
      <w:r>
        <w:rPr>
          <w:rFonts w:ascii="Arial" w:hAnsi="Arial" w:cs="Arial"/>
          <w:sz w:val="24"/>
          <w:szCs w:val="24"/>
          <w:lang w:val="en-US"/>
        </w:rPr>
        <w:t>/</w:t>
      </w:r>
      <w:r w:rsidRPr="00965BB9">
        <w:rPr>
          <w:rFonts w:ascii="Arial" w:hAnsi="Arial" w:cs="Arial"/>
          <w:i/>
          <w:sz w:val="24"/>
          <w:szCs w:val="24"/>
          <w:lang w:val="en-US"/>
        </w:rPr>
        <w:t>E’</w:t>
      </w:r>
      <w:r>
        <w:rPr>
          <w:rFonts w:ascii="Arial" w:hAnsi="Arial" w:cs="Arial"/>
          <w:sz w:val="24"/>
          <w:szCs w:val="24"/>
          <w:lang w:val="en-US"/>
        </w:rPr>
        <w:t xml:space="preserve">. The storage data were normalized at 3 000 </w:t>
      </w:r>
      <w:proofErr w:type="spellStart"/>
      <w:r>
        <w:rPr>
          <w:rFonts w:ascii="Arial" w:hAnsi="Arial" w:cs="Arial"/>
          <w:sz w:val="24"/>
          <w:szCs w:val="24"/>
          <w:lang w:val="en-US"/>
        </w:rPr>
        <w:t>MPa</w:t>
      </w:r>
      <w:proofErr w:type="spellEnd"/>
      <w:r>
        <w:rPr>
          <w:rFonts w:ascii="Arial" w:hAnsi="Arial" w:cs="Arial"/>
          <w:sz w:val="24"/>
          <w:szCs w:val="24"/>
          <w:lang w:val="en-US"/>
        </w:rPr>
        <w:t xml:space="preserve"> at 25 °C.</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UV-visible spectra have been recorded in absorbance mode with a JASCO V-570 spectrophotometer. The scan rate was set at 400 nm.min</w:t>
      </w:r>
      <w:r w:rsidRPr="00493BC4">
        <w:rPr>
          <w:rFonts w:ascii="Arial" w:hAnsi="Arial" w:cs="Arial"/>
          <w:sz w:val="24"/>
          <w:szCs w:val="24"/>
          <w:vertAlign w:val="superscript"/>
          <w:lang w:val="en-US"/>
        </w:rPr>
        <w:t>-1</w:t>
      </w:r>
      <w:r>
        <w:rPr>
          <w:rFonts w:ascii="Arial" w:hAnsi="Arial" w:cs="Arial"/>
          <w:sz w:val="24"/>
          <w:szCs w:val="24"/>
          <w:lang w:val="en-US"/>
        </w:rPr>
        <w:t xml:space="preserve"> between 250 and 800 nm. T</w:t>
      </w:r>
      <w:r w:rsidRPr="00276A3D">
        <w:rPr>
          <w:rFonts w:ascii="Arial" w:hAnsi="Arial" w:cs="Arial"/>
          <w:sz w:val="24"/>
          <w:szCs w:val="24"/>
          <w:lang w:val="en-US"/>
        </w:rPr>
        <w:t>he thi</w:t>
      </w:r>
      <w:r>
        <w:rPr>
          <w:rFonts w:ascii="Arial" w:hAnsi="Arial" w:cs="Arial"/>
          <w:sz w:val="24"/>
          <w:szCs w:val="24"/>
          <w:lang w:val="en-US"/>
        </w:rPr>
        <w:t>c</w:t>
      </w:r>
      <w:r w:rsidRPr="00276A3D">
        <w:rPr>
          <w:rFonts w:ascii="Arial" w:hAnsi="Arial" w:cs="Arial"/>
          <w:sz w:val="24"/>
          <w:szCs w:val="24"/>
          <w:lang w:val="en-US"/>
        </w:rPr>
        <w:t>kness of the samples was about 1 mm</w:t>
      </w:r>
      <w:r>
        <w:rPr>
          <w:rFonts w:ascii="Arial" w:hAnsi="Arial" w:cs="Arial"/>
          <w:sz w:val="24"/>
          <w:szCs w:val="24"/>
          <w:lang w:val="en-US"/>
        </w:rPr>
        <w:t>.</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 xml:space="preserve">The scratch tests were performed on a Scratch Hardness Tester </w:t>
      </w:r>
      <w:proofErr w:type="spellStart"/>
      <w:r>
        <w:rPr>
          <w:rFonts w:ascii="Arial" w:hAnsi="Arial" w:cs="Arial"/>
          <w:sz w:val="24"/>
          <w:szCs w:val="24"/>
          <w:lang w:val="en-US"/>
        </w:rPr>
        <w:t>Erichsen</w:t>
      </w:r>
      <w:proofErr w:type="spellEnd"/>
      <w:r>
        <w:rPr>
          <w:rFonts w:ascii="Arial" w:hAnsi="Arial" w:cs="Arial"/>
          <w:sz w:val="24"/>
          <w:szCs w:val="24"/>
          <w:lang w:val="en-US"/>
        </w:rPr>
        <w:t xml:space="preserve"> model 291. The pencil (8H hardness-grade - ISO 15184</w:t>
      </w:r>
      <w:r w:rsidRPr="00967B8D">
        <w:rPr>
          <w:rFonts w:ascii="Arial" w:hAnsi="Arial" w:cs="Arial"/>
          <w:sz w:val="24"/>
          <w:szCs w:val="24"/>
          <w:lang w:val="en-US"/>
        </w:rPr>
        <w:t>)</w:t>
      </w:r>
      <w:r>
        <w:rPr>
          <w:rFonts w:ascii="Arial" w:hAnsi="Arial" w:cs="Arial"/>
          <w:sz w:val="24"/>
          <w:szCs w:val="24"/>
          <w:lang w:val="en-US"/>
        </w:rPr>
        <w:t xml:space="preserve"> was moved scratching over the surface under a 45° angle with a 7.5 N</w:t>
      </w:r>
      <w:r w:rsidDel="00A2041E">
        <w:rPr>
          <w:rFonts w:ascii="Arial" w:hAnsi="Arial" w:cs="Arial"/>
          <w:sz w:val="24"/>
          <w:szCs w:val="24"/>
          <w:lang w:val="en-US"/>
        </w:rPr>
        <w:t xml:space="preserve"> </w:t>
      </w:r>
      <w:r>
        <w:rPr>
          <w:rFonts w:ascii="Arial" w:hAnsi="Arial" w:cs="Arial"/>
          <w:sz w:val="24"/>
          <w:szCs w:val="24"/>
          <w:lang w:val="en-US"/>
        </w:rPr>
        <w:t xml:space="preserve">pressure. </w:t>
      </w:r>
      <w:r>
        <w:rPr>
          <w:rStyle w:val="hps"/>
          <w:rFonts w:ascii="Arial" w:hAnsi="Arial" w:cs="Arial"/>
          <w:sz w:val="24"/>
          <w:szCs w:val="24"/>
          <w:lang w:val="en-GB"/>
        </w:rPr>
        <w:t>T</w:t>
      </w:r>
      <w:r w:rsidRPr="00F206AC">
        <w:rPr>
          <w:rStyle w:val="hps"/>
          <w:rFonts w:ascii="Arial" w:hAnsi="Arial" w:cs="Arial"/>
          <w:sz w:val="24"/>
          <w:szCs w:val="24"/>
          <w:lang w:val="en-GB"/>
        </w:rPr>
        <w:t>he depth of</w:t>
      </w:r>
      <w:r w:rsidRPr="00967B8D">
        <w:rPr>
          <w:rFonts w:ascii="Arial" w:hAnsi="Arial" w:cs="Arial"/>
          <w:sz w:val="24"/>
          <w:szCs w:val="24"/>
          <w:lang w:val="en-US"/>
        </w:rPr>
        <w:t xml:space="preserve"> scratches</w:t>
      </w:r>
      <w:r>
        <w:rPr>
          <w:rFonts w:ascii="Arial" w:hAnsi="Arial" w:cs="Arial"/>
          <w:sz w:val="24"/>
          <w:szCs w:val="24"/>
          <w:lang w:val="en-US"/>
        </w:rPr>
        <w:t xml:space="preserve"> was measured with a</w:t>
      </w:r>
      <w:r>
        <w:rPr>
          <w:rFonts w:ascii="Arial" w:hAnsi="Arial" w:cs="Arial"/>
          <w:bCs/>
          <w:sz w:val="24"/>
          <w:szCs w:val="24"/>
          <w:lang w:val="en-US"/>
        </w:rPr>
        <w:t xml:space="preserve"> </w:t>
      </w:r>
      <w:proofErr w:type="spellStart"/>
      <w:r>
        <w:rPr>
          <w:rFonts w:ascii="Arial" w:hAnsi="Arial" w:cs="Arial"/>
          <w:bCs/>
          <w:sz w:val="24"/>
          <w:szCs w:val="24"/>
          <w:lang w:val="en-US"/>
        </w:rPr>
        <w:t>p</w:t>
      </w:r>
      <w:r w:rsidRPr="00967B8D">
        <w:rPr>
          <w:rFonts w:ascii="Arial" w:hAnsi="Arial" w:cs="Arial"/>
          <w:bCs/>
          <w:sz w:val="24"/>
          <w:szCs w:val="24"/>
          <w:lang w:val="en-US"/>
        </w:rPr>
        <w:t>rofilometer</w:t>
      </w:r>
      <w:proofErr w:type="spellEnd"/>
      <w:r w:rsidRPr="00967B8D">
        <w:rPr>
          <w:rFonts w:ascii="Arial" w:hAnsi="Arial" w:cs="Arial"/>
          <w:sz w:val="24"/>
          <w:szCs w:val="24"/>
          <w:lang w:val="en-US"/>
        </w:rPr>
        <w:t xml:space="preserve"> </w:t>
      </w:r>
      <w:proofErr w:type="spellStart"/>
      <w:r w:rsidRPr="00967B8D">
        <w:rPr>
          <w:rFonts w:ascii="Arial" w:hAnsi="Arial" w:cs="Arial"/>
          <w:sz w:val="24"/>
          <w:szCs w:val="24"/>
          <w:lang w:val="en-US"/>
        </w:rPr>
        <w:t>Veeco</w:t>
      </w:r>
      <w:proofErr w:type="spellEnd"/>
      <w:r w:rsidRPr="00967B8D">
        <w:rPr>
          <w:rFonts w:ascii="Arial" w:hAnsi="Arial" w:cs="Arial"/>
          <w:sz w:val="24"/>
          <w:szCs w:val="24"/>
          <w:lang w:val="en-US"/>
        </w:rPr>
        <w:t xml:space="preserve"> </w:t>
      </w:r>
      <w:proofErr w:type="spellStart"/>
      <w:r w:rsidRPr="00967B8D">
        <w:rPr>
          <w:rFonts w:ascii="Arial" w:hAnsi="Arial" w:cs="Arial"/>
          <w:sz w:val="24"/>
          <w:szCs w:val="24"/>
          <w:lang w:val="en-US"/>
        </w:rPr>
        <w:t>Dektak</w:t>
      </w:r>
      <w:proofErr w:type="spellEnd"/>
      <w:r w:rsidRPr="00967B8D">
        <w:rPr>
          <w:rFonts w:ascii="Arial" w:hAnsi="Arial" w:cs="Arial"/>
          <w:sz w:val="24"/>
          <w:szCs w:val="24"/>
          <w:lang w:val="en-US"/>
        </w:rPr>
        <w:t xml:space="preserve"> 150.</w:t>
      </w:r>
    </w:p>
    <w:p w:rsidR="006C2323" w:rsidRDefault="006C2323">
      <w:pPr>
        <w:spacing w:line="480" w:lineRule="auto"/>
        <w:jc w:val="both"/>
        <w:rPr>
          <w:rFonts w:ascii="Arial" w:hAnsi="Arial" w:cs="Arial"/>
          <w:sz w:val="24"/>
          <w:szCs w:val="24"/>
          <w:lang w:val="en-GB" w:eastAsia="fr-FR"/>
        </w:rPr>
      </w:pPr>
      <w:r>
        <w:rPr>
          <w:rFonts w:ascii="Arial" w:hAnsi="Arial" w:cs="Arial"/>
          <w:sz w:val="24"/>
          <w:szCs w:val="24"/>
          <w:lang w:val="en-GB" w:eastAsia="fr-FR"/>
        </w:rPr>
        <w:t xml:space="preserve">To evaluate their solvent resistance, materials </w:t>
      </w:r>
      <w:r w:rsidRPr="00973DBB">
        <w:rPr>
          <w:rFonts w:ascii="Arial" w:hAnsi="Arial" w:cs="Arial"/>
          <w:sz w:val="24"/>
          <w:szCs w:val="24"/>
          <w:lang w:val="en-GB" w:eastAsia="fr-FR"/>
        </w:rPr>
        <w:t xml:space="preserve">were </w:t>
      </w:r>
      <w:r>
        <w:rPr>
          <w:rFonts w:ascii="Arial" w:hAnsi="Arial" w:cs="Arial"/>
          <w:sz w:val="24"/>
          <w:szCs w:val="24"/>
          <w:lang w:val="en-GB" w:eastAsia="fr-FR"/>
        </w:rPr>
        <w:t xml:space="preserve">partially </w:t>
      </w:r>
      <w:r w:rsidRPr="00973DBB">
        <w:rPr>
          <w:rFonts w:ascii="Arial" w:hAnsi="Arial" w:cs="Arial"/>
          <w:sz w:val="24"/>
          <w:szCs w:val="24"/>
          <w:lang w:val="en-GB" w:eastAsia="fr-FR"/>
        </w:rPr>
        <w:t xml:space="preserve">immersed in different solvents at room temperature </w:t>
      </w:r>
      <w:r>
        <w:rPr>
          <w:rFonts w:ascii="Arial" w:hAnsi="Arial" w:cs="Arial"/>
          <w:sz w:val="24"/>
          <w:szCs w:val="24"/>
          <w:lang w:val="en-GB" w:eastAsia="fr-FR"/>
        </w:rPr>
        <w:t>for 10</w:t>
      </w:r>
      <w:r w:rsidRPr="00973DBB">
        <w:rPr>
          <w:rFonts w:ascii="Arial" w:hAnsi="Arial" w:cs="Arial"/>
          <w:sz w:val="24"/>
          <w:szCs w:val="24"/>
          <w:lang w:val="en-GB" w:eastAsia="fr-FR"/>
        </w:rPr>
        <w:t xml:space="preserve"> min</w:t>
      </w:r>
      <w:r>
        <w:rPr>
          <w:rFonts w:ascii="Arial" w:hAnsi="Arial" w:cs="Arial"/>
          <w:sz w:val="24"/>
          <w:szCs w:val="24"/>
          <w:lang w:val="en-GB" w:eastAsia="fr-FR"/>
        </w:rPr>
        <w:t xml:space="preserve"> in s</w:t>
      </w:r>
      <w:r w:rsidRPr="00973DBB">
        <w:rPr>
          <w:rFonts w:ascii="Arial" w:hAnsi="Arial" w:cs="Arial"/>
          <w:sz w:val="24"/>
          <w:szCs w:val="24"/>
          <w:lang w:val="en-GB" w:eastAsia="fr-FR"/>
        </w:rPr>
        <w:t xml:space="preserve">olvents </w:t>
      </w:r>
      <w:r>
        <w:rPr>
          <w:rFonts w:ascii="Arial" w:hAnsi="Arial" w:cs="Arial"/>
          <w:sz w:val="24"/>
          <w:szCs w:val="24"/>
          <w:lang w:val="en-GB" w:eastAsia="fr-FR"/>
        </w:rPr>
        <w:t>with</w:t>
      </w:r>
      <w:r w:rsidRPr="00973DBB">
        <w:rPr>
          <w:rFonts w:ascii="Arial" w:hAnsi="Arial" w:cs="Arial"/>
          <w:sz w:val="24"/>
          <w:szCs w:val="24"/>
          <w:lang w:val="en-GB" w:eastAsia="fr-FR"/>
        </w:rPr>
        <w:t xml:space="preserve"> different polarit</w:t>
      </w:r>
      <w:r>
        <w:rPr>
          <w:rFonts w:ascii="Arial" w:hAnsi="Arial" w:cs="Arial"/>
          <w:sz w:val="24"/>
          <w:szCs w:val="24"/>
          <w:lang w:val="en-GB" w:eastAsia="fr-FR"/>
        </w:rPr>
        <w:t>ies (</w:t>
      </w:r>
      <w:r w:rsidRPr="00973DBB">
        <w:rPr>
          <w:rFonts w:ascii="Arial" w:hAnsi="Arial" w:cs="Arial"/>
          <w:sz w:val="24"/>
          <w:szCs w:val="24"/>
          <w:lang w:val="en-GB" w:eastAsia="fr-FR"/>
        </w:rPr>
        <w:t>acetone (</w:t>
      </w:r>
      <w:r>
        <w:rPr>
          <w:rFonts w:ascii="Arial" w:hAnsi="Arial" w:cs="Arial"/>
          <w:sz w:val="24"/>
          <w:szCs w:val="24"/>
          <w:lang w:eastAsia="fr-FR"/>
        </w:rPr>
        <w:sym w:font="Symbol" w:char="F06D"/>
      </w:r>
      <w:r w:rsidRPr="00973DBB">
        <w:rPr>
          <w:rFonts w:ascii="Arial" w:hAnsi="Arial" w:cs="Arial"/>
          <w:sz w:val="24"/>
          <w:szCs w:val="24"/>
          <w:lang w:val="en-GB" w:eastAsia="fr-FR"/>
        </w:rPr>
        <w:t xml:space="preserve"> = 2.85 D), ethanol (2.68 D), dichloromethane (1.55 D) and white spirit (</w:t>
      </w:r>
      <w:r>
        <w:rPr>
          <w:rFonts w:ascii="Arial" w:hAnsi="Arial" w:cs="Arial"/>
          <w:sz w:val="24"/>
          <w:szCs w:val="24"/>
          <w:lang w:eastAsia="fr-FR"/>
        </w:rPr>
        <w:sym w:font="Symbol" w:char="F03C"/>
      </w:r>
      <w:r w:rsidRPr="00973DBB">
        <w:rPr>
          <w:rFonts w:ascii="Arial" w:hAnsi="Arial" w:cs="Arial"/>
          <w:sz w:val="24"/>
          <w:szCs w:val="24"/>
          <w:lang w:val="en-GB" w:eastAsia="fr-FR"/>
        </w:rPr>
        <w:t>1 D)</w:t>
      </w:r>
      <w:r>
        <w:rPr>
          <w:rFonts w:ascii="Arial" w:hAnsi="Arial" w:cs="Arial"/>
          <w:sz w:val="24"/>
          <w:szCs w:val="24"/>
          <w:lang w:val="en-GB" w:eastAsia="fr-FR"/>
        </w:rPr>
        <w:t xml:space="preserve">). </w:t>
      </w:r>
      <w:r w:rsidRPr="00630C18">
        <w:rPr>
          <w:rFonts w:ascii="Arial" w:hAnsi="Arial" w:cs="Arial"/>
          <w:sz w:val="24"/>
          <w:szCs w:val="24"/>
          <w:lang w:val="en-GB" w:eastAsia="fr-FR"/>
        </w:rPr>
        <w:t>The</w:t>
      </w:r>
      <w:r>
        <w:rPr>
          <w:rFonts w:ascii="Arial" w:hAnsi="Arial" w:cs="Arial"/>
          <w:sz w:val="24"/>
          <w:szCs w:val="24"/>
          <w:lang w:val="en-GB" w:eastAsia="fr-FR"/>
        </w:rPr>
        <w:t xml:space="preserve"> samples</w:t>
      </w:r>
      <w:r w:rsidRPr="00630C18">
        <w:rPr>
          <w:rFonts w:ascii="Arial" w:hAnsi="Arial" w:cs="Arial"/>
          <w:sz w:val="24"/>
          <w:szCs w:val="24"/>
          <w:lang w:val="en-GB" w:eastAsia="fr-FR"/>
        </w:rPr>
        <w:t xml:space="preserve"> were then wiped </w:t>
      </w:r>
      <w:r>
        <w:rPr>
          <w:rFonts w:ascii="Arial" w:hAnsi="Arial" w:cs="Arial"/>
          <w:sz w:val="24"/>
          <w:szCs w:val="24"/>
          <w:lang w:val="en-US" w:eastAsia="fr-FR"/>
        </w:rPr>
        <w:t xml:space="preserve">(MIL-C-48497A standard) and dried at room temperature and approximately 50% relative humidity for 20 h. </w:t>
      </w:r>
      <w:r w:rsidRPr="00973DBB">
        <w:rPr>
          <w:rFonts w:ascii="Arial" w:hAnsi="Arial" w:cs="Arial"/>
          <w:sz w:val="24"/>
          <w:szCs w:val="24"/>
          <w:lang w:val="en-GB" w:eastAsia="fr-FR"/>
        </w:rPr>
        <w:t>The</w:t>
      </w:r>
      <w:r>
        <w:rPr>
          <w:rFonts w:ascii="Arial" w:hAnsi="Arial" w:cs="Arial"/>
          <w:sz w:val="24"/>
          <w:szCs w:val="24"/>
          <w:lang w:val="en-GB" w:eastAsia="fr-FR"/>
        </w:rPr>
        <w:t xml:space="preserve"> zone between immersed and non-immersed parts</w:t>
      </w:r>
      <w:r w:rsidRPr="00973DBB">
        <w:rPr>
          <w:rFonts w:ascii="Arial" w:hAnsi="Arial" w:cs="Arial"/>
          <w:sz w:val="24"/>
          <w:szCs w:val="24"/>
          <w:lang w:val="en-GB" w:eastAsia="fr-FR"/>
        </w:rPr>
        <w:t xml:space="preserve"> w</w:t>
      </w:r>
      <w:r>
        <w:rPr>
          <w:rFonts w:ascii="Arial" w:hAnsi="Arial" w:cs="Arial"/>
          <w:sz w:val="24"/>
          <w:szCs w:val="24"/>
          <w:lang w:val="en-GB" w:eastAsia="fr-FR"/>
        </w:rPr>
        <w:t>as</w:t>
      </w:r>
      <w:r w:rsidRPr="00973DBB">
        <w:rPr>
          <w:rFonts w:ascii="Arial" w:hAnsi="Arial" w:cs="Arial"/>
          <w:sz w:val="24"/>
          <w:szCs w:val="24"/>
          <w:lang w:val="en-GB" w:eastAsia="fr-FR"/>
        </w:rPr>
        <w:t xml:space="preserve"> characterized </w:t>
      </w:r>
      <w:r>
        <w:rPr>
          <w:rFonts w:ascii="Arial" w:hAnsi="Arial" w:cs="Arial"/>
          <w:sz w:val="24"/>
          <w:szCs w:val="24"/>
          <w:lang w:val="en-GB" w:eastAsia="fr-FR"/>
        </w:rPr>
        <w:t>with a</w:t>
      </w:r>
      <w:r w:rsidRPr="00973DBB">
        <w:rPr>
          <w:rFonts w:ascii="Arial" w:hAnsi="Arial" w:cs="Arial"/>
          <w:sz w:val="24"/>
          <w:szCs w:val="24"/>
          <w:lang w:val="en-GB" w:eastAsia="fr-FR"/>
        </w:rPr>
        <w:t xml:space="preserve"> </w:t>
      </w:r>
      <w:proofErr w:type="spellStart"/>
      <w:r w:rsidRPr="00973DBB">
        <w:rPr>
          <w:rFonts w:ascii="Arial" w:hAnsi="Arial" w:cs="Arial"/>
          <w:sz w:val="24"/>
          <w:szCs w:val="24"/>
          <w:lang w:val="en-GB" w:eastAsia="fr-FR"/>
        </w:rPr>
        <w:t>profilometer</w:t>
      </w:r>
      <w:proofErr w:type="spellEnd"/>
      <w:r w:rsidRPr="00973DBB">
        <w:rPr>
          <w:rFonts w:ascii="Arial" w:hAnsi="Arial" w:cs="Arial"/>
          <w:sz w:val="24"/>
          <w:szCs w:val="24"/>
          <w:lang w:val="en-GB" w:eastAsia="fr-FR"/>
        </w:rPr>
        <w:t xml:space="preserve"> </w:t>
      </w:r>
      <w:proofErr w:type="spellStart"/>
      <w:r w:rsidRPr="00967B8D">
        <w:rPr>
          <w:rFonts w:ascii="Arial" w:hAnsi="Arial" w:cs="Arial"/>
          <w:sz w:val="24"/>
          <w:szCs w:val="24"/>
          <w:lang w:val="en-US"/>
        </w:rPr>
        <w:t>Veeco</w:t>
      </w:r>
      <w:proofErr w:type="spellEnd"/>
      <w:r w:rsidRPr="00967B8D">
        <w:rPr>
          <w:rFonts w:ascii="Arial" w:hAnsi="Arial" w:cs="Arial"/>
          <w:sz w:val="24"/>
          <w:szCs w:val="24"/>
          <w:lang w:val="en-US"/>
        </w:rPr>
        <w:t xml:space="preserve"> </w:t>
      </w:r>
      <w:proofErr w:type="spellStart"/>
      <w:r w:rsidRPr="00967B8D">
        <w:rPr>
          <w:rFonts w:ascii="Arial" w:hAnsi="Arial" w:cs="Arial"/>
          <w:sz w:val="24"/>
          <w:szCs w:val="24"/>
          <w:lang w:val="en-US"/>
        </w:rPr>
        <w:t>Dektak</w:t>
      </w:r>
      <w:proofErr w:type="spellEnd"/>
      <w:r w:rsidRPr="00967B8D">
        <w:rPr>
          <w:rFonts w:ascii="Arial" w:hAnsi="Arial" w:cs="Arial"/>
          <w:sz w:val="24"/>
          <w:szCs w:val="24"/>
          <w:lang w:val="en-US"/>
        </w:rPr>
        <w:t xml:space="preserve"> 150</w:t>
      </w:r>
      <w:r w:rsidRPr="00973DBB">
        <w:rPr>
          <w:rFonts w:ascii="Arial" w:hAnsi="Arial" w:cs="Arial"/>
          <w:sz w:val="24"/>
          <w:szCs w:val="24"/>
          <w:lang w:val="en-GB" w:eastAsia="fr-FR"/>
        </w:rPr>
        <w:t>.</w:t>
      </w:r>
      <w:r w:rsidRPr="00630C18">
        <w:rPr>
          <w:rFonts w:ascii="Arial" w:hAnsi="Arial" w:cs="Arial"/>
          <w:sz w:val="24"/>
          <w:szCs w:val="24"/>
          <w:lang w:val="en-GB" w:eastAsia="fr-FR"/>
        </w:rPr>
        <w:t xml:space="preserve"> </w:t>
      </w:r>
    </w:p>
    <w:p w:rsidR="006C2323" w:rsidRDefault="006C2323">
      <w:pPr>
        <w:spacing w:line="480" w:lineRule="auto"/>
        <w:jc w:val="both"/>
        <w:rPr>
          <w:rFonts w:ascii="Arial" w:hAnsi="Arial" w:cs="Arial"/>
          <w:b/>
          <w:sz w:val="24"/>
          <w:szCs w:val="24"/>
          <w:lang w:val="en-US"/>
        </w:rPr>
      </w:pPr>
    </w:p>
    <w:p w:rsidR="006C2323" w:rsidRDefault="006C2323">
      <w:pPr>
        <w:spacing w:line="480" w:lineRule="auto"/>
        <w:jc w:val="both"/>
        <w:rPr>
          <w:rFonts w:ascii="Arial" w:hAnsi="Arial" w:cs="Arial"/>
          <w:b/>
          <w:sz w:val="24"/>
          <w:szCs w:val="24"/>
          <w:lang w:val="en-US"/>
        </w:rPr>
      </w:pPr>
      <w:r w:rsidRPr="00C82E78">
        <w:rPr>
          <w:rFonts w:ascii="Arial" w:hAnsi="Arial" w:cs="Arial"/>
          <w:b/>
          <w:sz w:val="24"/>
          <w:szCs w:val="24"/>
          <w:lang w:val="en-US"/>
        </w:rPr>
        <w:t>3. Results and discussion</w:t>
      </w:r>
    </w:p>
    <w:p w:rsidR="006C2323" w:rsidRDefault="006C2323">
      <w:pPr>
        <w:spacing w:line="480" w:lineRule="auto"/>
        <w:jc w:val="both"/>
        <w:rPr>
          <w:rFonts w:ascii="Arial" w:hAnsi="Arial" w:cs="Arial"/>
          <w:sz w:val="24"/>
          <w:szCs w:val="24"/>
          <w:lang w:val="en-US"/>
        </w:rPr>
      </w:pPr>
      <w:r w:rsidRPr="00486612">
        <w:rPr>
          <w:rFonts w:ascii="Arial" w:hAnsi="Arial" w:cs="Arial"/>
          <w:sz w:val="24"/>
          <w:szCs w:val="24"/>
          <w:lang w:val="en-US"/>
        </w:rPr>
        <w:t>3.1.</w:t>
      </w:r>
      <w:r>
        <w:rPr>
          <w:rFonts w:ascii="Arial" w:hAnsi="Arial" w:cs="Arial"/>
          <w:sz w:val="24"/>
          <w:szCs w:val="24"/>
          <w:lang w:val="en-US"/>
        </w:rPr>
        <w:t xml:space="preserve"> Choice of the IPN components</w:t>
      </w:r>
    </w:p>
    <w:p w:rsidR="006C2323" w:rsidRDefault="006C2323">
      <w:pPr>
        <w:spacing w:line="480" w:lineRule="auto"/>
        <w:jc w:val="both"/>
        <w:rPr>
          <w:rFonts w:ascii="Arial" w:hAnsi="Arial" w:cs="Arial"/>
          <w:sz w:val="24"/>
          <w:szCs w:val="24"/>
          <w:lang w:val="en-GB"/>
        </w:rPr>
      </w:pPr>
      <w:r w:rsidRPr="0035252E">
        <w:rPr>
          <w:rFonts w:ascii="Arial" w:hAnsi="Arial" w:cs="Arial"/>
          <w:sz w:val="24"/>
          <w:szCs w:val="24"/>
          <w:lang w:val="en-GB"/>
        </w:rPr>
        <w:t xml:space="preserve">Due to its optical properties, </w:t>
      </w:r>
      <w:r>
        <w:rPr>
          <w:rFonts w:ascii="Arial" w:hAnsi="Arial" w:cs="Arial"/>
          <w:sz w:val="24"/>
          <w:szCs w:val="24"/>
          <w:lang w:val="en-GB"/>
        </w:rPr>
        <w:t>poly(methyl methacrylate) (</w:t>
      </w:r>
      <w:r w:rsidRPr="0035252E">
        <w:rPr>
          <w:rFonts w:ascii="Arial" w:hAnsi="Arial" w:cs="Arial"/>
          <w:sz w:val="24"/>
          <w:szCs w:val="24"/>
          <w:lang w:val="en-GB"/>
        </w:rPr>
        <w:t>PMMA</w:t>
      </w:r>
      <w:r>
        <w:rPr>
          <w:rFonts w:ascii="Arial" w:hAnsi="Arial" w:cs="Arial"/>
          <w:sz w:val="24"/>
          <w:szCs w:val="24"/>
          <w:lang w:val="en-GB"/>
        </w:rPr>
        <w:t>)</w:t>
      </w:r>
      <w:r w:rsidRPr="0035252E">
        <w:rPr>
          <w:rFonts w:ascii="Arial" w:hAnsi="Arial" w:cs="Arial"/>
          <w:sz w:val="24"/>
          <w:szCs w:val="24"/>
          <w:lang w:val="en-GB"/>
        </w:rPr>
        <w:t xml:space="preserve"> </w:t>
      </w:r>
      <w:r>
        <w:rPr>
          <w:rFonts w:ascii="Arial" w:hAnsi="Arial" w:cs="Arial"/>
          <w:sz w:val="24"/>
          <w:szCs w:val="24"/>
          <w:lang w:val="en-GB"/>
        </w:rPr>
        <w:t>is</w:t>
      </w:r>
      <w:r w:rsidRPr="0035252E">
        <w:rPr>
          <w:rFonts w:ascii="Arial" w:hAnsi="Arial" w:cs="Arial"/>
          <w:sz w:val="24"/>
          <w:szCs w:val="24"/>
          <w:lang w:val="en-GB"/>
        </w:rPr>
        <w:t xml:space="preserve"> one of the most commonly used polymers as organic glass</w:t>
      </w:r>
      <w:r w:rsidRPr="003A31DF">
        <w:rPr>
          <w:rStyle w:val="hps"/>
          <w:rFonts w:ascii="Arial" w:hAnsi="Arial" w:cs="Arial"/>
          <w:color w:val="222222"/>
          <w:sz w:val="24"/>
          <w:szCs w:val="24"/>
          <w:lang w:val="en-US"/>
        </w:rPr>
        <w:t xml:space="preserve">. However, this polymer material </w:t>
      </w:r>
      <w:r>
        <w:rPr>
          <w:rStyle w:val="hps"/>
          <w:rFonts w:ascii="Arial" w:hAnsi="Arial" w:cs="Arial"/>
          <w:color w:val="222222"/>
          <w:sz w:val="24"/>
          <w:szCs w:val="24"/>
          <w:lang w:val="en-US"/>
        </w:rPr>
        <w:t>being</w:t>
      </w:r>
      <w:r w:rsidRPr="003A31DF">
        <w:rPr>
          <w:rStyle w:val="hps"/>
          <w:rFonts w:ascii="Arial" w:hAnsi="Arial" w:cs="Arial"/>
          <w:color w:val="222222"/>
          <w:sz w:val="24"/>
          <w:szCs w:val="24"/>
          <w:lang w:val="en-US"/>
        </w:rPr>
        <w:t xml:space="preserve"> </w:t>
      </w:r>
      <w:r w:rsidRPr="003A31DF">
        <w:rPr>
          <w:rStyle w:val="hps"/>
          <w:rFonts w:ascii="Arial" w:hAnsi="Arial" w:cs="Arial"/>
          <w:color w:val="222222"/>
          <w:sz w:val="24"/>
          <w:szCs w:val="24"/>
          <w:lang w:val="en-US"/>
        </w:rPr>
        <w:lastRenderedPageBreak/>
        <w:t>very sensitive to scratches and solvent</w:t>
      </w:r>
      <w:r>
        <w:rPr>
          <w:rStyle w:val="hps"/>
          <w:rFonts w:ascii="Arial" w:hAnsi="Arial" w:cs="Arial"/>
          <w:color w:val="222222"/>
          <w:sz w:val="24"/>
          <w:szCs w:val="24"/>
          <w:lang w:val="en-US"/>
        </w:rPr>
        <w:t>s</w:t>
      </w:r>
      <w:r w:rsidRPr="003A31DF">
        <w:rPr>
          <w:rStyle w:val="hps"/>
          <w:rFonts w:ascii="Arial" w:hAnsi="Arial" w:cs="Arial"/>
          <w:color w:val="222222"/>
          <w:sz w:val="24"/>
          <w:szCs w:val="24"/>
          <w:lang w:val="en-US"/>
        </w:rPr>
        <w:t xml:space="preserve">, main </w:t>
      </w:r>
      <w:r>
        <w:rPr>
          <w:rStyle w:val="hps"/>
          <w:rFonts w:ascii="Arial" w:hAnsi="Arial" w:cs="Arial"/>
          <w:color w:val="222222"/>
          <w:sz w:val="24"/>
          <w:szCs w:val="24"/>
          <w:lang w:val="en-US"/>
        </w:rPr>
        <w:t>degradations</w:t>
      </w:r>
      <w:r w:rsidRPr="003A31DF">
        <w:rPr>
          <w:rStyle w:val="hps"/>
          <w:rFonts w:ascii="Arial" w:hAnsi="Arial" w:cs="Arial"/>
          <w:color w:val="222222"/>
          <w:sz w:val="24"/>
          <w:szCs w:val="24"/>
          <w:lang w:val="en-US"/>
        </w:rPr>
        <w:t xml:space="preserve"> </w:t>
      </w:r>
      <w:r>
        <w:rPr>
          <w:rStyle w:val="hps"/>
          <w:rFonts w:ascii="Arial" w:hAnsi="Arial" w:cs="Arial"/>
          <w:color w:val="222222"/>
          <w:sz w:val="24"/>
          <w:szCs w:val="24"/>
          <w:lang w:val="en-US"/>
        </w:rPr>
        <w:t>occur</w:t>
      </w:r>
      <w:r w:rsidRPr="003A31DF">
        <w:rPr>
          <w:rStyle w:val="hps"/>
          <w:rFonts w:ascii="Arial" w:hAnsi="Arial" w:cs="Arial"/>
          <w:color w:val="222222"/>
          <w:sz w:val="24"/>
          <w:szCs w:val="24"/>
          <w:lang w:val="en-US"/>
        </w:rPr>
        <w:t xml:space="preserve"> during its cleaning</w:t>
      </w:r>
      <w:r>
        <w:rPr>
          <w:rStyle w:val="hps"/>
          <w:rFonts w:ascii="Arial" w:hAnsi="Arial" w:cs="Arial"/>
          <w:color w:val="222222"/>
          <w:sz w:val="24"/>
          <w:szCs w:val="24"/>
          <w:lang w:val="en-US"/>
        </w:rPr>
        <w:t>. We had</w:t>
      </w:r>
      <w:r w:rsidRPr="003A31DF">
        <w:rPr>
          <w:rStyle w:val="hps"/>
          <w:rFonts w:ascii="Arial" w:hAnsi="Arial" w:cs="Arial"/>
          <w:color w:val="222222"/>
          <w:sz w:val="24"/>
          <w:szCs w:val="24"/>
          <w:lang w:val="en-US"/>
        </w:rPr>
        <w:t xml:space="preserve"> developed new materials based on PMMA that </w:t>
      </w:r>
      <w:r>
        <w:rPr>
          <w:rStyle w:val="hps"/>
          <w:rFonts w:ascii="Arial" w:hAnsi="Arial" w:cs="Arial"/>
          <w:color w:val="222222"/>
          <w:sz w:val="24"/>
          <w:szCs w:val="24"/>
          <w:lang w:val="en-US"/>
        </w:rPr>
        <w:t>would be</w:t>
      </w:r>
      <w:r w:rsidRPr="003A31DF">
        <w:rPr>
          <w:rStyle w:val="hps"/>
          <w:rFonts w:ascii="Arial" w:hAnsi="Arial" w:cs="Arial"/>
          <w:color w:val="222222"/>
          <w:sz w:val="24"/>
          <w:szCs w:val="24"/>
          <w:lang w:val="en-US"/>
        </w:rPr>
        <w:t xml:space="preserve"> more resistant to scratching and solvents </w:t>
      </w:r>
      <w:r>
        <w:rPr>
          <w:rStyle w:val="hps"/>
          <w:rFonts w:ascii="Arial" w:hAnsi="Arial" w:cs="Arial"/>
          <w:color w:val="222222"/>
          <w:sz w:val="24"/>
          <w:szCs w:val="24"/>
          <w:lang w:val="en-US"/>
        </w:rPr>
        <w:t>at</w:t>
      </w:r>
      <w:r w:rsidRPr="003A31DF">
        <w:rPr>
          <w:rStyle w:val="hps"/>
          <w:rFonts w:ascii="Arial" w:hAnsi="Arial" w:cs="Arial"/>
          <w:color w:val="222222"/>
          <w:sz w:val="24"/>
          <w:szCs w:val="24"/>
          <w:lang w:val="en-US"/>
        </w:rPr>
        <w:t xml:space="preserve"> a low cost.</w:t>
      </w:r>
    </w:p>
    <w:p w:rsidR="006C2323" w:rsidRDefault="006C2323">
      <w:pPr>
        <w:spacing w:line="480" w:lineRule="auto"/>
        <w:jc w:val="both"/>
        <w:rPr>
          <w:rFonts w:ascii="Arial" w:hAnsi="Arial" w:cs="Arial"/>
          <w:sz w:val="24"/>
          <w:szCs w:val="24"/>
          <w:lang w:val="en-US"/>
        </w:rPr>
      </w:pPr>
      <w:r w:rsidRPr="00B40D5B">
        <w:rPr>
          <w:rFonts w:ascii="Arial" w:hAnsi="Arial" w:cs="Arial"/>
          <w:sz w:val="24"/>
          <w:szCs w:val="24"/>
          <w:lang w:val="en-US"/>
        </w:rPr>
        <w:t xml:space="preserve">The </w:t>
      </w:r>
      <w:r>
        <w:rPr>
          <w:rFonts w:ascii="Arial" w:hAnsi="Arial" w:cs="Arial"/>
          <w:sz w:val="24"/>
          <w:szCs w:val="24"/>
          <w:lang w:val="en-US"/>
        </w:rPr>
        <w:t xml:space="preserve">cross-linked </w:t>
      </w:r>
      <w:r w:rsidRPr="00B40D5B">
        <w:rPr>
          <w:rFonts w:ascii="Arial" w:hAnsi="Arial" w:cs="Arial"/>
          <w:sz w:val="24"/>
          <w:szCs w:val="24"/>
          <w:lang w:val="en-US"/>
        </w:rPr>
        <w:t>po</w:t>
      </w:r>
      <w:r>
        <w:rPr>
          <w:rFonts w:ascii="Arial" w:hAnsi="Arial" w:cs="Arial"/>
          <w:sz w:val="24"/>
          <w:szCs w:val="24"/>
          <w:lang w:val="en-US"/>
        </w:rPr>
        <w:t xml:space="preserve">lymers, due to their infinite molar weight, are </w:t>
      </w:r>
      <w:r w:rsidRPr="00B40D5B">
        <w:rPr>
          <w:rFonts w:ascii="Arial" w:hAnsi="Arial" w:cs="Arial"/>
          <w:sz w:val="24"/>
          <w:szCs w:val="24"/>
          <w:lang w:val="en-US"/>
        </w:rPr>
        <w:t>insoluble</w:t>
      </w:r>
      <w:r>
        <w:rPr>
          <w:rFonts w:ascii="Arial" w:hAnsi="Arial" w:cs="Arial"/>
          <w:sz w:val="24"/>
          <w:szCs w:val="24"/>
          <w:lang w:val="en-US"/>
        </w:rPr>
        <w:t xml:space="preserve"> in all</w:t>
      </w:r>
      <w:r w:rsidRPr="00B40D5B">
        <w:rPr>
          <w:rFonts w:ascii="Arial" w:hAnsi="Arial" w:cs="Arial"/>
          <w:sz w:val="24"/>
          <w:szCs w:val="24"/>
          <w:lang w:val="en-US"/>
        </w:rPr>
        <w:t xml:space="preserve"> solvents</w:t>
      </w:r>
      <w:r>
        <w:rPr>
          <w:rFonts w:ascii="Arial" w:hAnsi="Arial" w:cs="Arial"/>
          <w:sz w:val="24"/>
          <w:szCs w:val="24"/>
          <w:lang w:val="en-US"/>
        </w:rPr>
        <w:t xml:space="preserve"> towards </w:t>
      </w:r>
      <w:r w:rsidRPr="00EC4B37">
        <w:rPr>
          <w:rFonts w:ascii="Arial" w:hAnsi="Arial" w:cs="Arial"/>
          <w:sz w:val="24"/>
          <w:szCs w:val="24"/>
          <w:lang w:val="en-US"/>
        </w:rPr>
        <w:t xml:space="preserve">which the material shows an enhanced resistance. </w:t>
      </w:r>
      <w:r>
        <w:rPr>
          <w:rFonts w:ascii="Arial" w:hAnsi="Arial" w:cs="Arial"/>
          <w:sz w:val="24"/>
          <w:szCs w:val="24"/>
          <w:lang w:val="en-US"/>
        </w:rPr>
        <w:t xml:space="preserve">Thus, </w:t>
      </w:r>
      <w:r w:rsidRPr="00EC4B37">
        <w:rPr>
          <w:rFonts w:ascii="Arial" w:hAnsi="Arial" w:cs="Arial"/>
          <w:sz w:val="24"/>
          <w:szCs w:val="24"/>
          <w:lang w:val="en-US"/>
        </w:rPr>
        <w:t xml:space="preserve">PMMA </w:t>
      </w:r>
      <w:r>
        <w:rPr>
          <w:rFonts w:ascii="Arial" w:hAnsi="Arial" w:cs="Arial"/>
          <w:sz w:val="24"/>
          <w:szCs w:val="24"/>
          <w:lang w:val="en-US"/>
        </w:rPr>
        <w:t>must be thus cross-linked. To increase its scratch resistance, it is</w:t>
      </w:r>
      <w:r w:rsidRPr="00EC4B37">
        <w:rPr>
          <w:rFonts w:ascii="Arial" w:hAnsi="Arial" w:cs="Arial"/>
          <w:sz w:val="24"/>
          <w:szCs w:val="24"/>
          <w:lang w:val="en-US"/>
        </w:rPr>
        <w:t xml:space="preserve"> subsequently combined with another polymer </w:t>
      </w:r>
      <w:r>
        <w:rPr>
          <w:rFonts w:ascii="Arial" w:hAnsi="Arial" w:cs="Arial"/>
          <w:sz w:val="24"/>
          <w:szCs w:val="24"/>
          <w:lang w:val="en-US"/>
        </w:rPr>
        <w:t>having this property such as polycarbonate</w:t>
      </w:r>
      <w:r w:rsidRPr="00EC4B37">
        <w:rPr>
          <w:rFonts w:ascii="Arial" w:hAnsi="Arial" w:cs="Arial"/>
          <w:sz w:val="24"/>
          <w:szCs w:val="24"/>
          <w:lang w:val="en-US"/>
        </w:rPr>
        <w:t xml:space="preserve">. </w:t>
      </w:r>
      <w:r>
        <w:rPr>
          <w:rFonts w:ascii="Arial" w:hAnsi="Arial" w:cs="Arial"/>
          <w:sz w:val="24"/>
          <w:szCs w:val="24"/>
          <w:lang w:val="en-US"/>
        </w:rPr>
        <w:t>I</w:t>
      </w:r>
      <w:r w:rsidRPr="003A31DF">
        <w:rPr>
          <w:rFonts w:ascii="Arial" w:hAnsi="Arial" w:cs="Arial"/>
          <w:sz w:val="24"/>
          <w:szCs w:val="24"/>
          <w:lang w:val="en-US"/>
        </w:rPr>
        <w:t xml:space="preserve">nterpenetrating polymer network (IPN) architecture </w:t>
      </w:r>
      <w:r>
        <w:rPr>
          <w:rFonts w:ascii="Arial" w:hAnsi="Arial" w:cs="Arial"/>
          <w:sz w:val="24"/>
          <w:szCs w:val="24"/>
          <w:lang w:val="en-US"/>
        </w:rPr>
        <w:t>is</w:t>
      </w:r>
      <w:r w:rsidRPr="003A31DF">
        <w:rPr>
          <w:rFonts w:ascii="Arial" w:hAnsi="Arial" w:cs="Arial"/>
          <w:sz w:val="24"/>
          <w:szCs w:val="24"/>
          <w:lang w:val="en-US"/>
        </w:rPr>
        <w:t xml:space="preserve"> chosen in order to obtain a </w:t>
      </w:r>
      <w:r>
        <w:rPr>
          <w:rFonts w:ascii="Arial" w:hAnsi="Arial" w:cs="Arial"/>
          <w:sz w:val="24"/>
          <w:szCs w:val="24"/>
          <w:lang w:val="en-US"/>
        </w:rPr>
        <w:t xml:space="preserve">polymer association </w:t>
      </w:r>
      <w:r w:rsidRPr="00515D49">
        <w:rPr>
          <w:rFonts w:ascii="Arial" w:hAnsi="Arial" w:cs="Arial"/>
          <w:sz w:val="24"/>
          <w:szCs w:val="24"/>
          <w:lang w:val="en-US"/>
        </w:rPr>
        <w:t>dimensional</w:t>
      </w:r>
      <w:r>
        <w:rPr>
          <w:rFonts w:ascii="Arial" w:hAnsi="Arial" w:cs="Arial"/>
          <w:sz w:val="24"/>
          <w:szCs w:val="24"/>
          <w:lang w:val="en-US"/>
        </w:rPr>
        <w:t>ly</w:t>
      </w:r>
      <w:r w:rsidRPr="00515D49">
        <w:rPr>
          <w:rFonts w:ascii="Arial" w:hAnsi="Arial" w:cs="Arial"/>
          <w:sz w:val="24"/>
          <w:szCs w:val="24"/>
          <w:lang w:val="en-US"/>
        </w:rPr>
        <w:t xml:space="preserve"> sta</w:t>
      </w:r>
      <w:r>
        <w:rPr>
          <w:rFonts w:ascii="Arial" w:hAnsi="Arial" w:cs="Arial"/>
          <w:sz w:val="24"/>
          <w:szCs w:val="24"/>
          <w:lang w:val="en-US"/>
        </w:rPr>
        <w:t>ble</w:t>
      </w:r>
      <w:r w:rsidRPr="00515D49">
        <w:rPr>
          <w:rFonts w:ascii="Arial" w:hAnsi="Arial" w:cs="Arial"/>
          <w:sz w:val="24"/>
          <w:szCs w:val="24"/>
          <w:lang w:val="en-US"/>
        </w:rPr>
        <w:t xml:space="preserve"> </w:t>
      </w:r>
      <w:r>
        <w:rPr>
          <w:rFonts w:ascii="Arial" w:hAnsi="Arial" w:cs="Arial"/>
          <w:sz w:val="24"/>
          <w:szCs w:val="24"/>
          <w:lang w:val="en-US"/>
        </w:rPr>
        <w:t xml:space="preserve">over time. As it is imperative that the final material is </w:t>
      </w:r>
      <w:r w:rsidRPr="003A31DF">
        <w:rPr>
          <w:rFonts w:ascii="Arial" w:hAnsi="Arial" w:cs="Arial"/>
          <w:sz w:val="24"/>
          <w:szCs w:val="24"/>
          <w:lang w:val="en-US"/>
        </w:rPr>
        <w:t xml:space="preserve">transparent for the aimed application, the </w:t>
      </w:r>
      <w:r>
        <w:rPr>
          <w:rFonts w:ascii="Arial" w:hAnsi="Arial" w:cs="Arial"/>
          <w:sz w:val="24"/>
          <w:szCs w:val="24"/>
          <w:lang w:val="en-US"/>
        </w:rPr>
        <w:t xml:space="preserve">aliphatic </w:t>
      </w:r>
      <w:r w:rsidRPr="003A31DF">
        <w:rPr>
          <w:rFonts w:ascii="Arial" w:hAnsi="Arial" w:cs="Arial"/>
          <w:sz w:val="24"/>
          <w:szCs w:val="24"/>
          <w:lang w:val="en-US"/>
        </w:rPr>
        <w:t>polycarbonate (PCR39</w:t>
      </w:r>
      <w:r w:rsidRPr="00E83A56">
        <w:rPr>
          <w:rFonts w:ascii="Arial" w:hAnsi="Arial" w:cs="Arial"/>
          <w:sz w:val="24"/>
          <w:szCs w:val="24"/>
          <w:vertAlign w:val="superscript"/>
          <w:lang w:val="en-US"/>
        </w:rPr>
        <w:t>®</w:t>
      </w:r>
      <w:r w:rsidRPr="003A31DF">
        <w:rPr>
          <w:rFonts w:ascii="Arial" w:hAnsi="Arial" w:cs="Arial"/>
          <w:sz w:val="24"/>
          <w:szCs w:val="24"/>
          <w:lang w:val="en-US"/>
        </w:rPr>
        <w:t xml:space="preserve">) </w:t>
      </w:r>
      <w:r>
        <w:rPr>
          <w:rStyle w:val="hps"/>
          <w:rFonts w:ascii="Arial" w:hAnsi="Arial" w:cs="Arial"/>
          <w:sz w:val="24"/>
          <w:szCs w:val="24"/>
          <w:lang w:val="en-US"/>
        </w:rPr>
        <w:t>has been chosen as partner</w:t>
      </w:r>
      <w:r w:rsidRPr="003A31DF">
        <w:rPr>
          <w:rFonts w:ascii="Arial" w:hAnsi="Arial" w:cs="Arial"/>
          <w:sz w:val="24"/>
          <w:szCs w:val="24"/>
          <w:lang w:val="en-US"/>
        </w:rPr>
        <w:t xml:space="preserve"> </w:t>
      </w:r>
      <w:r>
        <w:rPr>
          <w:rFonts w:ascii="Arial" w:hAnsi="Arial" w:cs="Arial"/>
          <w:sz w:val="24"/>
          <w:szCs w:val="24"/>
          <w:lang w:val="en-US"/>
        </w:rPr>
        <w:t>because it</w:t>
      </w:r>
      <w:r w:rsidRPr="003A31DF">
        <w:rPr>
          <w:rFonts w:ascii="Arial" w:hAnsi="Arial" w:cs="Arial"/>
          <w:sz w:val="24"/>
          <w:szCs w:val="24"/>
          <w:lang w:val="en-US"/>
        </w:rPr>
        <w:t xml:space="preserve"> ha</w:t>
      </w:r>
      <w:r>
        <w:rPr>
          <w:rFonts w:ascii="Arial" w:hAnsi="Arial" w:cs="Arial"/>
          <w:sz w:val="24"/>
          <w:szCs w:val="24"/>
          <w:lang w:val="en-US"/>
        </w:rPr>
        <w:t>s</w:t>
      </w:r>
      <w:r w:rsidRPr="003A31DF">
        <w:rPr>
          <w:rFonts w:ascii="Arial" w:hAnsi="Arial" w:cs="Arial"/>
          <w:sz w:val="24"/>
          <w:szCs w:val="24"/>
          <w:lang w:val="en-US"/>
        </w:rPr>
        <w:t xml:space="preserve"> a refractive index (n</w:t>
      </w:r>
      <w:r>
        <w:rPr>
          <w:rFonts w:ascii="Arial" w:hAnsi="Arial" w:cs="Arial"/>
          <w:sz w:val="24"/>
          <w:szCs w:val="24"/>
          <w:lang w:val="en-US"/>
        </w:rPr>
        <w:t xml:space="preserve"> = </w:t>
      </w:r>
      <w:r w:rsidRPr="003A31DF">
        <w:rPr>
          <w:rStyle w:val="hps"/>
          <w:rFonts w:ascii="Arial" w:hAnsi="Arial" w:cs="Arial"/>
          <w:sz w:val="24"/>
          <w:szCs w:val="24"/>
          <w:lang w:val="en-US"/>
        </w:rPr>
        <w:t>1.498</w:t>
      </w:r>
      <w:r>
        <w:rPr>
          <w:rStyle w:val="hps"/>
          <w:rFonts w:ascii="Arial" w:hAnsi="Arial" w:cs="Arial"/>
          <w:sz w:val="24"/>
          <w:szCs w:val="24"/>
          <w:lang w:val="en-US"/>
        </w:rPr>
        <w:t xml:space="preserve"> [20])</w:t>
      </w:r>
      <w:r>
        <w:rPr>
          <w:rStyle w:val="hps"/>
          <w:rFonts w:ascii="Arial" w:hAnsi="Arial" w:cs="Arial"/>
          <w:sz w:val="24"/>
          <w:szCs w:val="24"/>
          <w:shd w:val="clear" w:color="auto" w:fill="FFFFFF"/>
          <w:lang w:val="en-US" w:eastAsia="fr-FR"/>
        </w:rPr>
        <w:t xml:space="preserve"> </w:t>
      </w:r>
      <w:r w:rsidRPr="003A31DF">
        <w:rPr>
          <w:rFonts w:ascii="Arial" w:hAnsi="Arial" w:cs="Arial"/>
          <w:sz w:val="24"/>
          <w:szCs w:val="24"/>
          <w:lang w:val="en-US"/>
        </w:rPr>
        <w:t>close to that of PMMA (n</w:t>
      </w:r>
      <w:r>
        <w:rPr>
          <w:rFonts w:ascii="Arial" w:hAnsi="Arial" w:cs="Arial"/>
          <w:sz w:val="24"/>
          <w:szCs w:val="24"/>
          <w:lang w:val="en-US"/>
        </w:rPr>
        <w:t xml:space="preserve"> </w:t>
      </w:r>
      <w:r w:rsidRPr="003A31DF">
        <w:rPr>
          <w:rFonts w:ascii="Arial" w:hAnsi="Arial" w:cs="Arial"/>
          <w:sz w:val="24"/>
          <w:szCs w:val="24"/>
          <w:lang w:val="en-US"/>
        </w:rPr>
        <w:t xml:space="preserve">= </w:t>
      </w:r>
      <w:r w:rsidRPr="003A31DF">
        <w:rPr>
          <w:rStyle w:val="hps"/>
          <w:rFonts w:ascii="Arial" w:hAnsi="Arial" w:cs="Arial"/>
          <w:sz w:val="24"/>
          <w:szCs w:val="24"/>
          <w:lang w:val="en-US"/>
        </w:rPr>
        <w:t>1.49</w:t>
      </w:r>
      <w:r>
        <w:rPr>
          <w:rStyle w:val="hps"/>
          <w:rFonts w:ascii="Arial" w:hAnsi="Arial" w:cs="Arial"/>
          <w:sz w:val="24"/>
          <w:szCs w:val="24"/>
          <w:lang w:val="en-US"/>
        </w:rPr>
        <w:t>1 [1]</w:t>
      </w:r>
      <w:r w:rsidRPr="006B1A7D">
        <w:rPr>
          <w:rStyle w:val="hps"/>
          <w:rFonts w:ascii="Arial" w:hAnsi="Arial" w:cs="Arial"/>
          <w:sz w:val="24"/>
          <w:szCs w:val="24"/>
          <w:lang w:val="en-US"/>
        </w:rPr>
        <w:t>).</w:t>
      </w:r>
      <w:r w:rsidRPr="003A31DF">
        <w:rPr>
          <w:rFonts w:ascii="Arial" w:hAnsi="Arial" w:cs="Arial"/>
          <w:sz w:val="24"/>
          <w:szCs w:val="24"/>
          <w:lang w:val="en-US"/>
        </w:rPr>
        <w:t xml:space="preserve"> In addition, MMA and CR39</w:t>
      </w:r>
      <w:r w:rsidRPr="003A31DF">
        <w:rPr>
          <w:rFonts w:ascii="Arial" w:hAnsi="Arial" w:cs="Arial"/>
          <w:sz w:val="24"/>
          <w:szCs w:val="24"/>
          <w:vertAlign w:val="superscript"/>
          <w:lang w:val="en-US"/>
        </w:rPr>
        <w:t xml:space="preserve">® </w:t>
      </w:r>
      <w:r w:rsidRPr="003A31DF">
        <w:rPr>
          <w:rFonts w:ascii="Arial" w:hAnsi="Arial" w:cs="Arial"/>
          <w:sz w:val="24"/>
          <w:szCs w:val="24"/>
          <w:lang w:val="en-US"/>
        </w:rPr>
        <w:t xml:space="preserve">monomers </w:t>
      </w:r>
      <w:r>
        <w:rPr>
          <w:rFonts w:ascii="Arial" w:hAnsi="Arial" w:cs="Arial"/>
          <w:sz w:val="24"/>
          <w:szCs w:val="24"/>
          <w:lang w:val="en-US"/>
        </w:rPr>
        <w:t>ar</w:t>
      </w:r>
      <w:r w:rsidRPr="003A31DF">
        <w:rPr>
          <w:rFonts w:ascii="Arial" w:hAnsi="Arial" w:cs="Arial"/>
          <w:sz w:val="24"/>
          <w:szCs w:val="24"/>
          <w:lang w:val="en-US"/>
        </w:rPr>
        <w:t>e miscible in all proportions at room temperature;</w:t>
      </w:r>
      <w:r w:rsidRPr="003A31DF" w:rsidDel="00E87AA4">
        <w:rPr>
          <w:rFonts w:ascii="Arial" w:hAnsi="Arial" w:cs="Arial"/>
          <w:sz w:val="24"/>
          <w:szCs w:val="24"/>
          <w:lang w:val="en-US"/>
        </w:rPr>
        <w:t xml:space="preserve"> </w:t>
      </w:r>
      <w:r w:rsidRPr="003A31DF">
        <w:rPr>
          <w:rFonts w:ascii="Arial" w:hAnsi="Arial" w:cs="Arial"/>
          <w:sz w:val="24"/>
          <w:szCs w:val="24"/>
          <w:lang w:val="en-US"/>
        </w:rPr>
        <w:t>thus</w:t>
      </w:r>
      <w:r>
        <w:rPr>
          <w:rFonts w:ascii="Arial" w:hAnsi="Arial" w:cs="Arial"/>
          <w:sz w:val="24"/>
          <w:szCs w:val="24"/>
          <w:lang w:val="en-US"/>
        </w:rPr>
        <w:t xml:space="preserve"> no solvent is required for the material synthesis</w:t>
      </w:r>
      <w:r w:rsidRPr="003A31DF">
        <w:rPr>
          <w:rFonts w:ascii="Arial" w:hAnsi="Arial" w:cs="Arial"/>
          <w:sz w:val="24"/>
          <w:szCs w:val="24"/>
          <w:lang w:val="en-US"/>
        </w:rPr>
        <w:t xml:space="preserve">. </w:t>
      </w:r>
      <w:r>
        <w:rPr>
          <w:rFonts w:ascii="Arial" w:hAnsi="Arial" w:cs="Arial"/>
          <w:sz w:val="24"/>
          <w:szCs w:val="24"/>
          <w:lang w:val="en-US"/>
        </w:rPr>
        <w:t>T</w:t>
      </w:r>
      <w:r w:rsidRPr="00515D49">
        <w:rPr>
          <w:rFonts w:ascii="Arial" w:hAnsi="Arial" w:cs="Arial"/>
          <w:sz w:val="24"/>
          <w:szCs w:val="24"/>
          <w:lang w:val="en-US"/>
        </w:rPr>
        <w:t xml:space="preserve">he </w:t>
      </w:r>
      <w:r>
        <w:rPr>
          <w:rFonts w:ascii="Arial" w:hAnsi="Arial" w:cs="Arial"/>
          <w:sz w:val="24"/>
          <w:szCs w:val="24"/>
          <w:lang w:val="en-US"/>
        </w:rPr>
        <w:t>polymer</w:t>
      </w:r>
      <w:r w:rsidRPr="00515D49">
        <w:rPr>
          <w:rFonts w:ascii="Arial" w:hAnsi="Arial" w:cs="Arial"/>
          <w:sz w:val="24"/>
          <w:szCs w:val="24"/>
          <w:lang w:val="en-US"/>
        </w:rPr>
        <w:t xml:space="preserve"> proportions and the degree of cross</w:t>
      </w:r>
      <w:r>
        <w:rPr>
          <w:rFonts w:ascii="Arial" w:hAnsi="Arial" w:cs="Arial"/>
          <w:sz w:val="24"/>
          <w:szCs w:val="24"/>
          <w:lang w:val="en-US"/>
        </w:rPr>
        <w:t>-</w:t>
      </w:r>
      <w:r w:rsidRPr="00515D49">
        <w:rPr>
          <w:rFonts w:ascii="Arial" w:hAnsi="Arial" w:cs="Arial"/>
          <w:sz w:val="24"/>
          <w:szCs w:val="24"/>
          <w:lang w:val="en-US"/>
        </w:rPr>
        <w:t>linking</w:t>
      </w:r>
      <w:r>
        <w:rPr>
          <w:rFonts w:ascii="Arial" w:hAnsi="Arial" w:cs="Arial"/>
          <w:sz w:val="24"/>
          <w:szCs w:val="24"/>
          <w:lang w:val="en-US"/>
        </w:rPr>
        <w:t xml:space="preserve"> density</w:t>
      </w:r>
      <w:r w:rsidRPr="00515D49">
        <w:rPr>
          <w:rFonts w:ascii="Arial" w:hAnsi="Arial" w:cs="Arial"/>
          <w:sz w:val="24"/>
          <w:szCs w:val="24"/>
          <w:lang w:val="en-US"/>
        </w:rPr>
        <w:t xml:space="preserve"> of PMMA c</w:t>
      </w:r>
      <w:r>
        <w:rPr>
          <w:rFonts w:ascii="Arial" w:hAnsi="Arial" w:cs="Arial"/>
          <w:sz w:val="24"/>
          <w:szCs w:val="24"/>
          <w:lang w:val="en-US"/>
        </w:rPr>
        <w:t xml:space="preserve">ould </w:t>
      </w:r>
      <w:r w:rsidRPr="00515D49">
        <w:rPr>
          <w:rFonts w:ascii="Arial" w:hAnsi="Arial" w:cs="Arial"/>
          <w:sz w:val="24"/>
          <w:szCs w:val="24"/>
          <w:lang w:val="en-US"/>
        </w:rPr>
        <w:t xml:space="preserve">be </w:t>
      </w:r>
      <w:r>
        <w:rPr>
          <w:rFonts w:ascii="Arial" w:hAnsi="Arial" w:cs="Arial"/>
          <w:sz w:val="24"/>
          <w:szCs w:val="24"/>
          <w:lang w:val="en-US"/>
        </w:rPr>
        <w:t xml:space="preserve">easily </w:t>
      </w:r>
      <w:r w:rsidRPr="00515D49">
        <w:rPr>
          <w:rFonts w:ascii="Arial" w:hAnsi="Arial" w:cs="Arial"/>
          <w:sz w:val="24"/>
          <w:szCs w:val="24"/>
          <w:lang w:val="en-US"/>
        </w:rPr>
        <w:t>modified</w:t>
      </w:r>
      <w:r>
        <w:rPr>
          <w:rFonts w:ascii="Arial" w:hAnsi="Arial" w:cs="Arial"/>
          <w:sz w:val="24"/>
          <w:szCs w:val="24"/>
          <w:lang w:val="en-US"/>
        </w:rPr>
        <w:t xml:space="preserve">. After the determination of synthesis conditions, effects of these both parameters on </w:t>
      </w:r>
      <w:r w:rsidRPr="00515D49">
        <w:rPr>
          <w:rFonts w:ascii="Arial" w:hAnsi="Arial" w:cs="Arial"/>
          <w:sz w:val="24"/>
          <w:szCs w:val="24"/>
          <w:lang w:val="en-US"/>
        </w:rPr>
        <w:t xml:space="preserve">the material properties </w:t>
      </w:r>
      <w:r>
        <w:rPr>
          <w:rFonts w:ascii="Arial" w:hAnsi="Arial" w:cs="Arial"/>
          <w:sz w:val="24"/>
          <w:szCs w:val="24"/>
          <w:lang w:val="en-US"/>
        </w:rPr>
        <w:t>are studied</w:t>
      </w:r>
      <w:r w:rsidRPr="00515D49">
        <w:rPr>
          <w:rFonts w:ascii="Arial" w:hAnsi="Arial" w:cs="Arial"/>
          <w:sz w:val="24"/>
          <w:szCs w:val="24"/>
          <w:lang w:val="en-US"/>
        </w:rPr>
        <w:t>.</w:t>
      </w:r>
    </w:p>
    <w:p w:rsidR="006C2323" w:rsidRDefault="006C2323">
      <w:pPr>
        <w:spacing w:line="480" w:lineRule="auto"/>
        <w:jc w:val="both"/>
        <w:rPr>
          <w:rFonts w:ascii="Arial" w:hAnsi="Arial" w:cs="Arial"/>
          <w:sz w:val="24"/>
          <w:szCs w:val="24"/>
          <w:lang w:val="en-US"/>
        </w:rPr>
      </w:pPr>
    </w:p>
    <w:p w:rsidR="006C2323" w:rsidRDefault="006C2323">
      <w:pPr>
        <w:spacing w:line="480" w:lineRule="auto"/>
        <w:jc w:val="both"/>
        <w:rPr>
          <w:rFonts w:ascii="Arial" w:hAnsi="Arial" w:cs="Arial"/>
          <w:sz w:val="24"/>
          <w:szCs w:val="24"/>
          <w:lang w:val="en-US"/>
        </w:rPr>
      </w:pPr>
      <w:r w:rsidRPr="00C86C17">
        <w:rPr>
          <w:rFonts w:ascii="Arial" w:hAnsi="Arial" w:cs="Arial"/>
          <w:sz w:val="24"/>
          <w:szCs w:val="24"/>
          <w:lang w:val="en-US"/>
        </w:rPr>
        <w:t>3.2. Synthesis</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PCR39</w:t>
      </w:r>
      <w:r w:rsidRPr="000B7D39">
        <w:rPr>
          <w:rFonts w:ascii="Arial" w:hAnsi="Arial" w:cs="Arial"/>
          <w:sz w:val="24"/>
          <w:szCs w:val="24"/>
          <w:vertAlign w:val="superscript"/>
          <w:lang w:val="en-US"/>
        </w:rPr>
        <w:t>®</w:t>
      </w:r>
      <w:r>
        <w:rPr>
          <w:rFonts w:ascii="Arial" w:hAnsi="Arial" w:cs="Arial"/>
          <w:sz w:val="24"/>
          <w:szCs w:val="24"/>
          <w:lang w:val="en-US"/>
        </w:rPr>
        <w:t xml:space="preserve">/PMMA IPNs are prepared through an </w:t>
      </w:r>
      <w:r w:rsidRPr="00B66D63">
        <w:rPr>
          <w:rFonts w:ascii="Arial" w:hAnsi="Arial" w:cs="Arial"/>
          <w:i/>
          <w:sz w:val="24"/>
          <w:szCs w:val="24"/>
          <w:lang w:val="en-US"/>
        </w:rPr>
        <w:t>in situ</w:t>
      </w:r>
      <w:r>
        <w:rPr>
          <w:rFonts w:ascii="Arial" w:hAnsi="Arial" w:cs="Arial"/>
          <w:sz w:val="24"/>
          <w:szCs w:val="24"/>
          <w:lang w:val="en-US"/>
        </w:rPr>
        <w:t xml:space="preserve"> synthesis, i.e. all reactants are mixed together. </w:t>
      </w:r>
      <w:r w:rsidRPr="00B512F9">
        <w:rPr>
          <w:rFonts w:ascii="Arial" w:hAnsi="Arial" w:cs="Arial"/>
          <w:sz w:val="24"/>
          <w:szCs w:val="24"/>
          <w:lang w:val="en-US"/>
        </w:rPr>
        <w:t>Since CR39</w:t>
      </w:r>
      <w:r w:rsidRPr="00B512F9">
        <w:rPr>
          <w:rFonts w:ascii="Arial" w:hAnsi="Arial" w:cs="Arial"/>
          <w:sz w:val="24"/>
          <w:szCs w:val="24"/>
          <w:vertAlign w:val="superscript"/>
          <w:lang w:val="en-US"/>
        </w:rPr>
        <w:t>®</w:t>
      </w:r>
      <w:r w:rsidRPr="00B512F9">
        <w:rPr>
          <w:rFonts w:ascii="Arial" w:hAnsi="Arial" w:cs="Arial"/>
          <w:sz w:val="24"/>
          <w:szCs w:val="24"/>
          <w:lang w:val="en-US"/>
        </w:rPr>
        <w:t xml:space="preserve"> and </w:t>
      </w:r>
      <w:r>
        <w:rPr>
          <w:rFonts w:ascii="Arial" w:hAnsi="Arial" w:cs="Arial"/>
          <w:sz w:val="24"/>
          <w:szCs w:val="24"/>
          <w:lang w:val="en-US"/>
        </w:rPr>
        <w:t>MMA</w:t>
      </w:r>
      <w:r w:rsidRPr="00B512F9">
        <w:rPr>
          <w:rFonts w:ascii="Arial" w:hAnsi="Arial" w:cs="Arial"/>
          <w:sz w:val="24"/>
          <w:szCs w:val="24"/>
          <w:lang w:val="en-US"/>
        </w:rPr>
        <w:t xml:space="preserve"> monomers both polymerize and cross-link through a </w:t>
      </w:r>
      <w:r>
        <w:rPr>
          <w:rFonts w:ascii="Arial" w:hAnsi="Arial" w:cs="Arial"/>
          <w:sz w:val="24"/>
          <w:szCs w:val="24"/>
          <w:lang w:val="en-US"/>
        </w:rPr>
        <w:t>free-</w:t>
      </w:r>
      <w:r w:rsidRPr="00B512F9">
        <w:rPr>
          <w:rFonts w:ascii="Arial" w:hAnsi="Arial" w:cs="Arial"/>
          <w:sz w:val="24"/>
          <w:szCs w:val="24"/>
          <w:lang w:val="en-US"/>
        </w:rPr>
        <w:t xml:space="preserve">radical mechanism, </w:t>
      </w:r>
      <w:r>
        <w:rPr>
          <w:rFonts w:ascii="Arial" w:hAnsi="Arial" w:cs="Arial"/>
          <w:sz w:val="24"/>
          <w:szCs w:val="24"/>
          <w:lang w:val="en-US"/>
        </w:rPr>
        <w:t xml:space="preserve">their </w:t>
      </w:r>
      <w:r w:rsidRPr="00B512F9">
        <w:rPr>
          <w:rFonts w:ascii="Arial" w:hAnsi="Arial" w:cs="Arial"/>
          <w:sz w:val="24"/>
          <w:szCs w:val="24"/>
          <w:lang w:val="en-US"/>
        </w:rPr>
        <w:t>copolymerization</w:t>
      </w:r>
      <w:r>
        <w:rPr>
          <w:rFonts w:ascii="Arial" w:hAnsi="Arial" w:cs="Arial"/>
          <w:sz w:val="24"/>
          <w:szCs w:val="24"/>
          <w:lang w:val="en-US"/>
        </w:rPr>
        <w:t xml:space="preserve"> leading to grafting reaction,</w:t>
      </w:r>
      <w:r w:rsidRPr="00B512F9">
        <w:rPr>
          <w:rFonts w:ascii="Arial" w:hAnsi="Arial" w:cs="Arial"/>
          <w:sz w:val="24"/>
          <w:szCs w:val="24"/>
          <w:lang w:val="en-US"/>
        </w:rPr>
        <w:t xml:space="preserve"> must be avoided. </w:t>
      </w:r>
      <w:r>
        <w:rPr>
          <w:rFonts w:ascii="Arial" w:hAnsi="Arial" w:cs="Arial"/>
          <w:sz w:val="24"/>
          <w:szCs w:val="24"/>
          <w:lang w:val="en-US"/>
        </w:rPr>
        <w:t>It</w:t>
      </w:r>
      <w:r w:rsidRPr="00B512F9">
        <w:rPr>
          <w:rFonts w:ascii="Arial" w:hAnsi="Arial" w:cs="Arial"/>
          <w:sz w:val="24"/>
          <w:szCs w:val="24"/>
          <w:lang w:val="en-US"/>
        </w:rPr>
        <w:t xml:space="preserve"> </w:t>
      </w:r>
      <w:r>
        <w:rPr>
          <w:rFonts w:ascii="Arial" w:hAnsi="Arial" w:cs="Arial"/>
          <w:sz w:val="24"/>
          <w:szCs w:val="24"/>
          <w:lang w:val="en-US"/>
        </w:rPr>
        <w:t>should</w:t>
      </w:r>
      <w:r w:rsidRPr="00B512F9">
        <w:rPr>
          <w:rFonts w:ascii="Arial" w:hAnsi="Arial" w:cs="Arial"/>
          <w:sz w:val="24"/>
          <w:szCs w:val="24"/>
          <w:lang w:val="en-US"/>
        </w:rPr>
        <w:t xml:space="preserve"> be rather easily prevented </w:t>
      </w:r>
      <w:r>
        <w:rPr>
          <w:rFonts w:ascii="Arial" w:hAnsi="Arial" w:cs="Arial"/>
          <w:sz w:val="24"/>
          <w:szCs w:val="24"/>
          <w:lang w:val="en-US"/>
        </w:rPr>
        <w:t>since</w:t>
      </w:r>
      <w:r w:rsidRPr="00B512F9">
        <w:rPr>
          <w:rFonts w:ascii="Arial" w:hAnsi="Arial" w:cs="Arial"/>
          <w:sz w:val="24"/>
          <w:szCs w:val="24"/>
          <w:lang w:val="en-US"/>
        </w:rPr>
        <w:t xml:space="preserve"> </w:t>
      </w:r>
      <w:r>
        <w:rPr>
          <w:rFonts w:ascii="Arial" w:hAnsi="Arial" w:cs="Arial"/>
          <w:sz w:val="24"/>
          <w:szCs w:val="24"/>
          <w:lang w:val="en-US"/>
        </w:rPr>
        <w:t>MMA</w:t>
      </w:r>
      <w:r w:rsidRPr="00B512F9">
        <w:rPr>
          <w:rFonts w:ascii="Arial" w:hAnsi="Arial" w:cs="Arial"/>
          <w:sz w:val="24"/>
          <w:szCs w:val="24"/>
          <w:lang w:val="en-US"/>
        </w:rPr>
        <w:t xml:space="preserve"> methacrylate functions </w:t>
      </w:r>
      <w:r>
        <w:rPr>
          <w:rFonts w:ascii="Arial" w:hAnsi="Arial" w:cs="Arial"/>
          <w:sz w:val="24"/>
          <w:szCs w:val="24"/>
          <w:lang w:val="en-US"/>
        </w:rPr>
        <w:t xml:space="preserve">are </w:t>
      </w:r>
      <w:r w:rsidRPr="00B512F9">
        <w:rPr>
          <w:rFonts w:ascii="Arial" w:hAnsi="Arial" w:cs="Arial"/>
          <w:sz w:val="24"/>
          <w:szCs w:val="24"/>
          <w:lang w:val="en-US"/>
        </w:rPr>
        <w:t>significantly more reactive than the CR39</w:t>
      </w:r>
      <w:r w:rsidRPr="00B512F9">
        <w:rPr>
          <w:rFonts w:ascii="Arial" w:hAnsi="Arial" w:cs="Arial"/>
          <w:sz w:val="24"/>
          <w:szCs w:val="24"/>
          <w:vertAlign w:val="superscript"/>
          <w:lang w:val="en-US"/>
        </w:rPr>
        <w:t>®</w:t>
      </w:r>
      <w:r w:rsidRPr="00B512F9">
        <w:rPr>
          <w:rFonts w:ascii="Arial" w:hAnsi="Arial" w:cs="Arial"/>
          <w:sz w:val="24"/>
          <w:szCs w:val="24"/>
          <w:lang w:val="en-US"/>
        </w:rPr>
        <w:t xml:space="preserve"> </w:t>
      </w:r>
      <w:proofErr w:type="spellStart"/>
      <w:r w:rsidRPr="00B512F9">
        <w:rPr>
          <w:rFonts w:ascii="Arial" w:hAnsi="Arial" w:cs="Arial"/>
          <w:sz w:val="24"/>
          <w:szCs w:val="24"/>
          <w:lang w:val="en-US"/>
        </w:rPr>
        <w:t>allylic</w:t>
      </w:r>
      <w:proofErr w:type="spellEnd"/>
      <w:r w:rsidRPr="00B512F9">
        <w:rPr>
          <w:rFonts w:ascii="Arial" w:hAnsi="Arial" w:cs="Arial"/>
          <w:sz w:val="24"/>
          <w:szCs w:val="24"/>
          <w:lang w:val="en-US"/>
        </w:rPr>
        <w:t xml:space="preserve"> one. </w:t>
      </w:r>
      <w:r>
        <w:rPr>
          <w:rFonts w:ascii="Arial" w:hAnsi="Arial" w:cs="Arial"/>
          <w:sz w:val="24"/>
          <w:szCs w:val="24"/>
          <w:lang w:val="en-US"/>
        </w:rPr>
        <w:t>Indeed,</w:t>
      </w:r>
      <w:r w:rsidRPr="00B512F9">
        <w:rPr>
          <w:rFonts w:ascii="Arial" w:hAnsi="Arial" w:cs="Arial"/>
          <w:sz w:val="24"/>
          <w:szCs w:val="24"/>
          <w:lang w:val="en-US"/>
        </w:rPr>
        <w:t xml:space="preserve"> the </w:t>
      </w:r>
      <w:r w:rsidRPr="00B512F9">
        <w:rPr>
          <w:rFonts w:ascii="Arial" w:hAnsi="Arial" w:cs="Arial"/>
          <w:sz w:val="24"/>
          <w:szCs w:val="24"/>
          <w:lang w:val="en-US"/>
        </w:rPr>
        <w:lastRenderedPageBreak/>
        <w:t>propagation rate constant at 90</w:t>
      </w:r>
      <w:r>
        <w:rPr>
          <w:rFonts w:ascii="Arial" w:hAnsi="Arial" w:cs="Arial"/>
          <w:sz w:val="24"/>
          <w:szCs w:val="24"/>
          <w:lang w:val="en-US"/>
        </w:rPr>
        <w:t xml:space="preserve"> °C </w:t>
      </w:r>
      <w:r w:rsidRPr="00B512F9">
        <w:rPr>
          <w:rFonts w:ascii="Arial" w:hAnsi="Arial" w:cs="Arial"/>
          <w:sz w:val="24"/>
          <w:szCs w:val="24"/>
          <w:lang w:val="en-US"/>
        </w:rPr>
        <w:t xml:space="preserve">for </w:t>
      </w:r>
      <w:r>
        <w:rPr>
          <w:rFonts w:ascii="Arial" w:hAnsi="Arial" w:cs="Arial"/>
          <w:sz w:val="24"/>
          <w:szCs w:val="24"/>
          <w:lang w:val="en-US"/>
        </w:rPr>
        <w:t>MMA i</w:t>
      </w:r>
      <w:r w:rsidRPr="00431535">
        <w:rPr>
          <w:rFonts w:ascii="Arial" w:hAnsi="Arial" w:cs="Arial"/>
          <w:sz w:val="24"/>
          <w:szCs w:val="24"/>
          <w:lang w:val="en-US"/>
        </w:rPr>
        <w:t>s around 1530 L.mol</w:t>
      </w:r>
      <w:r w:rsidRPr="00431535">
        <w:rPr>
          <w:rFonts w:ascii="Arial" w:hAnsi="Arial" w:cs="Arial"/>
          <w:sz w:val="24"/>
          <w:szCs w:val="24"/>
          <w:vertAlign w:val="superscript"/>
          <w:lang w:val="en-US"/>
        </w:rPr>
        <w:t>-1</w:t>
      </w:r>
      <w:r w:rsidRPr="00431535">
        <w:rPr>
          <w:rFonts w:ascii="Arial" w:hAnsi="Arial" w:cs="Arial"/>
          <w:sz w:val="24"/>
          <w:szCs w:val="24"/>
          <w:lang w:val="en-US"/>
        </w:rPr>
        <w:t>.s</w:t>
      </w:r>
      <w:r w:rsidRPr="00431535">
        <w:rPr>
          <w:rFonts w:ascii="Arial" w:hAnsi="Arial" w:cs="Arial"/>
          <w:sz w:val="24"/>
          <w:szCs w:val="24"/>
          <w:vertAlign w:val="superscript"/>
          <w:lang w:val="en-US"/>
        </w:rPr>
        <w:t>-1</w:t>
      </w:r>
      <w:r>
        <w:rPr>
          <w:rFonts w:ascii="Arial" w:hAnsi="Arial" w:cs="Arial"/>
          <w:sz w:val="24"/>
          <w:szCs w:val="24"/>
          <w:lang w:val="en-US"/>
        </w:rPr>
        <w:t xml:space="preserve"> </w:t>
      </w:r>
      <w:r w:rsidRPr="00A04802">
        <w:rPr>
          <w:rFonts w:ascii="Arial" w:hAnsi="Arial" w:cs="Arial"/>
          <w:sz w:val="24"/>
          <w:szCs w:val="24"/>
          <w:vertAlign w:val="superscript"/>
          <w:lang w:val="en-GB"/>
        </w:rPr>
        <w:t>1</w:t>
      </w:r>
      <w:r w:rsidRPr="00B512F9">
        <w:rPr>
          <w:rFonts w:ascii="Arial" w:hAnsi="Arial" w:cs="Arial"/>
          <w:sz w:val="24"/>
          <w:szCs w:val="24"/>
          <w:lang w:val="en-US"/>
        </w:rPr>
        <w:t xml:space="preserve"> </w:t>
      </w:r>
      <w:r w:rsidRPr="00431535">
        <w:rPr>
          <w:rFonts w:ascii="Arial" w:hAnsi="Arial" w:cs="Arial"/>
          <w:sz w:val="24"/>
          <w:szCs w:val="24"/>
          <w:lang w:val="en-US"/>
        </w:rPr>
        <w:t xml:space="preserve">while </w:t>
      </w:r>
      <w:r>
        <w:rPr>
          <w:rFonts w:ascii="Arial" w:hAnsi="Arial" w:cs="Arial"/>
          <w:sz w:val="24"/>
          <w:szCs w:val="24"/>
          <w:lang w:val="en-US"/>
        </w:rPr>
        <w:t xml:space="preserve">that of </w:t>
      </w:r>
      <w:r w:rsidRPr="00B512F9">
        <w:rPr>
          <w:rFonts w:ascii="Arial" w:hAnsi="Arial" w:cs="Arial"/>
          <w:sz w:val="24"/>
          <w:szCs w:val="24"/>
          <w:lang w:val="en-US"/>
        </w:rPr>
        <w:t>CR39</w:t>
      </w:r>
      <w:r w:rsidRPr="00B512F9">
        <w:rPr>
          <w:rFonts w:ascii="Arial" w:hAnsi="Arial" w:cs="Arial"/>
          <w:sz w:val="24"/>
          <w:szCs w:val="24"/>
          <w:vertAlign w:val="superscript"/>
          <w:lang w:val="en-US"/>
        </w:rPr>
        <w:t>®</w:t>
      </w:r>
      <w:r w:rsidRPr="00B512F9">
        <w:rPr>
          <w:rFonts w:ascii="Arial" w:hAnsi="Arial" w:cs="Arial"/>
          <w:sz w:val="24"/>
          <w:szCs w:val="24"/>
          <w:lang w:val="en-US"/>
        </w:rPr>
        <w:t xml:space="preserve"> </w:t>
      </w:r>
      <w:r>
        <w:rPr>
          <w:rFonts w:ascii="Arial" w:hAnsi="Arial" w:cs="Arial"/>
          <w:sz w:val="24"/>
          <w:szCs w:val="24"/>
          <w:lang w:val="en-US"/>
        </w:rPr>
        <w:t xml:space="preserve">is </w:t>
      </w:r>
      <w:r w:rsidRPr="00B512F9">
        <w:rPr>
          <w:rFonts w:ascii="Arial" w:hAnsi="Arial" w:cs="Arial"/>
          <w:sz w:val="24"/>
          <w:szCs w:val="24"/>
          <w:lang w:val="en-US"/>
        </w:rPr>
        <w:t>around 300 L.mol</w:t>
      </w:r>
      <w:r w:rsidRPr="00B512F9">
        <w:rPr>
          <w:rFonts w:ascii="Arial" w:hAnsi="Arial" w:cs="Arial"/>
          <w:sz w:val="24"/>
          <w:szCs w:val="24"/>
          <w:vertAlign w:val="superscript"/>
          <w:lang w:val="en-US"/>
        </w:rPr>
        <w:t>-1</w:t>
      </w:r>
      <w:r w:rsidRPr="00B512F9">
        <w:rPr>
          <w:rFonts w:ascii="Arial" w:hAnsi="Arial" w:cs="Arial"/>
          <w:sz w:val="24"/>
          <w:szCs w:val="24"/>
          <w:lang w:val="en-US"/>
        </w:rPr>
        <w:t>.</w:t>
      </w:r>
      <w:r w:rsidRPr="00431535">
        <w:rPr>
          <w:rFonts w:ascii="Arial" w:hAnsi="Arial" w:cs="Arial"/>
          <w:sz w:val="24"/>
          <w:szCs w:val="24"/>
          <w:lang w:val="en-US"/>
        </w:rPr>
        <w:t>s</w:t>
      </w:r>
      <w:r w:rsidRPr="00431535">
        <w:rPr>
          <w:rFonts w:ascii="Arial" w:hAnsi="Arial" w:cs="Arial"/>
          <w:sz w:val="24"/>
          <w:szCs w:val="24"/>
          <w:vertAlign w:val="superscript"/>
          <w:lang w:val="en-US"/>
        </w:rPr>
        <w:t>-1</w:t>
      </w:r>
      <w:r>
        <w:rPr>
          <w:rFonts w:ascii="Arial" w:hAnsi="Arial" w:cs="Arial"/>
          <w:sz w:val="24"/>
          <w:szCs w:val="24"/>
          <w:vertAlign w:val="superscript"/>
          <w:lang w:val="en-US"/>
        </w:rPr>
        <w:t xml:space="preserve"> </w:t>
      </w:r>
      <w:r>
        <w:rPr>
          <w:rFonts w:ascii="Arial" w:hAnsi="Arial" w:cs="Arial"/>
          <w:sz w:val="24"/>
          <w:szCs w:val="24"/>
          <w:lang w:val="en-US"/>
        </w:rPr>
        <w:t>[21]</w:t>
      </w:r>
      <w:r>
        <w:rPr>
          <w:rFonts w:ascii="Arial" w:hAnsi="Arial"/>
          <w:sz w:val="24"/>
          <w:szCs w:val="24"/>
          <w:lang w:val="en-US"/>
        </w:rPr>
        <w:t>.</w:t>
      </w:r>
      <w:r w:rsidRPr="00431535">
        <w:rPr>
          <w:rFonts w:ascii="Arial" w:hAnsi="Arial" w:cs="Arial"/>
          <w:sz w:val="24"/>
          <w:szCs w:val="24"/>
          <w:lang w:val="en-US"/>
        </w:rPr>
        <w:t xml:space="preserve"> </w:t>
      </w:r>
      <w:r w:rsidRPr="00B512F9">
        <w:rPr>
          <w:rFonts w:ascii="Arial" w:hAnsi="Arial" w:cs="Arial"/>
          <w:sz w:val="24"/>
          <w:szCs w:val="24"/>
          <w:lang w:val="en-US"/>
        </w:rPr>
        <w:t>Furthermore the relative reactivity ratios of CR39</w:t>
      </w:r>
      <w:r w:rsidRPr="00B512F9">
        <w:rPr>
          <w:rFonts w:ascii="Arial" w:hAnsi="Arial" w:cs="Arial"/>
          <w:sz w:val="24"/>
          <w:szCs w:val="24"/>
          <w:vertAlign w:val="superscript"/>
          <w:lang w:val="en-US"/>
        </w:rPr>
        <w:t>®</w:t>
      </w:r>
      <w:r>
        <w:rPr>
          <w:rFonts w:ascii="Arial" w:hAnsi="Arial" w:cs="Arial"/>
          <w:sz w:val="24"/>
          <w:szCs w:val="24"/>
          <w:lang w:val="en-US"/>
        </w:rPr>
        <w:t xml:space="preserve"> and MMA</w:t>
      </w:r>
      <w:r w:rsidRPr="00B512F9">
        <w:rPr>
          <w:rFonts w:ascii="Arial" w:hAnsi="Arial" w:cs="Arial"/>
          <w:sz w:val="24"/>
          <w:szCs w:val="24"/>
          <w:lang w:val="en-US"/>
        </w:rPr>
        <w:t xml:space="preserve"> at 60</w:t>
      </w:r>
      <w:r>
        <w:rPr>
          <w:rFonts w:ascii="Arial" w:hAnsi="Arial" w:cs="Arial"/>
          <w:sz w:val="24"/>
          <w:szCs w:val="24"/>
          <w:lang w:val="en-US"/>
        </w:rPr>
        <w:t xml:space="preserve"> °C were evaluated as</w:t>
      </w:r>
      <w:r w:rsidRPr="00B512F9">
        <w:rPr>
          <w:rFonts w:ascii="Arial" w:hAnsi="Arial" w:cs="Arial"/>
          <w:sz w:val="24"/>
          <w:szCs w:val="24"/>
          <w:lang w:val="en-US"/>
        </w:rPr>
        <w:t xml:space="preserve"> equal to 0.032 and 32</w:t>
      </w:r>
      <w:r>
        <w:rPr>
          <w:rFonts w:ascii="Arial" w:hAnsi="Arial" w:cs="Arial"/>
          <w:sz w:val="24"/>
          <w:szCs w:val="24"/>
          <w:lang w:val="en-US"/>
        </w:rPr>
        <w:t xml:space="preserve"> for CR39</w:t>
      </w:r>
      <w:r w:rsidRPr="00EB6D03">
        <w:rPr>
          <w:rFonts w:ascii="Arial" w:hAnsi="Arial" w:cs="Arial"/>
          <w:sz w:val="24"/>
          <w:szCs w:val="24"/>
          <w:vertAlign w:val="superscript"/>
          <w:lang w:val="en-US"/>
        </w:rPr>
        <w:t xml:space="preserve">® </w:t>
      </w:r>
      <w:r>
        <w:rPr>
          <w:rFonts w:ascii="Arial" w:hAnsi="Arial" w:cs="Arial"/>
          <w:sz w:val="24"/>
          <w:szCs w:val="24"/>
          <w:lang w:val="en-US"/>
        </w:rPr>
        <w:t>and MMA</w:t>
      </w:r>
      <w:r w:rsidRPr="00B512F9">
        <w:rPr>
          <w:rFonts w:ascii="Arial" w:hAnsi="Arial" w:cs="Arial"/>
          <w:sz w:val="24"/>
          <w:szCs w:val="24"/>
          <w:lang w:val="en-US"/>
        </w:rPr>
        <w:t xml:space="preserve"> respectively</w:t>
      </w:r>
      <w:r>
        <w:rPr>
          <w:rFonts w:ascii="Arial" w:hAnsi="Arial" w:cs="Arial"/>
          <w:sz w:val="24"/>
          <w:szCs w:val="24"/>
          <w:lang w:val="en-US"/>
        </w:rPr>
        <w:t xml:space="preserve"> [22] and this</w:t>
      </w:r>
      <w:r w:rsidRPr="00B512F9">
        <w:rPr>
          <w:rFonts w:ascii="Arial" w:hAnsi="Arial" w:cs="Arial"/>
          <w:sz w:val="24"/>
          <w:szCs w:val="24"/>
          <w:lang w:val="en-US"/>
        </w:rPr>
        <w:t xml:space="preserve"> </w:t>
      </w:r>
      <w:r>
        <w:rPr>
          <w:rFonts w:ascii="Arial" w:hAnsi="Arial" w:cs="Arial"/>
          <w:sz w:val="24"/>
          <w:szCs w:val="24"/>
          <w:lang w:val="en-US"/>
        </w:rPr>
        <w:t>could</w:t>
      </w:r>
      <w:r w:rsidRPr="00B512F9">
        <w:rPr>
          <w:rFonts w:ascii="Arial" w:hAnsi="Arial" w:cs="Arial"/>
          <w:sz w:val="24"/>
          <w:szCs w:val="24"/>
          <w:lang w:val="en-US"/>
        </w:rPr>
        <w:t xml:space="preserve"> prove very useful here</w:t>
      </w:r>
      <w:r w:rsidRPr="00431535">
        <w:rPr>
          <w:rFonts w:ascii="Arial" w:hAnsi="Arial" w:cs="Arial"/>
          <w:sz w:val="24"/>
          <w:szCs w:val="24"/>
          <w:lang w:val="en-US"/>
        </w:rPr>
        <w:t>.</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In</w:t>
      </w:r>
      <w:r w:rsidRPr="004401F3">
        <w:rPr>
          <w:rFonts w:ascii="Arial" w:hAnsi="Arial" w:cs="Arial"/>
          <w:sz w:val="24"/>
          <w:szCs w:val="24"/>
          <w:lang w:val="en-US"/>
        </w:rPr>
        <w:t xml:space="preserve"> order to </w:t>
      </w:r>
      <w:r>
        <w:rPr>
          <w:rFonts w:ascii="Arial" w:hAnsi="Arial" w:cs="Arial"/>
          <w:sz w:val="24"/>
          <w:szCs w:val="24"/>
          <w:lang w:val="en-US"/>
        </w:rPr>
        <w:t>limit</w:t>
      </w:r>
      <w:r w:rsidRPr="004401F3">
        <w:rPr>
          <w:rFonts w:ascii="Arial" w:hAnsi="Arial" w:cs="Arial"/>
          <w:sz w:val="24"/>
          <w:szCs w:val="24"/>
          <w:lang w:val="en-US"/>
        </w:rPr>
        <w:t xml:space="preserve"> th</w:t>
      </w:r>
      <w:r>
        <w:rPr>
          <w:rFonts w:ascii="Arial" w:hAnsi="Arial" w:cs="Arial"/>
          <w:sz w:val="24"/>
          <w:szCs w:val="24"/>
          <w:lang w:val="en-US"/>
        </w:rPr>
        <w:t>e</w:t>
      </w:r>
      <w:r w:rsidRPr="004401F3">
        <w:rPr>
          <w:rFonts w:ascii="Arial" w:hAnsi="Arial" w:cs="Arial"/>
          <w:sz w:val="24"/>
          <w:szCs w:val="24"/>
          <w:lang w:val="en-US"/>
        </w:rPr>
        <w:t xml:space="preserve"> </w:t>
      </w:r>
      <w:r>
        <w:rPr>
          <w:rFonts w:ascii="Arial" w:hAnsi="Arial" w:cs="Arial"/>
          <w:sz w:val="24"/>
          <w:szCs w:val="24"/>
          <w:lang w:val="en-US"/>
        </w:rPr>
        <w:t xml:space="preserve">grafting </w:t>
      </w:r>
      <w:r w:rsidRPr="004401F3">
        <w:rPr>
          <w:rFonts w:ascii="Arial" w:hAnsi="Arial" w:cs="Arial"/>
          <w:sz w:val="24"/>
          <w:szCs w:val="24"/>
          <w:lang w:val="en-US"/>
        </w:rPr>
        <w:t>reaction</w:t>
      </w:r>
      <w:r>
        <w:rPr>
          <w:rFonts w:ascii="Arial" w:hAnsi="Arial" w:cs="Arial"/>
          <w:sz w:val="24"/>
          <w:szCs w:val="24"/>
          <w:lang w:val="en-US"/>
        </w:rPr>
        <w:t>s</w:t>
      </w:r>
      <w:r w:rsidRPr="004401F3">
        <w:rPr>
          <w:rFonts w:ascii="Arial" w:hAnsi="Arial" w:cs="Arial"/>
          <w:sz w:val="24"/>
          <w:szCs w:val="24"/>
          <w:lang w:val="en-US"/>
        </w:rPr>
        <w:t xml:space="preserve"> between </w:t>
      </w:r>
      <w:r>
        <w:rPr>
          <w:rFonts w:ascii="Arial" w:hAnsi="Arial" w:cs="Arial"/>
          <w:sz w:val="24"/>
          <w:szCs w:val="24"/>
          <w:lang w:val="en-US"/>
        </w:rPr>
        <w:t>PMMA and PCR39</w:t>
      </w:r>
      <w:r w:rsidRPr="00EF1803">
        <w:rPr>
          <w:rFonts w:ascii="Arial" w:hAnsi="Arial" w:cs="Arial"/>
          <w:sz w:val="24"/>
          <w:szCs w:val="24"/>
          <w:vertAlign w:val="superscript"/>
          <w:lang w:val="en-US"/>
        </w:rPr>
        <w:t>®</w:t>
      </w:r>
      <w:r w:rsidRPr="004401F3">
        <w:rPr>
          <w:rFonts w:ascii="Arial" w:hAnsi="Arial" w:cs="Arial"/>
          <w:sz w:val="24"/>
          <w:szCs w:val="24"/>
          <w:lang w:val="en-US"/>
        </w:rPr>
        <w:t xml:space="preserve"> networks, the</w:t>
      </w:r>
      <w:r>
        <w:rPr>
          <w:rFonts w:ascii="Arial" w:hAnsi="Arial" w:cs="Arial"/>
          <w:sz w:val="24"/>
          <w:szCs w:val="24"/>
          <w:lang w:val="en-US"/>
        </w:rPr>
        <w:t>ir</w:t>
      </w:r>
      <w:r w:rsidRPr="004401F3">
        <w:rPr>
          <w:rFonts w:ascii="Arial" w:hAnsi="Arial" w:cs="Arial"/>
          <w:sz w:val="24"/>
          <w:szCs w:val="24"/>
          <w:lang w:val="en-US"/>
        </w:rPr>
        <w:t xml:space="preserve"> </w:t>
      </w:r>
      <w:r>
        <w:rPr>
          <w:rFonts w:ascii="Arial" w:hAnsi="Arial" w:cs="Arial"/>
          <w:sz w:val="24"/>
          <w:szCs w:val="24"/>
          <w:lang w:val="en-US"/>
        </w:rPr>
        <w:t>polymerizations are</w:t>
      </w:r>
      <w:r w:rsidRPr="004401F3">
        <w:rPr>
          <w:rFonts w:ascii="Arial" w:hAnsi="Arial" w:cs="Arial"/>
          <w:sz w:val="24"/>
          <w:szCs w:val="24"/>
          <w:lang w:val="en-US"/>
        </w:rPr>
        <w:t xml:space="preserve"> </w:t>
      </w:r>
      <w:r>
        <w:rPr>
          <w:rFonts w:ascii="Arial" w:hAnsi="Arial" w:cs="Arial"/>
          <w:sz w:val="24"/>
          <w:szCs w:val="24"/>
          <w:lang w:val="en-US"/>
        </w:rPr>
        <w:t xml:space="preserve">initiated with </w:t>
      </w:r>
      <w:r w:rsidRPr="004401F3">
        <w:rPr>
          <w:rFonts w:ascii="Arial" w:hAnsi="Arial" w:cs="Arial"/>
          <w:sz w:val="24"/>
          <w:szCs w:val="24"/>
          <w:lang w:val="en-US"/>
        </w:rPr>
        <w:t>two different initiators which decompose at two different temperatures</w:t>
      </w:r>
      <w:r>
        <w:rPr>
          <w:rFonts w:ascii="Arial" w:hAnsi="Arial" w:cs="Arial"/>
          <w:sz w:val="24"/>
          <w:szCs w:val="24"/>
          <w:lang w:val="en-US"/>
        </w:rPr>
        <w:t xml:space="preserve"> [23]</w:t>
      </w:r>
      <w:r w:rsidRPr="004401F3">
        <w:rPr>
          <w:rFonts w:ascii="Arial" w:hAnsi="Arial" w:cs="Arial"/>
          <w:sz w:val="24"/>
          <w:szCs w:val="24"/>
          <w:lang w:val="en-US"/>
        </w:rPr>
        <w:t xml:space="preserve">, each specific to one </w:t>
      </w:r>
      <w:r>
        <w:rPr>
          <w:rFonts w:ascii="Arial" w:hAnsi="Arial" w:cs="Arial"/>
          <w:sz w:val="24"/>
          <w:szCs w:val="24"/>
          <w:lang w:val="en-US"/>
        </w:rPr>
        <w:t>monomer.</w:t>
      </w:r>
      <w:r w:rsidRPr="004401F3">
        <w:rPr>
          <w:rFonts w:ascii="Arial" w:hAnsi="Arial" w:cs="Arial"/>
          <w:sz w:val="24"/>
          <w:szCs w:val="24"/>
          <w:lang w:val="en-US"/>
        </w:rPr>
        <w:t xml:space="preserve"> P</w:t>
      </w:r>
      <w:r>
        <w:rPr>
          <w:rFonts w:ascii="Arial" w:hAnsi="Arial" w:cs="Arial"/>
          <w:sz w:val="24"/>
          <w:szCs w:val="24"/>
          <w:lang w:val="en-US"/>
        </w:rPr>
        <w:t>MMA</w:t>
      </w:r>
      <w:r w:rsidRPr="004401F3">
        <w:rPr>
          <w:rFonts w:ascii="Arial" w:hAnsi="Arial" w:cs="Arial"/>
          <w:sz w:val="24"/>
          <w:szCs w:val="24"/>
          <w:lang w:val="en-US"/>
        </w:rPr>
        <w:t xml:space="preserve"> network </w:t>
      </w:r>
      <w:r>
        <w:rPr>
          <w:rFonts w:ascii="Arial" w:hAnsi="Arial" w:cs="Arial"/>
          <w:sz w:val="24"/>
          <w:szCs w:val="24"/>
          <w:lang w:val="en-US"/>
        </w:rPr>
        <w:t>is</w:t>
      </w:r>
      <w:r w:rsidRPr="004401F3">
        <w:rPr>
          <w:rFonts w:ascii="Arial" w:hAnsi="Arial" w:cs="Arial"/>
          <w:sz w:val="24"/>
          <w:szCs w:val="24"/>
          <w:lang w:val="en-US"/>
        </w:rPr>
        <w:t xml:space="preserve"> </w:t>
      </w:r>
      <w:r>
        <w:rPr>
          <w:rFonts w:ascii="Arial" w:hAnsi="Arial" w:cs="Arial"/>
          <w:sz w:val="24"/>
          <w:szCs w:val="24"/>
          <w:lang w:val="en-US"/>
        </w:rPr>
        <w:t>synthesized</w:t>
      </w:r>
      <w:r w:rsidRPr="004401F3">
        <w:rPr>
          <w:rFonts w:ascii="Arial" w:hAnsi="Arial" w:cs="Arial"/>
          <w:sz w:val="24"/>
          <w:szCs w:val="24"/>
          <w:lang w:val="en-US"/>
        </w:rPr>
        <w:t xml:space="preserve"> first at 35</w:t>
      </w:r>
      <w:r>
        <w:rPr>
          <w:rFonts w:ascii="Arial" w:hAnsi="Arial" w:cs="Arial"/>
          <w:sz w:val="24"/>
          <w:szCs w:val="24"/>
          <w:lang w:val="en-US"/>
        </w:rPr>
        <w:t xml:space="preserve"> </w:t>
      </w:r>
      <w:r w:rsidRPr="004401F3">
        <w:rPr>
          <w:rFonts w:ascii="Arial" w:hAnsi="Arial" w:cs="Arial"/>
          <w:sz w:val="24"/>
          <w:szCs w:val="24"/>
          <w:lang w:val="en-US"/>
        </w:rPr>
        <w:t>°C using DCPD as initiator</w:t>
      </w:r>
      <w:r>
        <w:rPr>
          <w:rFonts w:ascii="Arial" w:hAnsi="Arial" w:cs="Arial"/>
          <w:sz w:val="24"/>
          <w:szCs w:val="24"/>
          <w:lang w:val="en-US"/>
        </w:rPr>
        <w:t xml:space="preserve"> while</w:t>
      </w:r>
      <w:r w:rsidRPr="004401F3">
        <w:rPr>
          <w:rFonts w:ascii="Arial" w:hAnsi="Arial" w:cs="Arial"/>
          <w:sz w:val="24"/>
          <w:szCs w:val="24"/>
          <w:lang w:val="en-US"/>
        </w:rPr>
        <w:t xml:space="preserve"> PC</w:t>
      </w:r>
      <w:r>
        <w:rPr>
          <w:rFonts w:ascii="Arial" w:hAnsi="Arial" w:cs="Arial"/>
          <w:sz w:val="24"/>
          <w:szCs w:val="24"/>
          <w:lang w:val="en-US"/>
        </w:rPr>
        <w:t>R39</w:t>
      </w:r>
      <w:r w:rsidRPr="00B71DB5">
        <w:rPr>
          <w:rFonts w:ascii="Arial" w:hAnsi="Arial" w:cs="Arial"/>
          <w:sz w:val="24"/>
          <w:szCs w:val="24"/>
          <w:vertAlign w:val="superscript"/>
          <w:lang w:val="en-US"/>
        </w:rPr>
        <w:t>®</w:t>
      </w:r>
      <w:r w:rsidRPr="004401F3">
        <w:rPr>
          <w:rFonts w:ascii="Arial" w:hAnsi="Arial" w:cs="Arial"/>
          <w:sz w:val="24"/>
          <w:szCs w:val="24"/>
          <w:lang w:val="en-US"/>
        </w:rPr>
        <w:t xml:space="preserve"> network </w:t>
      </w:r>
      <w:r>
        <w:rPr>
          <w:rFonts w:ascii="Arial" w:hAnsi="Arial" w:cs="Arial"/>
          <w:sz w:val="24"/>
          <w:szCs w:val="24"/>
          <w:lang w:val="en-US"/>
        </w:rPr>
        <w:t>is</w:t>
      </w:r>
      <w:r w:rsidRPr="004401F3">
        <w:rPr>
          <w:rFonts w:ascii="Arial" w:hAnsi="Arial" w:cs="Arial"/>
          <w:sz w:val="24"/>
          <w:szCs w:val="24"/>
          <w:lang w:val="en-US"/>
        </w:rPr>
        <w:t xml:space="preserve"> subsequently formed at 80</w:t>
      </w:r>
      <w:r>
        <w:rPr>
          <w:rFonts w:ascii="Arial" w:hAnsi="Arial" w:cs="Arial"/>
          <w:sz w:val="24"/>
          <w:szCs w:val="24"/>
          <w:lang w:val="en-US"/>
        </w:rPr>
        <w:t xml:space="preserve"> </w:t>
      </w:r>
      <w:r w:rsidRPr="004401F3">
        <w:rPr>
          <w:rFonts w:ascii="Arial" w:hAnsi="Arial" w:cs="Arial"/>
          <w:sz w:val="24"/>
          <w:szCs w:val="24"/>
          <w:lang w:val="en-US"/>
        </w:rPr>
        <w:t xml:space="preserve">°C using BPO. In order to </w:t>
      </w:r>
      <w:r>
        <w:rPr>
          <w:rFonts w:ascii="Arial" w:hAnsi="Arial" w:cs="Arial"/>
          <w:sz w:val="24"/>
          <w:szCs w:val="24"/>
          <w:lang w:val="en-US"/>
        </w:rPr>
        <w:t>check</w:t>
      </w:r>
      <w:r w:rsidRPr="004401F3">
        <w:rPr>
          <w:rFonts w:ascii="Arial" w:hAnsi="Arial" w:cs="Arial"/>
          <w:sz w:val="24"/>
          <w:szCs w:val="24"/>
          <w:lang w:val="en-US"/>
        </w:rPr>
        <w:t xml:space="preserve"> this assumption, the </w:t>
      </w:r>
      <w:r>
        <w:rPr>
          <w:rFonts w:ascii="Arial" w:hAnsi="Arial" w:cs="Arial"/>
          <w:sz w:val="24"/>
          <w:szCs w:val="24"/>
          <w:lang w:val="en-US"/>
        </w:rPr>
        <w:t xml:space="preserve">conversion – </w:t>
      </w:r>
      <w:r w:rsidRPr="004401F3">
        <w:rPr>
          <w:rFonts w:ascii="Arial" w:hAnsi="Arial" w:cs="Arial"/>
          <w:sz w:val="24"/>
          <w:szCs w:val="24"/>
          <w:lang w:val="en-US"/>
        </w:rPr>
        <w:t>time</w:t>
      </w:r>
      <w:r>
        <w:rPr>
          <w:rFonts w:ascii="Arial" w:hAnsi="Arial" w:cs="Arial"/>
          <w:sz w:val="24"/>
          <w:szCs w:val="24"/>
          <w:lang w:val="en-US"/>
        </w:rPr>
        <w:t xml:space="preserve"> curves</w:t>
      </w:r>
      <w:r w:rsidRPr="004401F3">
        <w:rPr>
          <w:rFonts w:ascii="Arial" w:hAnsi="Arial" w:cs="Arial"/>
          <w:sz w:val="24"/>
          <w:szCs w:val="24"/>
          <w:lang w:val="en-US"/>
        </w:rPr>
        <w:t xml:space="preserve"> </w:t>
      </w:r>
      <w:r>
        <w:rPr>
          <w:rFonts w:ascii="Arial" w:hAnsi="Arial" w:cs="Arial"/>
          <w:sz w:val="24"/>
          <w:szCs w:val="24"/>
          <w:lang w:val="en-US"/>
        </w:rPr>
        <w:t>have been</w:t>
      </w:r>
      <w:r w:rsidRPr="004401F3">
        <w:rPr>
          <w:rFonts w:ascii="Arial" w:hAnsi="Arial" w:cs="Arial"/>
          <w:sz w:val="24"/>
          <w:szCs w:val="24"/>
          <w:lang w:val="en-US"/>
        </w:rPr>
        <w:t xml:space="preserve"> recorded </w:t>
      </w:r>
      <w:r>
        <w:rPr>
          <w:rFonts w:ascii="Arial" w:hAnsi="Arial" w:cs="Arial"/>
          <w:sz w:val="24"/>
          <w:szCs w:val="24"/>
          <w:lang w:val="en-US"/>
        </w:rPr>
        <w:t>during</w:t>
      </w:r>
      <w:r w:rsidRPr="004401F3">
        <w:rPr>
          <w:rFonts w:ascii="Arial" w:hAnsi="Arial" w:cs="Arial"/>
          <w:sz w:val="24"/>
          <w:szCs w:val="24"/>
          <w:lang w:val="en-US"/>
        </w:rPr>
        <w:t xml:space="preserve"> the </w:t>
      </w:r>
      <w:r>
        <w:rPr>
          <w:rFonts w:ascii="Arial" w:hAnsi="Arial" w:cs="Arial"/>
          <w:sz w:val="24"/>
          <w:szCs w:val="24"/>
          <w:lang w:val="en-US"/>
        </w:rPr>
        <w:t xml:space="preserve">synthesis of the single networks and </w:t>
      </w:r>
      <w:r w:rsidRPr="004401F3">
        <w:rPr>
          <w:rFonts w:ascii="Arial" w:hAnsi="Arial" w:cs="Arial"/>
          <w:sz w:val="24"/>
          <w:szCs w:val="24"/>
          <w:lang w:val="en-US"/>
        </w:rPr>
        <w:t>IPN</w:t>
      </w:r>
      <w:r>
        <w:rPr>
          <w:rFonts w:ascii="Arial" w:hAnsi="Arial" w:cs="Arial"/>
          <w:sz w:val="24"/>
          <w:szCs w:val="24"/>
          <w:lang w:val="en-US"/>
        </w:rPr>
        <w:t>s</w:t>
      </w:r>
      <w:r w:rsidRPr="004401F3">
        <w:rPr>
          <w:rFonts w:ascii="Arial" w:hAnsi="Arial" w:cs="Arial"/>
          <w:sz w:val="24"/>
          <w:szCs w:val="24"/>
          <w:lang w:val="en-US"/>
        </w:rPr>
        <w:t xml:space="preserve"> </w:t>
      </w:r>
      <w:r>
        <w:rPr>
          <w:rFonts w:ascii="Arial" w:hAnsi="Arial" w:cs="Arial"/>
          <w:sz w:val="24"/>
          <w:szCs w:val="24"/>
          <w:lang w:val="en-US"/>
        </w:rPr>
        <w:t>by</w:t>
      </w:r>
      <w:r w:rsidRPr="004401F3">
        <w:rPr>
          <w:rFonts w:ascii="Arial" w:hAnsi="Arial" w:cs="Arial"/>
          <w:sz w:val="24"/>
          <w:szCs w:val="24"/>
          <w:lang w:val="en-US"/>
        </w:rPr>
        <w:t xml:space="preserve"> FT</w:t>
      </w:r>
      <w:r>
        <w:rPr>
          <w:rFonts w:ascii="Arial" w:hAnsi="Arial" w:cs="Arial"/>
          <w:sz w:val="24"/>
          <w:szCs w:val="24"/>
          <w:lang w:val="en-US"/>
        </w:rPr>
        <w:t>IR</w:t>
      </w:r>
      <w:r w:rsidRPr="004401F3">
        <w:rPr>
          <w:rFonts w:ascii="Arial" w:hAnsi="Arial" w:cs="Arial"/>
          <w:sz w:val="24"/>
          <w:szCs w:val="24"/>
          <w:lang w:val="en-US"/>
        </w:rPr>
        <w:t xml:space="preserve"> </w:t>
      </w:r>
      <w:r>
        <w:rPr>
          <w:rFonts w:ascii="Arial" w:hAnsi="Arial" w:cs="Arial"/>
          <w:sz w:val="24"/>
          <w:szCs w:val="24"/>
          <w:lang w:val="en-US"/>
        </w:rPr>
        <w:t>spectroscopy (Figure 1)</w:t>
      </w:r>
      <w:r w:rsidRPr="004401F3">
        <w:rPr>
          <w:rFonts w:ascii="Arial" w:hAnsi="Arial" w:cs="Arial"/>
          <w:sz w:val="24"/>
          <w:szCs w:val="24"/>
          <w:lang w:val="en-US"/>
        </w:rPr>
        <w:t>.</w:t>
      </w:r>
      <w:ins w:id="7" w:author="FABRE-FRANCKE Isabelle" w:date="2014-12-01T10:17:00Z">
        <w:r w:rsidR="00485222">
          <w:rPr>
            <w:rFonts w:ascii="Arial" w:hAnsi="Arial" w:cs="Arial"/>
            <w:sz w:val="24"/>
            <w:szCs w:val="24"/>
            <w:lang w:val="en-US"/>
          </w:rPr>
          <w:t xml:space="preserve"> Their formations were followed </w:t>
        </w:r>
      </w:ins>
      <w:ins w:id="8" w:author="FABRE-FRANCKE Isabelle" w:date="2014-12-01T10:18:00Z">
        <w:r w:rsidR="00563035">
          <w:rPr>
            <w:rFonts w:ascii="Arial" w:hAnsi="Arial" w:cs="Arial"/>
            <w:sz w:val="24"/>
            <w:szCs w:val="24"/>
            <w:lang w:val="en-US"/>
          </w:rPr>
          <w:t xml:space="preserve">in real time by </w:t>
        </w:r>
      </w:ins>
      <w:ins w:id="9" w:author="FABRE-FRANCKE Isabelle" w:date="2014-12-01T10:17:00Z">
        <w:r w:rsidR="00485222" w:rsidRPr="00485222">
          <w:rPr>
            <w:rFonts w:ascii="Arial" w:hAnsi="Arial" w:cs="Arial"/>
            <w:sz w:val="24"/>
            <w:szCs w:val="24"/>
            <w:lang w:val="en-US"/>
          </w:rPr>
          <w:t>monitoring the disappearance of the absorption band characteristic of H-C=C bond centered at 6166 cm-1 and 6136 cm-1, respectively. The peak area (A) is directly proportional to the reagent concentration (it has been verified that the Beer-Lambert law applied). The conversion of total reactive functions p (</w:t>
        </w:r>
        <w:proofErr w:type="spellStart"/>
        <w:r w:rsidR="00485222" w:rsidRPr="00485222">
          <w:rPr>
            <w:rFonts w:ascii="Arial" w:hAnsi="Arial" w:cs="Arial"/>
            <w:sz w:val="24"/>
            <w:szCs w:val="24"/>
            <w:lang w:val="en-US"/>
          </w:rPr>
          <w:t>allyl</w:t>
        </w:r>
        <w:proofErr w:type="spellEnd"/>
        <w:r w:rsidR="00485222" w:rsidRPr="00485222">
          <w:rPr>
            <w:rFonts w:ascii="Arial" w:hAnsi="Arial" w:cs="Arial"/>
            <w:sz w:val="24"/>
            <w:szCs w:val="24"/>
            <w:lang w:val="en-US"/>
          </w:rPr>
          <w:t xml:space="preserve"> and methacrylate) can be evaluated at any time as p = 1- At/</w:t>
        </w:r>
        <w:proofErr w:type="spellStart"/>
        <w:r w:rsidR="00485222" w:rsidRPr="00485222">
          <w:rPr>
            <w:rFonts w:ascii="Arial" w:hAnsi="Arial" w:cs="Arial"/>
            <w:sz w:val="24"/>
            <w:szCs w:val="24"/>
            <w:lang w:val="en-US"/>
          </w:rPr>
          <w:t>Ao</w:t>
        </w:r>
        <w:proofErr w:type="spellEnd"/>
        <w:r w:rsidR="00485222" w:rsidRPr="00485222">
          <w:rPr>
            <w:rFonts w:ascii="Arial" w:hAnsi="Arial" w:cs="Arial"/>
            <w:sz w:val="24"/>
            <w:szCs w:val="24"/>
            <w:lang w:val="en-US"/>
          </w:rPr>
          <w:t xml:space="preserve"> where the subscripts 0 and t denote reaction time.</w:t>
        </w:r>
      </w:ins>
    </w:p>
    <w:p w:rsidR="006C2323" w:rsidRDefault="00C424A9" w:rsidP="001E509C">
      <w:pPr>
        <w:spacing w:line="480" w:lineRule="auto"/>
        <w:jc w:val="both"/>
        <w:rPr>
          <w:rFonts w:ascii="Arial" w:hAnsi="Arial" w:cs="Arial"/>
          <w:sz w:val="24"/>
          <w:szCs w:val="24"/>
          <w:lang w:val="en-GB"/>
        </w:rPr>
      </w:pPr>
      <w:del w:id="10" w:author="FABRE-FRANCKE Isabelle" w:date="2014-12-01T10:23:00Z">
        <w:r w:rsidDel="00563035">
          <w:rPr>
            <w:rFonts w:ascii="Arial" w:hAnsi="Arial" w:cs="Arial"/>
            <w:noProof/>
            <w:sz w:val="24"/>
            <w:szCs w:val="24"/>
            <w:lang w:eastAsia="fr-FR"/>
            <w:rPrChange w:id="11">
              <w:rPr>
                <w:noProof/>
                <w:lang w:eastAsia="fr-FR"/>
              </w:rPr>
            </w:rPrChange>
          </w:rPr>
          <w:drawing>
            <wp:inline distT="0" distB="0" distL="0" distR="0" wp14:anchorId="1CBC6E6D" wp14:editId="03E5103C">
              <wp:extent cx="5544820" cy="3116580"/>
              <wp:effectExtent l="0" t="0" r="0" b="7620"/>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4820" cy="3116580"/>
                      </a:xfrm>
                      <a:prstGeom prst="rect">
                        <a:avLst/>
                      </a:prstGeom>
                      <a:noFill/>
                      <a:ln>
                        <a:noFill/>
                      </a:ln>
                    </pic:spPr>
                  </pic:pic>
                </a:graphicData>
              </a:graphic>
            </wp:inline>
          </w:drawing>
        </w:r>
      </w:del>
    </w:p>
    <w:p w:rsidR="00563035" w:rsidRDefault="00563035" w:rsidP="001E509C">
      <w:pPr>
        <w:pStyle w:val="Lgende"/>
        <w:spacing w:line="480" w:lineRule="auto"/>
        <w:jc w:val="center"/>
        <w:rPr>
          <w:ins w:id="12" w:author="FABRE-FRANCKE Isabelle" w:date="2014-12-01T10:23:00Z"/>
          <w:rFonts w:ascii="Arial" w:hAnsi="Arial" w:cs="Arial"/>
          <w:b w:val="0"/>
          <w:lang w:val="en-US"/>
        </w:rPr>
      </w:pPr>
      <w:ins w:id="13" w:author="FABRE-FRANCKE Isabelle" w:date="2014-12-01T10:23:00Z">
        <w:r>
          <w:rPr>
            <w:rFonts w:ascii="Arial" w:hAnsi="Arial" w:cs="Arial"/>
            <w:noProof/>
            <w:sz w:val="24"/>
            <w:szCs w:val="24"/>
            <w:lang w:eastAsia="fr-FR"/>
            <w:rPrChange w:id="14">
              <w:rPr>
                <w:noProof/>
                <w:lang w:eastAsia="fr-FR"/>
              </w:rPr>
            </w:rPrChange>
          </w:rPr>
          <w:lastRenderedPageBreak/>
          <w:drawing>
            <wp:inline distT="0" distB="0" distL="0" distR="0" wp14:anchorId="64D9CD67" wp14:editId="12A9D9B6">
              <wp:extent cx="5688419" cy="3192433"/>
              <wp:effectExtent l="0" t="0" r="762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817" cy="3196585"/>
                      </a:xfrm>
                      <a:prstGeom prst="rect">
                        <a:avLst/>
                      </a:prstGeom>
                      <a:noFill/>
                    </pic:spPr>
                  </pic:pic>
                </a:graphicData>
              </a:graphic>
            </wp:inline>
          </w:drawing>
        </w:r>
      </w:ins>
    </w:p>
    <w:p w:rsidR="006C2323" w:rsidRDefault="006C2323" w:rsidP="001E509C">
      <w:pPr>
        <w:pStyle w:val="Lgende"/>
        <w:spacing w:line="480" w:lineRule="auto"/>
        <w:jc w:val="center"/>
        <w:rPr>
          <w:rFonts w:ascii="Arial" w:hAnsi="Arial" w:cs="Arial"/>
          <w:b w:val="0"/>
          <w:szCs w:val="24"/>
          <w:lang w:val="en-US"/>
        </w:rPr>
      </w:pPr>
      <w:r w:rsidRPr="00336210">
        <w:rPr>
          <w:rFonts w:ascii="Arial" w:hAnsi="Arial" w:cs="Arial"/>
          <w:b w:val="0"/>
          <w:lang w:val="en-US"/>
        </w:rPr>
        <w:t>Fig.1</w:t>
      </w:r>
      <w:r>
        <w:rPr>
          <w:rFonts w:ascii="Arial" w:hAnsi="Arial" w:cs="Arial"/>
          <w:b w:val="0"/>
          <w:lang w:val="en-US"/>
        </w:rPr>
        <w:t xml:space="preserve">. </w:t>
      </w:r>
      <w:r w:rsidRPr="00336210">
        <w:rPr>
          <w:rFonts w:ascii="Arial" w:hAnsi="Arial" w:cs="Arial"/>
          <w:b w:val="0"/>
          <w:szCs w:val="24"/>
          <w:lang w:val="en-US"/>
        </w:rPr>
        <w:t xml:space="preserve">Total unsaturated function conversion </w:t>
      </w:r>
      <w:r>
        <w:rPr>
          <w:rFonts w:ascii="Arial" w:hAnsi="Arial" w:cs="Arial"/>
          <w:b w:val="0"/>
          <w:szCs w:val="24"/>
          <w:lang w:val="en-US"/>
        </w:rPr>
        <w:t>versus time recorded on</w:t>
      </w:r>
      <w:r w:rsidRPr="00336210">
        <w:rPr>
          <w:rFonts w:ascii="Arial" w:hAnsi="Arial" w:cs="Arial"/>
          <w:b w:val="0"/>
          <w:szCs w:val="24"/>
          <w:lang w:val="en-US"/>
        </w:rPr>
        <w:t xml:space="preserve"> </w:t>
      </w:r>
      <w:r>
        <w:rPr>
          <w:rFonts w:ascii="Arial" w:hAnsi="Arial" w:cs="Arial"/>
          <w:b w:val="0"/>
          <w:szCs w:val="24"/>
          <w:lang w:val="en-US"/>
        </w:rPr>
        <w:t>PCR39</w:t>
      </w:r>
      <w:r w:rsidRPr="00336210">
        <w:rPr>
          <w:rFonts w:ascii="Arial" w:hAnsi="Arial" w:cs="Arial"/>
          <w:b w:val="0"/>
          <w:szCs w:val="24"/>
          <w:vertAlign w:val="superscript"/>
          <w:lang w:val="en-US"/>
        </w:rPr>
        <w:t>®</w:t>
      </w:r>
      <w:r>
        <w:rPr>
          <w:rFonts w:ascii="Arial" w:hAnsi="Arial" w:cs="Arial"/>
          <w:b w:val="0"/>
          <w:szCs w:val="24"/>
          <w:lang w:val="en-US"/>
        </w:rPr>
        <w:t xml:space="preserve"> (</w:t>
      </w:r>
      <w:r>
        <w:rPr>
          <w:rFonts w:ascii="Arial" w:hAnsi="Arial" w:cs="Arial"/>
          <w:b w:val="0"/>
          <w:lang w:val="en-US"/>
        </w:rPr>
        <w:sym w:font="Wingdings" w:char="F074"/>
      </w:r>
      <w:r>
        <w:rPr>
          <w:rFonts w:ascii="Arial" w:hAnsi="Arial" w:cs="Arial"/>
          <w:b w:val="0"/>
          <w:szCs w:val="24"/>
          <w:lang w:val="en-US"/>
        </w:rPr>
        <w:t>) and PMMA (</w:t>
      </w:r>
      <w:r w:rsidRPr="00A5385C">
        <w:rPr>
          <w:rFonts w:ascii="Arial" w:hAnsi="Arial" w:cs="Arial"/>
          <w:b w:val="0"/>
          <w:szCs w:val="24"/>
          <w:lang w:val="en-US"/>
        </w:rPr>
        <w:t>X</w:t>
      </w:r>
      <w:r>
        <w:rPr>
          <w:rFonts w:ascii="Arial" w:hAnsi="Arial" w:cs="Arial"/>
          <w:b w:val="0"/>
          <w:szCs w:val="24"/>
          <w:lang w:val="en-US"/>
        </w:rPr>
        <w:t xml:space="preserve">) single networks and </w:t>
      </w:r>
      <w:r w:rsidRPr="00336210">
        <w:rPr>
          <w:rFonts w:ascii="Arial" w:hAnsi="Arial" w:cs="Arial"/>
          <w:b w:val="0"/>
          <w:szCs w:val="24"/>
          <w:lang w:val="en-US"/>
        </w:rPr>
        <w:t>PCR39</w:t>
      </w:r>
      <w:r w:rsidRPr="00336210">
        <w:rPr>
          <w:rFonts w:ascii="Arial" w:hAnsi="Arial" w:cs="Arial"/>
          <w:b w:val="0"/>
          <w:szCs w:val="24"/>
          <w:vertAlign w:val="superscript"/>
          <w:lang w:val="en-US"/>
        </w:rPr>
        <w:t>®</w:t>
      </w:r>
      <w:r w:rsidRPr="00336210">
        <w:rPr>
          <w:rFonts w:ascii="Arial" w:hAnsi="Arial" w:cs="Arial"/>
          <w:b w:val="0"/>
          <w:szCs w:val="24"/>
          <w:lang w:val="en-US"/>
        </w:rPr>
        <w:t>/PMMA</w:t>
      </w:r>
      <w:r w:rsidRPr="00336210">
        <w:rPr>
          <w:rFonts w:ascii="Arial" w:hAnsi="Arial" w:cs="Arial"/>
          <w:b w:val="0"/>
          <w:szCs w:val="24"/>
          <w:vertAlign w:val="subscript"/>
          <w:lang w:val="en-US"/>
        </w:rPr>
        <w:t>3</w:t>
      </w:r>
      <w:r w:rsidRPr="00336210">
        <w:rPr>
          <w:rFonts w:ascii="Arial" w:hAnsi="Arial" w:cs="Arial"/>
          <w:b w:val="0"/>
          <w:szCs w:val="24"/>
          <w:lang w:val="en-US"/>
        </w:rPr>
        <w:t xml:space="preserve"> (</w:t>
      </w:r>
      <w:r w:rsidRPr="00336210">
        <w:rPr>
          <w:rFonts w:ascii="Arial" w:hAnsi="Arial" w:cs="Arial"/>
          <w:b w:val="0"/>
          <w:lang w:val="en-US"/>
        </w:rPr>
        <w:t>Δ</w:t>
      </w:r>
      <w:r w:rsidRPr="00336210">
        <w:rPr>
          <w:rFonts w:ascii="Arial" w:hAnsi="Arial" w:cs="Arial"/>
          <w:b w:val="0"/>
          <w:szCs w:val="24"/>
          <w:lang w:val="en-US"/>
        </w:rPr>
        <w:t>)</w:t>
      </w:r>
      <w:r>
        <w:rPr>
          <w:rFonts w:ascii="Arial" w:hAnsi="Arial" w:cs="Arial"/>
          <w:b w:val="0"/>
          <w:szCs w:val="24"/>
          <w:lang w:val="en-US"/>
        </w:rPr>
        <w:t xml:space="preserve"> </w:t>
      </w:r>
      <w:r w:rsidRPr="00336210">
        <w:rPr>
          <w:rFonts w:ascii="Arial" w:hAnsi="Arial" w:cs="Arial"/>
          <w:b w:val="0"/>
          <w:szCs w:val="24"/>
          <w:lang w:val="en-US"/>
        </w:rPr>
        <w:t>(25/75), (O) (50/50) and (</w:t>
      </w:r>
      <w:r w:rsidRPr="00336210">
        <w:rPr>
          <w:rFonts w:ascii="Arial" w:hAnsi="Arial" w:cs="Arial"/>
          <w:b w:val="0"/>
          <w:lang w:val="en-US"/>
        </w:rPr>
        <w:sym w:font="Wingdings" w:char="F0A8"/>
      </w:r>
      <w:r w:rsidRPr="00336210">
        <w:rPr>
          <w:rFonts w:ascii="Arial" w:hAnsi="Arial" w:cs="Arial"/>
          <w:b w:val="0"/>
          <w:szCs w:val="24"/>
          <w:lang w:val="en-US"/>
        </w:rPr>
        <w:t>) (75/25) IPN</w:t>
      </w:r>
      <w:r>
        <w:rPr>
          <w:rFonts w:ascii="Arial" w:hAnsi="Arial" w:cs="Arial"/>
          <w:b w:val="0"/>
          <w:szCs w:val="24"/>
          <w:lang w:val="en-US"/>
        </w:rPr>
        <w:t>s. Thermal program</w:t>
      </w:r>
      <w:r w:rsidRPr="00336210">
        <w:rPr>
          <w:rFonts w:ascii="Arial" w:hAnsi="Arial" w:cs="Arial"/>
          <w:b w:val="0"/>
          <w:szCs w:val="24"/>
          <w:lang w:val="en-US"/>
        </w:rPr>
        <w:t>: 35</w:t>
      </w:r>
      <w:r>
        <w:rPr>
          <w:rFonts w:ascii="Arial" w:hAnsi="Arial" w:cs="Arial"/>
          <w:b w:val="0"/>
          <w:szCs w:val="24"/>
          <w:lang w:val="en-US"/>
        </w:rPr>
        <w:t xml:space="preserve"> °C</w:t>
      </w:r>
      <w:r w:rsidRPr="00336210">
        <w:rPr>
          <w:rFonts w:ascii="Arial" w:hAnsi="Arial" w:cs="Arial"/>
          <w:b w:val="0"/>
          <w:szCs w:val="24"/>
          <w:lang w:val="en-US"/>
        </w:rPr>
        <w:t xml:space="preserve"> for 2</w:t>
      </w:r>
      <w:r>
        <w:rPr>
          <w:rFonts w:ascii="Arial" w:hAnsi="Arial" w:cs="Arial"/>
          <w:b w:val="0"/>
          <w:szCs w:val="24"/>
          <w:lang w:val="en-US"/>
        </w:rPr>
        <w:t>1</w:t>
      </w:r>
      <w:r w:rsidRPr="00336210">
        <w:rPr>
          <w:rFonts w:ascii="Arial" w:hAnsi="Arial" w:cs="Arial"/>
          <w:b w:val="0"/>
          <w:szCs w:val="24"/>
          <w:lang w:val="en-US"/>
        </w:rPr>
        <w:t xml:space="preserve">0 min, </w:t>
      </w:r>
      <w:r>
        <w:rPr>
          <w:rFonts w:ascii="Arial" w:hAnsi="Arial" w:cs="Arial"/>
          <w:b w:val="0"/>
          <w:szCs w:val="24"/>
          <w:lang w:val="en-US"/>
        </w:rPr>
        <w:t xml:space="preserve">then </w:t>
      </w:r>
      <w:r w:rsidRPr="00336210">
        <w:rPr>
          <w:rFonts w:ascii="Arial" w:hAnsi="Arial" w:cs="Arial"/>
          <w:b w:val="0"/>
          <w:szCs w:val="24"/>
          <w:lang w:val="en-US"/>
        </w:rPr>
        <w:t>80</w:t>
      </w:r>
      <w:r>
        <w:rPr>
          <w:rFonts w:ascii="Arial" w:hAnsi="Arial" w:cs="Arial"/>
          <w:b w:val="0"/>
          <w:szCs w:val="24"/>
          <w:lang w:val="en-US"/>
        </w:rPr>
        <w:t xml:space="preserve"> °C and</w:t>
      </w:r>
      <w:r w:rsidRPr="00336210">
        <w:rPr>
          <w:rFonts w:ascii="Arial" w:hAnsi="Arial" w:cs="Arial"/>
          <w:b w:val="0"/>
          <w:szCs w:val="24"/>
          <w:lang w:val="en-US"/>
        </w:rPr>
        <w:t xml:space="preserve"> 100</w:t>
      </w:r>
      <w:r>
        <w:rPr>
          <w:rFonts w:ascii="Arial" w:hAnsi="Arial" w:cs="Arial"/>
          <w:b w:val="0"/>
          <w:szCs w:val="24"/>
          <w:lang w:val="en-US"/>
        </w:rPr>
        <w:t xml:space="preserve"> °C</w:t>
      </w:r>
    </w:p>
    <w:p w:rsidR="006C2323" w:rsidRDefault="006C2323">
      <w:pPr>
        <w:spacing w:line="480" w:lineRule="auto"/>
        <w:jc w:val="both"/>
        <w:rPr>
          <w:rFonts w:ascii="Arial" w:hAnsi="Arial" w:cs="Arial"/>
          <w:sz w:val="24"/>
          <w:szCs w:val="24"/>
          <w:lang w:val="en-US"/>
        </w:rPr>
      </w:pP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CR39</w:t>
      </w:r>
      <w:r w:rsidRPr="00C43190">
        <w:rPr>
          <w:rFonts w:ascii="Arial" w:hAnsi="Arial" w:cs="Arial"/>
          <w:sz w:val="24"/>
          <w:szCs w:val="24"/>
          <w:vertAlign w:val="superscript"/>
          <w:lang w:val="en-US"/>
        </w:rPr>
        <w:t>®</w:t>
      </w:r>
      <w:r>
        <w:rPr>
          <w:rFonts w:ascii="Arial" w:hAnsi="Arial" w:cs="Arial"/>
          <w:sz w:val="24"/>
          <w:szCs w:val="24"/>
          <w:lang w:val="en-US"/>
        </w:rPr>
        <w:t xml:space="preserve"> polymerization </w:t>
      </w:r>
      <w:r>
        <w:rPr>
          <w:rFonts w:ascii="Arial" w:hAnsi="Arial" w:cs="Arial"/>
          <w:sz w:val="24"/>
          <w:szCs w:val="24"/>
          <w:lang w:val="en-GB"/>
        </w:rPr>
        <w:t xml:space="preserve">in the presence of 5 </w:t>
      </w:r>
      <w:proofErr w:type="spellStart"/>
      <w:r>
        <w:rPr>
          <w:rFonts w:ascii="Arial" w:hAnsi="Arial" w:cs="Arial"/>
          <w:sz w:val="24"/>
          <w:szCs w:val="24"/>
          <w:lang w:val="en-GB"/>
        </w:rPr>
        <w:t>wt</w:t>
      </w:r>
      <w:proofErr w:type="spellEnd"/>
      <w:r>
        <w:rPr>
          <w:rFonts w:ascii="Arial" w:hAnsi="Arial" w:cs="Arial"/>
          <w:sz w:val="24"/>
          <w:szCs w:val="24"/>
          <w:lang w:val="en-GB"/>
        </w:rPr>
        <w:t xml:space="preserve">% BPO and 0.5 </w:t>
      </w:r>
      <w:proofErr w:type="spellStart"/>
      <w:r>
        <w:rPr>
          <w:rFonts w:ascii="Arial" w:hAnsi="Arial" w:cs="Arial"/>
          <w:sz w:val="24"/>
          <w:szCs w:val="24"/>
          <w:lang w:val="en-GB"/>
        </w:rPr>
        <w:t>wt</w:t>
      </w:r>
      <w:proofErr w:type="spellEnd"/>
      <w:r>
        <w:rPr>
          <w:rFonts w:ascii="Arial" w:hAnsi="Arial" w:cs="Arial"/>
          <w:sz w:val="24"/>
          <w:szCs w:val="24"/>
          <w:lang w:val="en-GB"/>
        </w:rPr>
        <w:t xml:space="preserve">% DCPD (similar conditions as in IPN) </w:t>
      </w:r>
      <w:r>
        <w:rPr>
          <w:rFonts w:ascii="Arial" w:hAnsi="Arial" w:cs="Arial"/>
          <w:sz w:val="24"/>
          <w:szCs w:val="24"/>
          <w:lang w:val="en-US"/>
        </w:rPr>
        <w:t xml:space="preserve">is followed by the disappearance of the </w:t>
      </w:r>
      <w:proofErr w:type="spellStart"/>
      <w:r>
        <w:rPr>
          <w:rFonts w:ascii="Arial" w:hAnsi="Arial" w:cs="Arial"/>
          <w:sz w:val="24"/>
          <w:szCs w:val="24"/>
          <w:lang w:val="en-GB"/>
        </w:rPr>
        <w:t>allyl</w:t>
      </w:r>
      <w:proofErr w:type="spellEnd"/>
      <w:r>
        <w:rPr>
          <w:rFonts w:ascii="Arial" w:hAnsi="Arial" w:cs="Arial"/>
          <w:sz w:val="24"/>
          <w:szCs w:val="24"/>
          <w:lang w:val="en-GB"/>
        </w:rPr>
        <w:t xml:space="preserve"> </w:t>
      </w:r>
      <w:r>
        <w:rPr>
          <w:rFonts w:ascii="Arial" w:hAnsi="Arial" w:cs="Arial"/>
          <w:sz w:val="24"/>
          <w:szCs w:val="24"/>
          <w:lang w:val="en-US"/>
        </w:rPr>
        <w:t>CH</w:t>
      </w:r>
      <w:r w:rsidRPr="002D11B4">
        <w:rPr>
          <w:rFonts w:ascii="Arial" w:hAnsi="Arial" w:cs="Arial"/>
          <w:sz w:val="24"/>
          <w:szCs w:val="24"/>
          <w:vertAlign w:val="subscript"/>
          <w:lang w:val="en-US"/>
        </w:rPr>
        <w:t>2</w:t>
      </w:r>
      <w:r>
        <w:rPr>
          <w:rFonts w:ascii="Arial" w:hAnsi="Arial" w:cs="Arial"/>
          <w:sz w:val="24"/>
          <w:szCs w:val="24"/>
          <w:lang w:val="en-US"/>
        </w:rPr>
        <w:t>=CH- overtone peak centered at 6136 cm</w:t>
      </w:r>
      <w:r w:rsidRPr="002D11B4">
        <w:rPr>
          <w:rFonts w:ascii="Arial" w:hAnsi="Arial" w:cs="Arial"/>
          <w:sz w:val="24"/>
          <w:szCs w:val="24"/>
          <w:vertAlign w:val="superscript"/>
          <w:lang w:val="en-US"/>
        </w:rPr>
        <w:t>-</w:t>
      </w:r>
      <w:r w:rsidRPr="001A45E3">
        <w:rPr>
          <w:rFonts w:ascii="Arial" w:hAnsi="Arial" w:cs="Arial"/>
          <w:sz w:val="24"/>
          <w:szCs w:val="24"/>
          <w:vertAlign w:val="superscript"/>
          <w:lang w:val="en-US"/>
        </w:rPr>
        <w:t>1</w:t>
      </w:r>
      <w:r>
        <w:rPr>
          <w:rFonts w:ascii="Arial" w:hAnsi="Arial" w:cs="Arial"/>
          <w:sz w:val="24"/>
          <w:szCs w:val="24"/>
          <w:lang w:val="en-US"/>
        </w:rPr>
        <w:t>[22]</w:t>
      </w:r>
      <w:r w:rsidRPr="00B66D63">
        <w:rPr>
          <w:rFonts w:ascii="Arial" w:hAnsi="Arial" w:cs="Arial"/>
          <w:sz w:val="24"/>
          <w:szCs w:val="24"/>
          <w:lang w:val="en-GB"/>
        </w:rPr>
        <w:t>.</w:t>
      </w:r>
      <w:r>
        <w:rPr>
          <w:rFonts w:ascii="Arial" w:hAnsi="Arial" w:cs="Arial"/>
          <w:sz w:val="24"/>
          <w:szCs w:val="24"/>
          <w:lang w:val="en-GB"/>
        </w:rPr>
        <w:t xml:space="preserve"> </w:t>
      </w:r>
      <w:r w:rsidRPr="00EF0EB7">
        <w:rPr>
          <w:rFonts w:ascii="Arial" w:hAnsi="Arial" w:cs="Arial"/>
          <w:sz w:val="24"/>
          <w:szCs w:val="24"/>
          <w:lang w:val="en-US"/>
        </w:rPr>
        <w:t>At 35</w:t>
      </w:r>
      <w:r>
        <w:rPr>
          <w:rFonts w:ascii="Arial" w:hAnsi="Arial" w:cs="Arial"/>
          <w:sz w:val="24"/>
          <w:szCs w:val="24"/>
          <w:lang w:val="en-US"/>
        </w:rPr>
        <w:t xml:space="preserve"> </w:t>
      </w:r>
      <w:r w:rsidRPr="00EF0EB7">
        <w:rPr>
          <w:rFonts w:ascii="Arial" w:hAnsi="Arial" w:cs="Arial"/>
          <w:sz w:val="24"/>
          <w:szCs w:val="24"/>
          <w:lang w:val="en-US"/>
        </w:rPr>
        <w:t>°C, as expected</w:t>
      </w:r>
      <w:r>
        <w:rPr>
          <w:rFonts w:ascii="Arial" w:hAnsi="Arial" w:cs="Arial"/>
          <w:sz w:val="24"/>
          <w:szCs w:val="24"/>
          <w:lang w:val="en-US"/>
        </w:rPr>
        <w:t>,</w:t>
      </w:r>
      <w:r w:rsidRPr="00EF0EB7">
        <w:rPr>
          <w:rFonts w:ascii="Arial" w:hAnsi="Arial" w:cs="Arial"/>
          <w:sz w:val="24"/>
          <w:szCs w:val="24"/>
          <w:lang w:val="en-US"/>
        </w:rPr>
        <w:t xml:space="preserve"> </w:t>
      </w:r>
      <w:r>
        <w:rPr>
          <w:rFonts w:ascii="Arial" w:hAnsi="Arial" w:cs="Arial"/>
          <w:sz w:val="24"/>
          <w:szCs w:val="24"/>
          <w:lang w:val="en-US"/>
        </w:rPr>
        <w:t>DCPD</w:t>
      </w:r>
      <w:r w:rsidRPr="00EF0EB7">
        <w:rPr>
          <w:rFonts w:ascii="Arial" w:hAnsi="Arial" w:cs="Arial"/>
          <w:sz w:val="24"/>
          <w:szCs w:val="24"/>
          <w:lang w:val="en-US"/>
        </w:rPr>
        <w:t xml:space="preserve"> is not able to initiate the CR39</w:t>
      </w:r>
      <w:r w:rsidRPr="00EF0EB7">
        <w:rPr>
          <w:rFonts w:ascii="Arial" w:hAnsi="Arial" w:cs="Arial"/>
          <w:sz w:val="24"/>
          <w:szCs w:val="24"/>
          <w:vertAlign w:val="superscript"/>
          <w:lang w:val="en-US"/>
        </w:rPr>
        <w:t>®</w:t>
      </w:r>
      <w:r w:rsidRPr="00EF0EB7">
        <w:rPr>
          <w:rFonts w:ascii="Arial" w:hAnsi="Arial" w:cs="Arial"/>
          <w:sz w:val="24"/>
          <w:szCs w:val="24"/>
          <w:lang w:val="en-US"/>
        </w:rPr>
        <w:t xml:space="preserve"> polymerization. </w:t>
      </w:r>
      <w:r>
        <w:rPr>
          <w:rFonts w:ascii="Arial" w:hAnsi="Arial" w:cs="Arial"/>
          <w:sz w:val="24"/>
          <w:szCs w:val="24"/>
          <w:lang w:val="en-US"/>
        </w:rPr>
        <w:t>Indeed, up to</w:t>
      </w:r>
      <w:r w:rsidRPr="004204B0">
        <w:rPr>
          <w:rFonts w:ascii="Arial" w:hAnsi="Arial" w:cs="Arial"/>
          <w:sz w:val="24"/>
          <w:szCs w:val="24"/>
          <w:lang w:val="en-US"/>
        </w:rPr>
        <w:t xml:space="preserve"> </w:t>
      </w:r>
      <w:r>
        <w:rPr>
          <w:rFonts w:ascii="Arial" w:hAnsi="Arial" w:cs="Arial"/>
          <w:sz w:val="24"/>
          <w:szCs w:val="24"/>
          <w:lang w:val="en-GB"/>
        </w:rPr>
        <w:t>210 min</w:t>
      </w:r>
      <w:r w:rsidRPr="004204B0">
        <w:rPr>
          <w:rFonts w:ascii="Arial" w:hAnsi="Arial" w:cs="Arial"/>
          <w:sz w:val="24"/>
          <w:szCs w:val="24"/>
          <w:lang w:val="en-US"/>
        </w:rPr>
        <w:t xml:space="preserve">, the </w:t>
      </w:r>
      <w:proofErr w:type="spellStart"/>
      <w:r w:rsidRPr="004204B0">
        <w:rPr>
          <w:rFonts w:ascii="Arial" w:hAnsi="Arial" w:cs="Arial"/>
          <w:sz w:val="24"/>
          <w:szCs w:val="24"/>
          <w:lang w:val="en-US"/>
        </w:rPr>
        <w:t>allyl</w:t>
      </w:r>
      <w:proofErr w:type="spellEnd"/>
      <w:r w:rsidRPr="004204B0">
        <w:rPr>
          <w:rFonts w:ascii="Arial" w:hAnsi="Arial" w:cs="Arial"/>
          <w:sz w:val="24"/>
          <w:szCs w:val="24"/>
          <w:lang w:val="en-US"/>
        </w:rPr>
        <w:t xml:space="preserve"> conversion of CR39</w:t>
      </w:r>
      <w:r w:rsidRPr="0001754E">
        <w:rPr>
          <w:rFonts w:ascii="Arial" w:hAnsi="Arial" w:cs="Arial"/>
          <w:sz w:val="24"/>
          <w:szCs w:val="24"/>
          <w:vertAlign w:val="superscript"/>
          <w:lang w:val="en-US"/>
        </w:rPr>
        <w:t>®</w:t>
      </w:r>
      <w:r w:rsidRPr="004204B0">
        <w:rPr>
          <w:rFonts w:ascii="Arial" w:hAnsi="Arial" w:cs="Arial"/>
          <w:sz w:val="24"/>
          <w:szCs w:val="24"/>
          <w:lang w:val="en-US"/>
        </w:rPr>
        <w:t xml:space="preserve"> is low</w:t>
      </w:r>
      <w:r>
        <w:rPr>
          <w:rFonts w:ascii="Arial" w:hAnsi="Arial" w:cs="Arial"/>
          <w:sz w:val="24"/>
          <w:szCs w:val="24"/>
          <w:lang w:val="en-US"/>
        </w:rPr>
        <w:t>er than 1%</w:t>
      </w:r>
      <w:r w:rsidRPr="004204B0">
        <w:rPr>
          <w:rFonts w:ascii="Arial" w:hAnsi="Arial" w:cs="Arial"/>
          <w:sz w:val="24"/>
          <w:szCs w:val="24"/>
          <w:lang w:val="en-US"/>
        </w:rPr>
        <w:t xml:space="preserve">. </w:t>
      </w:r>
      <w:r>
        <w:rPr>
          <w:rFonts w:ascii="Arial" w:hAnsi="Arial" w:cs="Arial"/>
          <w:sz w:val="24"/>
          <w:szCs w:val="24"/>
          <w:lang w:val="en-US"/>
        </w:rPr>
        <w:t>T</w:t>
      </w:r>
      <w:r w:rsidRPr="00EF0EB7">
        <w:rPr>
          <w:rFonts w:ascii="Arial" w:hAnsi="Arial" w:cs="Arial"/>
          <w:sz w:val="24"/>
          <w:szCs w:val="24"/>
          <w:lang w:val="en-US"/>
        </w:rPr>
        <w:t xml:space="preserve">he slow </w:t>
      </w:r>
      <w:r>
        <w:rPr>
          <w:rFonts w:ascii="Arial" w:hAnsi="Arial" w:cs="Arial"/>
          <w:sz w:val="24"/>
          <w:szCs w:val="24"/>
          <w:lang w:val="en-US"/>
        </w:rPr>
        <w:t xml:space="preserve">reaction </w:t>
      </w:r>
      <w:r w:rsidRPr="00EF0EB7">
        <w:rPr>
          <w:rFonts w:ascii="Arial" w:hAnsi="Arial" w:cs="Arial"/>
          <w:sz w:val="24"/>
          <w:szCs w:val="24"/>
          <w:lang w:val="en-US"/>
        </w:rPr>
        <w:t>rate is presumably due to the probably low propagation rate constant of CR39</w:t>
      </w:r>
      <w:r w:rsidRPr="00EF0EB7">
        <w:rPr>
          <w:rFonts w:ascii="Arial" w:hAnsi="Arial" w:cs="Arial"/>
          <w:sz w:val="24"/>
          <w:szCs w:val="24"/>
          <w:vertAlign w:val="superscript"/>
          <w:lang w:val="en-US"/>
        </w:rPr>
        <w:t>®</w:t>
      </w:r>
      <w:r w:rsidRPr="00EF0EB7">
        <w:rPr>
          <w:rFonts w:ascii="Arial" w:hAnsi="Arial" w:cs="Arial"/>
          <w:sz w:val="24"/>
          <w:szCs w:val="24"/>
          <w:lang w:val="en-US"/>
        </w:rPr>
        <w:t xml:space="preserve"> </w:t>
      </w:r>
      <w:r>
        <w:rPr>
          <w:rFonts w:ascii="Arial" w:hAnsi="Arial" w:cs="Arial"/>
          <w:sz w:val="24"/>
          <w:szCs w:val="24"/>
          <w:lang w:val="en-US"/>
        </w:rPr>
        <w:t xml:space="preserve">and its low </w:t>
      </w:r>
      <w:r w:rsidRPr="001A45E3">
        <w:rPr>
          <w:rFonts w:ascii="Arial" w:hAnsi="Arial" w:cs="Arial"/>
          <w:sz w:val="24"/>
          <w:szCs w:val="24"/>
          <w:lang w:val="en-US"/>
        </w:rPr>
        <w:t>reactivity</w:t>
      </w:r>
      <w:r>
        <w:rPr>
          <w:rFonts w:ascii="Arial" w:hAnsi="Arial" w:cs="Arial"/>
          <w:sz w:val="24"/>
          <w:szCs w:val="24"/>
          <w:lang w:val="en-US"/>
        </w:rPr>
        <w:t xml:space="preserve"> [21]</w:t>
      </w:r>
      <w:r w:rsidRPr="001A45E3">
        <w:rPr>
          <w:rFonts w:ascii="Arial" w:hAnsi="Arial" w:cs="Arial"/>
          <w:sz w:val="24"/>
          <w:szCs w:val="24"/>
          <w:lang w:val="en-US"/>
        </w:rPr>
        <w:t>.</w:t>
      </w:r>
      <w:r w:rsidRPr="001A45E3">
        <w:rPr>
          <w:rFonts w:ascii="Arial" w:hAnsi="Arial" w:cs="Arial"/>
          <w:sz w:val="24"/>
          <w:szCs w:val="24"/>
          <w:lang w:val="en-GB"/>
        </w:rPr>
        <w:t xml:space="preserve"> When</w:t>
      </w:r>
      <w:r w:rsidRPr="00EF0EB7">
        <w:rPr>
          <w:rFonts w:ascii="Arial" w:hAnsi="Arial" w:cs="Arial"/>
          <w:sz w:val="24"/>
          <w:szCs w:val="24"/>
          <w:lang w:val="en-GB"/>
        </w:rPr>
        <w:t xml:space="preserve"> the temperature </w:t>
      </w:r>
      <w:r>
        <w:rPr>
          <w:rFonts w:ascii="Arial" w:hAnsi="Arial" w:cs="Arial"/>
          <w:sz w:val="24"/>
          <w:szCs w:val="24"/>
          <w:lang w:val="en-GB"/>
        </w:rPr>
        <w:t>i</w:t>
      </w:r>
      <w:r w:rsidRPr="00EF0EB7">
        <w:rPr>
          <w:rFonts w:ascii="Arial" w:hAnsi="Arial" w:cs="Arial"/>
          <w:sz w:val="24"/>
          <w:szCs w:val="24"/>
          <w:lang w:val="en-GB"/>
        </w:rPr>
        <w:t>s raised to 80</w:t>
      </w:r>
      <w:r>
        <w:rPr>
          <w:rFonts w:ascii="Arial" w:hAnsi="Arial" w:cs="Arial"/>
          <w:sz w:val="24"/>
          <w:szCs w:val="24"/>
          <w:lang w:val="en-GB"/>
        </w:rPr>
        <w:t xml:space="preserve"> </w:t>
      </w:r>
      <w:r w:rsidRPr="00EF0EB7">
        <w:rPr>
          <w:rFonts w:ascii="Arial" w:hAnsi="Arial" w:cs="Arial"/>
          <w:sz w:val="24"/>
          <w:szCs w:val="24"/>
          <w:lang w:val="en-GB"/>
        </w:rPr>
        <w:t>°C</w:t>
      </w:r>
      <w:r>
        <w:rPr>
          <w:rFonts w:ascii="Arial" w:hAnsi="Arial" w:cs="Arial"/>
          <w:sz w:val="24"/>
          <w:szCs w:val="24"/>
          <w:lang w:val="en-GB"/>
        </w:rPr>
        <w:t>, 46</w:t>
      </w:r>
      <w:r w:rsidRPr="00EF0EB7">
        <w:rPr>
          <w:rFonts w:ascii="Arial" w:hAnsi="Arial" w:cs="Arial"/>
          <w:sz w:val="24"/>
          <w:szCs w:val="24"/>
          <w:lang w:val="en-GB"/>
        </w:rPr>
        <w:t xml:space="preserve">% conversion </w:t>
      </w:r>
      <w:r>
        <w:rPr>
          <w:rFonts w:ascii="Arial" w:hAnsi="Arial" w:cs="Arial"/>
          <w:sz w:val="24"/>
          <w:szCs w:val="24"/>
          <w:lang w:val="en-GB"/>
        </w:rPr>
        <w:t>i</w:t>
      </w:r>
      <w:r w:rsidRPr="00EF0EB7">
        <w:rPr>
          <w:rFonts w:ascii="Arial" w:hAnsi="Arial" w:cs="Arial"/>
          <w:sz w:val="24"/>
          <w:szCs w:val="24"/>
          <w:lang w:val="en-GB"/>
        </w:rPr>
        <w:t xml:space="preserve">s reached after </w:t>
      </w:r>
      <w:r>
        <w:rPr>
          <w:rFonts w:ascii="Arial" w:hAnsi="Arial" w:cs="Arial"/>
          <w:sz w:val="24"/>
          <w:szCs w:val="24"/>
          <w:lang w:val="en-GB"/>
        </w:rPr>
        <w:t>2 h</w:t>
      </w:r>
      <w:r w:rsidRPr="00EF0EB7">
        <w:rPr>
          <w:rFonts w:ascii="Arial" w:hAnsi="Arial" w:cs="Arial"/>
          <w:sz w:val="24"/>
          <w:szCs w:val="24"/>
          <w:lang w:val="en-US"/>
        </w:rPr>
        <w:t xml:space="preserve">. Temperature </w:t>
      </w:r>
      <w:r>
        <w:rPr>
          <w:rFonts w:ascii="Arial" w:hAnsi="Arial" w:cs="Arial"/>
          <w:sz w:val="24"/>
          <w:szCs w:val="24"/>
          <w:lang w:val="en-US"/>
        </w:rPr>
        <w:t>i</w:t>
      </w:r>
      <w:r w:rsidRPr="00EF0EB7">
        <w:rPr>
          <w:rFonts w:ascii="Arial" w:hAnsi="Arial" w:cs="Arial"/>
          <w:sz w:val="24"/>
          <w:szCs w:val="24"/>
          <w:lang w:val="en-US"/>
        </w:rPr>
        <w:t>s then raised and kept to 100</w:t>
      </w:r>
      <w:r>
        <w:rPr>
          <w:rFonts w:ascii="Arial" w:hAnsi="Arial" w:cs="Arial"/>
          <w:sz w:val="24"/>
          <w:szCs w:val="24"/>
          <w:lang w:val="en-US"/>
        </w:rPr>
        <w:t xml:space="preserve"> °C for </w:t>
      </w:r>
      <w:r w:rsidRPr="00EF0EB7">
        <w:rPr>
          <w:rFonts w:ascii="Arial" w:hAnsi="Arial" w:cs="Arial"/>
          <w:sz w:val="24"/>
          <w:szCs w:val="24"/>
          <w:lang w:val="en-US"/>
        </w:rPr>
        <w:t>post-cure. The final CR39</w:t>
      </w:r>
      <w:r w:rsidRPr="00EF0EB7">
        <w:rPr>
          <w:rFonts w:ascii="Arial" w:hAnsi="Arial" w:cs="Arial"/>
          <w:sz w:val="24"/>
          <w:szCs w:val="24"/>
          <w:vertAlign w:val="superscript"/>
          <w:lang w:val="en-US"/>
        </w:rPr>
        <w:t xml:space="preserve">® </w:t>
      </w:r>
      <w:r w:rsidRPr="00EF0EB7">
        <w:rPr>
          <w:rFonts w:ascii="Arial" w:hAnsi="Arial" w:cs="Arial"/>
          <w:sz w:val="24"/>
          <w:szCs w:val="24"/>
          <w:lang w:val="en-US"/>
        </w:rPr>
        <w:t xml:space="preserve">conversion </w:t>
      </w:r>
      <w:r>
        <w:rPr>
          <w:rFonts w:ascii="Arial" w:hAnsi="Arial" w:cs="Arial"/>
          <w:sz w:val="24"/>
          <w:szCs w:val="24"/>
          <w:lang w:val="en-US"/>
        </w:rPr>
        <w:t>i</w:t>
      </w:r>
      <w:r w:rsidRPr="00EF0EB7">
        <w:rPr>
          <w:rFonts w:ascii="Arial" w:hAnsi="Arial" w:cs="Arial"/>
          <w:sz w:val="24"/>
          <w:szCs w:val="24"/>
          <w:lang w:val="en-US"/>
        </w:rPr>
        <w:t xml:space="preserve">s </w:t>
      </w:r>
      <w:r>
        <w:rPr>
          <w:rFonts w:ascii="Arial" w:hAnsi="Arial" w:cs="Arial"/>
          <w:sz w:val="24"/>
          <w:szCs w:val="24"/>
          <w:lang w:val="en-US"/>
        </w:rPr>
        <w:t xml:space="preserve">equal to </w:t>
      </w:r>
      <w:r>
        <w:rPr>
          <w:rFonts w:ascii="Arial" w:hAnsi="Arial" w:cs="Arial"/>
          <w:sz w:val="24"/>
          <w:szCs w:val="24"/>
          <w:lang w:val="en-GB"/>
        </w:rPr>
        <w:t>96</w:t>
      </w:r>
      <w:r w:rsidRPr="00EF0EB7">
        <w:rPr>
          <w:rFonts w:ascii="Arial" w:hAnsi="Arial" w:cs="Arial"/>
          <w:sz w:val="24"/>
          <w:szCs w:val="24"/>
          <w:lang w:val="en-GB"/>
        </w:rPr>
        <w:t xml:space="preserve">% </w:t>
      </w:r>
      <w:r w:rsidRPr="00EF0EB7">
        <w:rPr>
          <w:rFonts w:ascii="Arial" w:hAnsi="Arial" w:cs="Arial"/>
          <w:sz w:val="24"/>
          <w:szCs w:val="24"/>
          <w:lang w:val="en-US"/>
        </w:rPr>
        <w:t>which is in good agreement with the value</w:t>
      </w:r>
      <w:r>
        <w:rPr>
          <w:rFonts w:ascii="Arial" w:hAnsi="Arial" w:cs="Arial"/>
          <w:sz w:val="24"/>
          <w:szCs w:val="24"/>
          <w:lang w:val="en-US"/>
        </w:rPr>
        <w:t>s</w:t>
      </w:r>
      <w:r w:rsidRPr="00EF0EB7">
        <w:rPr>
          <w:rFonts w:ascii="Arial" w:hAnsi="Arial" w:cs="Arial"/>
          <w:sz w:val="24"/>
          <w:szCs w:val="24"/>
          <w:lang w:val="en-US"/>
        </w:rPr>
        <w:t xml:space="preserve"> </w:t>
      </w:r>
      <w:r>
        <w:rPr>
          <w:rFonts w:ascii="Arial" w:hAnsi="Arial" w:cs="Arial"/>
          <w:sz w:val="24"/>
          <w:szCs w:val="24"/>
          <w:lang w:val="en-US"/>
        </w:rPr>
        <w:t xml:space="preserve">previously </w:t>
      </w:r>
      <w:r w:rsidRPr="00EF0EB7">
        <w:rPr>
          <w:rFonts w:ascii="Arial" w:hAnsi="Arial" w:cs="Arial"/>
          <w:sz w:val="24"/>
          <w:szCs w:val="24"/>
          <w:lang w:val="en-US"/>
        </w:rPr>
        <w:t>reported</w:t>
      </w:r>
      <w:r>
        <w:rPr>
          <w:rFonts w:ascii="Arial" w:hAnsi="Arial" w:cs="Arial"/>
          <w:sz w:val="24"/>
          <w:szCs w:val="24"/>
          <w:lang w:val="en-US"/>
        </w:rPr>
        <w:t xml:space="preserve"> [18,21,22]. To confirm this result</w:t>
      </w:r>
      <w:r w:rsidRPr="007C6303">
        <w:rPr>
          <w:rFonts w:ascii="Arial" w:hAnsi="Arial" w:cs="Arial"/>
          <w:sz w:val="24"/>
          <w:szCs w:val="24"/>
          <w:lang w:val="en-US"/>
        </w:rPr>
        <w:t xml:space="preserve">, DSC analyzes </w:t>
      </w:r>
      <w:r>
        <w:rPr>
          <w:rFonts w:ascii="Arial" w:hAnsi="Arial" w:cs="Arial"/>
          <w:sz w:val="24"/>
          <w:szCs w:val="24"/>
          <w:lang w:val="en-US"/>
        </w:rPr>
        <w:t>a</w:t>
      </w:r>
      <w:r w:rsidRPr="007C6303">
        <w:rPr>
          <w:rFonts w:ascii="Arial" w:hAnsi="Arial" w:cs="Arial"/>
          <w:sz w:val="24"/>
          <w:szCs w:val="24"/>
          <w:lang w:val="en-US"/>
        </w:rPr>
        <w:t xml:space="preserve">re performed on </w:t>
      </w:r>
      <w:r>
        <w:rPr>
          <w:rFonts w:ascii="Arial" w:hAnsi="Arial" w:cs="Arial"/>
          <w:sz w:val="24"/>
          <w:szCs w:val="24"/>
          <w:lang w:val="en-US"/>
        </w:rPr>
        <w:t>the material just</w:t>
      </w:r>
      <w:r w:rsidRPr="007C6303">
        <w:rPr>
          <w:rFonts w:ascii="Arial" w:hAnsi="Arial" w:cs="Arial"/>
          <w:sz w:val="24"/>
          <w:szCs w:val="24"/>
          <w:lang w:val="en-US"/>
        </w:rPr>
        <w:t xml:space="preserve"> </w:t>
      </w:r>
      <w:r>
        <w:rPr>
          <w:rFonts w:ascii="Arial" w:hAnsi="Arial" w:cs="Arial"/>
          <w:sz w:val="24"/>
          <w:szCs w:val="24"/>
          <w:lang w:val="en-US"/>
        </w:rPr>
        <w:t>after synthesis and a small</w:t>
      </w:r>
      <w:r w:rsidRPr="007C6303">
        <w:rPr>
          <w:rFonts w:ascii="Arial" w:hAnsi="Arial" w:cs="Arial"/>
          <w:sz w:val="24"/>
          <w:szCs w:val="24"/>
          <w:lang w:val="en-US"/>
        </w:rPr>
        <w:t xml:space="preserve"> </w:t>
      </w:r>
      <w:proofErr w:type="spellStart"/>
      <w:r w:rsidRPr="007C6303">
        <w:rPr>
          <w:rFonts w:ascii="Arial" w:hAnsi="Arial" w:cs="Arial"/>
          <w:sz w:val="24"/>
          <w:szCs w:val="24"/>
          <w:lang w:val="en-US"/>
        </w:rPr>
        <w:t>exotherm</w:t>
      </w:r>
      <w:proofErr w:type="spellEnd"/>
      <w:r w:rsidRPr="007C6303">
        <w:rPr>
          <w:rFonts w:ascii="Arial" w:hAnsi="Arial" w:cs="Arial"/>
          <w:sz w:val="24"/>
          <w:szCs w:val="24"/>
          <w:lang w:val="en-US"/>
        </w:rPr>
        <w:t xml:space="preserve"> </w:t>
      </w:r>
      <w:r>
        <w:rPr>
          <w:rFonts w:ascii="Arial" w:hAnsi="Arial" w:cs="Arial"/>
          <w:sz w:val="24"/>
          <w:szCs w:val="24"/>
          <w:lang w:val="en-US"/>
        </w:rPr>
        <w:t>polymerization (3.4 J.g</w:t>
      </w:r>
      <w:r w:rsidRPr="00562F1E">
        <w:rPr>
          <w:rFonts w:ascii="Arial" w:hAnsi="Arial" w:cs="Arial"/>
          <w:sz w:val="24"/>
          <w:szCs w:val="24"/>
          <w:vertAlign w:val="superscript"/>
          <w:lang w:val="en-US"/>
        </w:rPr>
        <w:t>-1</w:t>
      </w:r>
      <w:r>
        <w:rPr>
          <w:rFonts w:ascii="Arial" w:hAnsi="Arial" w:cs="Arial"/>
          <w:sz w:val="24"/>
          <w:szCs w:val="24"/>
          <w:lang w:val="en-US"/>
        </w:rPr>
        <w:t>) i</w:t>
      </w:r>
      <w:r w:rsidRPr="007C6303">
        <w:rPr>
          <w:rFonts w:ascii="Arial" w:hAnsi="Arial" w:cs="Arial"/>
          <w:sz w:val="24"/>
          <w:szCs w:val="24"/>
          <w:lang w:val="en-US"/>
        </w:rPr>
        <w:t xml:space="preserve">s </w:t>
      </w:r>
      <w:r>
        <w:rPr>
          <w:rFonts w:ascii="Arial" w:hAnsi="Arial" w:cs="Arial"/>
          <w:sz w:val="24"/>
          <w:szCs w:val="24"/>
          <w:lang w:val="en-US"/>
        </w:rPr>
        <w:t>detected at 152 °C</w:t>
      </w:r>
      <w:r w:rsidRPr="007C6303">
        <w:rPr>
          <w:rFonts w:ascii="Arial" w:hAnsi="Arial" w:cs="Arial"/>
          <w:sz w:val="24"/>
          <w:szCs w:val="24"/>
          <w:lang w:val="en-US"/>
        </w:rPr>
        <w:t>.</w:t>
      </w:r>
      <w:r>
        <w:rPr>
          <w:rFonts w:ascii="Arial" w:hAnsi="Arial" w:cs="Arial"/>
          <w:sz w:val="24"/>
          <w:szCs w:val="24"/>
          <w:lang w:val="en-US"/>
        </w:rPr>
        <w:t xml:space="preserve"> </w:t>
      </w:r>
      <w:r w:rsidRPr="00EF0EB7">
        <w:rPr>
          <w:rFonts w:ascii="Arial" w:hAnsi="Arial" w:cs="Arial"/>
          <w:sz w:val="24"/>
          <w:szCs w:val="24"/>
          <w:lang w:val="en-US"/>
        </w:rPr>
        <w:t xml:space="preserve">From this study, the </w:t>
      </w:r>
      <w:r>
        <w:rPr>
          <w:rFonts w:ascii="Arial" w:hAnsi="Arial" w:cs="Arial"/>
          <w:sz w:val="24"/>
          <w:szCs w:val="24"/>
          <w:lang w:val="en-US"/>
        </w:rPr>
        <w:lastRenderedPageBreak/>
        <w:t xml:space="preserve">thermal program for </w:t>
      </w:r>
      <w:r w:rsidRPr="00EF0EB7">
        <w:rPr>
          <w:rFonts w:ascii="Arial" w:hAnsi="Arial" w:cs="Arial"/>
          <w:sz w:val="24"/>
          <w:szCs w:val="24"/>
          <w:lang w:val="en-US"/>
        </w:rPr>
        <w:t>the single P</w:t>
      </w:r>
      <w:r w:rsidRPr="004204B0">
        <w:rPr>
          <w:rFonts w:ascii="Arial" w:hAnsi="Arial" w:cs="Arial"/>
          <w:sz w:val="24"/>
          <w:szCs w:val="24"/>
          <w:lang w:val="en-US"/>
        </w:rPr>
        <w:t>CR39</w:t>
      </w:r>
      <w:r w:rsidRPr="0001754E">
        <w:rPr>
          <w:rFonts w:ascii="Arial" w:hAnsi="Arial" w:cs="Arial"/>
          <w:sz w:val="24"/>
          <w:szCs w:val="24"/>
          <w:vertAlign w:val="superscript"/>
          <w:lang w:val="en-US"/>
        </w:rPr>
        <w:t>®</w:t>
      </w:r>
      <w:r w:rsidRPr="00EF0EB7">
        <w:rPr>
          <w:rFonts w:ascii="Arial" w:hAnsi="Arial" w:cs="Arial"/>
          <w:sz w:val="24"/>
          <w:szCs w:val="24"/>
          <w:lang w:val="en-US"/>
        </w:rPr>
        <w:t xml:space="preserve"> network </w:t>
      </w:r>
      <w:r>
        <w:rPr>
          <w:rFonts w:ascii="Arial" w:hAnsi="Arial" w:cs="Arial"/>
          <w:sz w:val="24"/>
          <w:szCs w:val="24"/>
          <w:lang w:val="en-US"/>
        </w:rPr>
        <w:t>is</w:t>
      </w:r>
      <w:r w:rsidRPr="00EF0EB7">
        <w:rPr>
          <w:rFonts w:ascii="Arial" w:hAnsi="Arial" w:cs="Arial"/>
          <w:sz w:val="24"/>
          <w:szCs w:val="24"/>
          <w:lang w:val="en-US"/>
        </w:rPr>
        <w:t xml:space="preserve"> set to </w:t>
      </w:r>
      <w:r>
        <w:rPr>
          <w:rFonts w:ascii="Arial" w:hAnsi="Arial" w:cs="Arial"/>
          <w:sz w:val="24"/>
          <w:szCs w:val="24"/>
          <w:lang w:val="en-US"/>
        </w:rPr>
        <w:t>2 h</w:t>
      </w:r>
      <w:r w:rsidRPr="00EF0EB7">
        <w:rPr>
          <w:rFonts w:ascii="Arial" w:hAnsi="Arial" w:cs="Arial"/>
          <w:sz w:val="24"/>
          <w:szCs w:val="24"/>
          <w:lang w:val="en-US"/>
        </w:rPr>
        <w:t xml:space="preserve"> at 80</w:t>
      </w:r>
      <w:r>
        <w:rPr>
          <w:rFonts w:ascii="Arial" w:hAnsi="Arial" w:cs="Arial"/>
          <w:sz w:val="24"/>
          <w:szCs w:val="24"/>
          <w:lang w:val="en-US"/>
        </w:rPr>
        <w:t xml:space="preserve"> °C </w:t>
      </w:r>
      <w:r w:rsidRPr="00EF0EB7">
        <w:rPr>
          <w:rFonts w:ascii="Arial" w:hAnsi="Arial" w:cs="Arial"/>
          <w:sz w:val="24"/>
          <w:szCs w:val="24"/>
          <w:lang w:val="en-US"/>
        </w:rPr>
        <w:t xml:space="preserve">and then </w:t>
      </w:r>
      <w:r>
        <w:rPr>
          <w:rFonts w:ascii="Arial" w:hAnsi="Arial" w:cs="Arial"/>
          <w:sz w:val="24"/>
          <w:szCs w:val="24"/>
          <w:lang w:val="en-US"/>
        </w:rPr>
        <w:t>2 h</w:t>
      </w:r>
      <w:r w:rsidRPr="00EF0EB7">
        <w:rPr>
          <w:rFonts w:ascii="Arial" w:hAnsi="Arial" w:cs="Arial"/>
          <w:sz w:val="24"/>
          <w:szCs w:val="24"/>
          <w:lang w:val="en-US"/>
        </w:rPr>
        <w:t xml:space="preserve"> at 100</w:t>
      </w:r>
      <w:r>
        <w:rPr>
          <w:rFonts w:ascii="Arial" w:hAnsi="Arial" w:cs="Arial"/>
          <w:sz w:val="24"/>
          <w:szCs w:val="24"/>
          <w:lang w:val="en-US"/>
        </w:rPr>
        <w:t xml:space="preserve"> </w:t>
      </w:r>
      <w:r w:rsidRPr="00EF0EB7">
        <w:rPr>
          <w:rFonts w:ascii="Arial" w:hAnsi="Arial" w:cs="Arial"/>
          <w:sz w:val="24"/>
          <w:szCs w:val="24"/>
          <w:lang w:val="en-US"/>
        </w:rPr>
        <w:t>°C.</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 xml:space="preserve">Similarly, the </w:t>
      </w:r>
      <w:r w:rsidRPr="00543D19">
        <w:rPr>
          <w:rFonts w:ascii="Arial" w:hAnsi="Arial" w:cs="Arial"/>
          <w:sz w:val="24"/>
          <w:szCs w:val="24"/>
          <w:lang w:val="en-US"/>
        </w:rPr>
        <w:t>single P</w:t>
      </w:r>
      <w:r>
        <w:rPr>
          <w:rFonts w:ascii="Arial" w:hAnsi="Arial" w:cs="Arial"/>
          <w:sz w:val="24"/>
          <w:szCs w:val="24"/>
          <w:lang w:val="en-US"/>
        </w:rPr>
        <w:t>MMA</w:t>
      </w:r>
      <w:r w:rsidRPr="00076D05">
        <w:rPr>
          <w:rFonts w:ascii="Arial" w:hAnsi="Arial" w:cs="Arial"/>
          <w:sz w:val="24"/>
          <w:szCs w:val="24"/>
          <w:vertAlign w:val="subscript"/>
          <w:lang w:val="en-US"/>
        </w:rPr>
        <w:t>3</w:t>
      </w:r>
      <w:r w:rsidRPr="00543D19">
        <w:rPr>
          <w:rFonts w:ascii="Arial" w:hAnsi="Arial" w:cs="Arial"/>
          <w:sz w:val="24"/>
          <w:szCs w:val="24"/>
          <w:lang w:val="en-US"/>
        </w:rPr>
        <w:t xml:space="preserve"> network </w:t>
      </w:r>
      <w:r>
        <w:rPr>
          <w:rFonts w:ascii="Arial" w:hAnsi="Arial" w:cs="Arial"/>
          <w:sz w:val="24"/>
          <w:szCs w:val="24"/>
          <w:lang w:val="en-US"/>
        </w:rPr>
        <w:t xml:space="preserve">synthesis is studied in the presence of 0.5 </w:t>
      </w:r>
      <w:proofErr w:type="spellStart"/>
      <w:r>
        <w:rPr>
          <w:rFonts w:ascii="Arial" w:hAnsi="Arial" w:cs="Arial"/>
          <w:sz w:val="24"/>
          <w:szCs w:val="24"/>
          <w:lang w:val="en-US"/>
        </w:rPr>
        <w:t>wt</w:t>
      </w:r>
      <w:proofErr w:type="spellEnd"/>
      <w:r>
        <w:rPr>
          <w:rFonts w:ascii="Arial" w:hAnsi="Arial" w:cs="Arial"/>
          <w:sz w:val="24"/>
          <w:szCs w:val="24"/>
          <w:lang w:val="en-US"/>
        </w:rPr>
        <w:t>%</w:t>
      </w:r>
      <w:r w:rsidRPr="00543D19">
        <w:rPr>
          <w:rFonts w:ascii="Arial" w:hAnsi="Arial" w:cs="Arial"/>
          <w:sz w:val="24"/>
          <w:szCs w:val="24"/>
          <w:lang w:val="en-US"/>
        </w:rPr>
        <w:t xml:space="preserve"> DCPD </w:t>
      </w:r>
      <w:r>
        <w:rPr>
          <w:rFonts w:ascii="Arial" w:hAnsi="Arial" w:cs="Arial"/>
          <w:sz w:val="24"/>
          <w:szCs w:val="24"/>
          <w:lang w:val="en-US"/>
        </w:rPr>
        <w:t xml:space="preserve">and 5 </w:t>
      </w:r>
      <w:proofErr w:type="spellStart"/>
      <w:r>
        <w:rPr>
          <w:rFonts w:ascii="Arial" w:hAnsi="Arial" w:cs="Arial"/>
          <w:sz w:val="24"/>
          <w:szCs w:val="24"/>
          <w:lang w:val="en-US"/>
        </w:rPr>
        <w:t>wt</w:t>
      </w:r>
      <w:proofErr w:type="spellEnd"/>
      <w:r>
        <w:rPr>
          <w:rFonts w:ascii="Arial" w:hAnsi="Arial" w:cs="Arial"/>
          <w:sz w:val="24"/>
          <w:szCs w:val="24"/>
          <w:lang w:val="en-US"/>
        </w:rPr>
        <w:t>% BPO (similar conditions as for the IPN synthesis)</w:t>
      </w:r>
      <w:r w:rsidRPr="00543D19">
        <w:rPr>
          <w:rFonts w:ascii="Arial" w:hAnsi="Arial" w:cs="Arial"/>
          <w:sz w:val="24"/>
          <w:szCs w:val="24"/>
          <w:lang w:val="en-US"/>
        </w:rPr>
        <w:t xml:space="preserve">. </w:t>
      </w:r>
      <w:r>
        <w:rPr>
          <w:rFonts w:ascii="Arial" w:hAnsi="Arial" w:cs="Arial"/>
          <w:sz w:val="24"/>
          <w:szCs w:val="24"/>
          <w:lang w:val="en-US"/>
        </w:rPr>
        <w:t>A</w:t>
      </w:r>
      <w:r w:rsidRPr="00543D19">
        <w:rPr>
          <w:rFonts w:ascii="Arial" w:hAnsi="Arial" w:cs="Arial"/>
          <w:sz w:val="24"/>
          <w:szCs w:val="24"/>
          <w:lang w:val="en-US"/>
        </w:rPr>
        <w:t>t 35</w:t>
      </w:r>
      <w:r>
        <w:rPr>
          <w:rFonts w:ascii="Arial" w:hAnsi="Arial" w:cs="Arial"/>
          <w:sz w:val="24"/>
          <w:szCs w:val="24"/>
          <w:lang w:val="en-US"/>
        </w:rPr>
        <w:t xml:space="preserve"> °C, </w:t>
      </w:r>
      <w:r w:rsidRPr="00543D19">
        <w:rPr>
          <w:rFonts w:ascii="Arial" w:hAnsi="Arial" w:cs="Arial"/>
          <w:sz w:val="24"/>
          <w:szCs w:val="24"/>
          <w:lang w:val="en-US"/>
        </w:rPr>
        <w:t xml:space="preserve">after </w:t>
      </w:r>
      <w:r w:rsidRPr="00082D55">
        <w:rPr>
          <w:rFonts w:ascii="Arial" w:hAnsi="Arial" w:cs="Arial"/>
          <w:sz w:val="24"/>
          <w:szCs w:val="24"/>
          <w:lang w:val="en-US"/>
        </w:rPr>
        <w:t>1</w:t>
      </w:r>
      <w:r>
        <w:rPr>
          <w:rFonts w:ascii="Arial" w:hAnsi="Arial" w:cs="Arial"/>
          <w:sz w:val="24"/>
          <w:szCs w:val="24"/>
          <w:lang w:val="en-US"/>
        </w:rPr>
        <w:t>6</w:t>
      </w:r>
      <w:r w:rsidRPr="00082D55">
        <w:rPr>
          <w:rFonts w:ascii="Arial" w:hAnsi="Arial" w:cs="Arial"/>
          <w:sz w:val="24"/>
          <w:szCs w:val="24"/>
          <w:lang w:val="en-US"/>
        </w:rPr>
        <w:t>0 min,</w:t>
      </w:r>
      <w:r>
        <w:rPr>
          <w:rFonts w:ascii="Arial" w:hAnsi="Arial" w:cs="Arial"/>
          <w:sz w:val="24"/>
          <w:szCs w:val="24"/>
          <w:lang w:val="en-US"/>
        </w:rPr>
        <w:t xml:space="preserve"> t</w:t>
      </w:r>
      <w:r w:rsidRPr="00B66D63">
        <w:rPr>
          <w:rFonts w:ascii="Arial" w:hAnsi="Arial" w:cs="Arial"/>
          <w:sz w:val="24"/>
          <w:szCs w:val="24"/>
          <w:lang w:val="en-US"/>
        </w:rPr>
        <w:t>he</w:t>
      </w:r>
      <w:r w:rsidRPr="00543D19">
        <w:rPr>
          <w:rFonts w:ascii="Arial" w:hAnsi="Arial" w:cs="Arial"/>
          <w:sz w:val="24"/>
          <w:szCs w:val="24"/>
          <w:lang w:val="en-US"/>
        </w:rPr>
        <w:t xml:space="preserve"> methacryl</w:t>
      </w:r>
      <w:r>
        <w:rPr>
          <w:rFonts w:ascii="Arial" w:hAnsi="Arial" w:cs="Arial"/>
          <w:sz w:val="24"/>
          <w:szCs w:val="24"/>
          <w:lang w:val="en-US"/>
        </w:rPr>
        <w:t>ate</w:t>
      </w:r>
      <w:r w:rsidRPr="00543D19">
        <w:rPr>
          <w:rFonts w:ascii="Arial" w:hAnsi="Arial" w:cs="Arial"/>
          <w:sz w:val="24"/>
          <w:szCs w:val="24"/>
          <w:lang w:val="en-US"/>
        </w:rPr>
        <w:t xml:space="preserve"> function conversion curve reaches a plateau corresponding to </w:t>
      </w:r>
      <w:r>
        <w:rPr>
          <w:rFonts w:ascii="Arial" w:hAnsi="Arial" w:cs="Arial"/>
          <w:sz w:val="24"/>
          <w:szCs w:val="24"/>
          <w:lang w:val="en-US"/>
        </w:rPr>
        <w:t>80</w:t>
      </w:r>
      <w:r w:rsidRPr="00082D55">
        <w:rPr>
          <w:rFonts w:ascii="Arial" w:hAnsi="Arial" w:cs="Arial"/>
          <w:sz w:val="24"/>
          <w:szCs w:val="24"/>
          <w:lang w:val="en-US"/>
        </w:rPr>
        <w:t xml:space="preserve">% </w:t>
      </w:r>
      <w:r w:rsidRPr="00543D19">
        <w:rPr>
          <w:rFonts w:ascii="Arial" w:hAnsi="Arial" w:cs="Arial"/>
          <w:sz w:val="24"/>
          <w:szCs w:val="24"/>
          <w:lang w:val="en-US"/>
        </w:rPr>
        <w:t>conversion of methacryl</w:t>
      </w:r>
      <w:r>
        <w:rPr>
          <w:rFonts w:ascii="Arial" w:hAnsi="Arial" w:cs="Arial"/>
          <w:sz w:val="24"/>
          <w:szCs w:val="24"/>
          <w:lang w:val="en-US"/>
        </w:rPr>
        <w:t>ate</w:t>
      </w:r>
      <w:r w:rsidRPr="00543D19">
        <w:rPr>
          <w:rFonts w:ascii="Arial" w:hAnsi="Arial" w:cs="Arial"/>
          <w:sz w:val="24"/>
          <w:szCs w:val="24"/>
          <w:lang w:val="en-US"/>
        </w:rPr>
        <w:t xml:space="preserve"> bonds</w:t>
      </w:r>
      <w:r>
        <w:rPr>
          <w:rFonts w:ascii="Arial" w:hAnsi="Arial" w:cs="Arial"/>
          <w:sz w:val="24"/>
          <w:szCs w:val="24"/>
          <w:lang w:val="en-US"/>
        </w:rPr>
        <w:t xml:space="preserve"> (Figure 1)</w:t>
      </w:r>
      <w:r w:rsidRPr="00543D19">
        <w:rPr>
          <w:rFonts w:ascii="Arial" w:hAnsi="Arial" w:cs="Arial"/>
          <w:sz w:val="24"/>
          <w:szCs w:val="24"/>
          <w:lang w:val="en-US"/>
        </w:rPr>
        <w:t xml:space="preserve">. </w:t>
      </w:r>
      <w:r>
        <w:rPr>
          <w:rFonts w:ascii="Arial" w:hAnsi="Arial" w:cs="Arial"/>
          <w:sz w:val="24"/>
          <w:szCs w:val="24"/>
          <w:lang w:val="en-US"/>
        </w:rPr>
        <w:t>After 210 min,</w:t>
      </w:r>
      <w:r w:rsidRPr="00EF0EB7">
        <w:rPr>
          <w:rFonts w:ascii="Arial" w:hAnsi="Arial" w:cs="Arial"/>
          <w:sz w:val="24"/>
          <w:szCs w:val="24"/>
          <w:lang w:val="en-US"/>
        </w:rPr>
        <w:t xml:space="preserve"> temperature </w:t>
      </w:r>
      <w:r>
        <w:rPr>
          <w:rFonts w:ascii="Arial" w:hAnsi="Arial" w:cs="Arial"/>
          <w:sz w:val="24"/>
          <w:szCs w:val="24"/>
          <w:lang w:val="en-US"/>
        </w:rPr>
        <w:t>i</w:t>
      </w:r>
      <w:r w:rsidRPr="00EF0EB7">
        <w:rPr>
          <w:rFonts w:ascii="Arial" w:hAnsi="Arial" w:cs="Arial"/>
          <w:sz w:val="24"/>
          <w:szCs w:val="24"/>
          <w:lang w:val="en-US"/>
        </w:rPr>
        <w:t xml:space="preserve">s then raised and kept to </w:t>
      </w:r>
      <w:r>
        <w:rPr>
          <w:rFonts w:ascii="Arial" w:hAnsi="Arial" w:cs="Arial"/>
          <w:sz w:val="24"/>
          <w:szCs w:val="24"/>
          <w:lang w:val="en-US"/>
        </w:rPr>
        <w:t>80 °C</w:t>
      </w:r>
      <w:r w:rsidRPr="00EF0EB7">
        <w:rPr>
          <w:rFonts w:ascii="Arial" w:hAnsi="Arial" w:cs="Arial"/>
          <w:sz w:val="24"/>
          <w:szCs w:val="24"/>
          <w:lang w:val="en-US"/>
        </w:rPr>
        <w:t xml:space="preserve">. The final conversion </w:t>
      </w:r>
      <w:r>
        <w:rPr>
          <w:rFonts w:ascii="Arial" w:hAnsi="Arial" w:cs="Arial"/>
          <w:sz w:val="24"/>
          <w:szCs w:val="24"/>
          <w:lang w:val="en-US"/>
        </w:rPr>
        <w:t>i</w:t>
      </w:r>
      <w:r w:rsidRPr="00EF0EB7">
        <w:rPr>
          <w:rFonts w:ascii="Arial" w:hAnsi="Arial" w:cs="Arial"/>
          <w:sz w:val="24"/>
          <w:szCs w:val="24"/>
          <w:lang w:val="en-US"/>
        </w:rPr>
        <w:t xml:space="preserve">s </w:t>
      </w:r>
      <w:r w:rsidRPr="00082D55">
        <w:rPr>
          <w:rFonts w:ascii="Arial" w:hAnsi="Arial" w:cs="Arial"/>
          <w:sz w:val="24"/>
          <w:szCs w:val="24"/>
          <w:lang w:val="en-GB"/>
        </w:rPr>
        <w:t>9</w:t>
      </w:r>
      <w:r>
        <w:rPr>
          <w:rFonts w:ascii="Arial" w:hAnsi="Arial" w:cs="Arial"/>
          <w:sz w:val="24"/>
          <w:szCs w:val="24"/>
          <w:lang w:val="en-GB"/>
        </w:rPr>
        <w:t>9</w:t>
      </w:r>
      <w:r w:rsidRPr="00082D55">
        <w:rPr>
          <w:rFonts w:ascii="Arial" w:hAnsi="Arial" w:cs="Arial"/>
          <w:sz w:val="24"/>
          <w:szCs w:val="24"/>
          <w:lang w:val="en-GB"/>
        </w:rPr>
        <w:t>%</w:t>
      </w:r>
      <w:r>
        <w:rPr>
          <w:rFonts w:ascii="Arial" w:hAnsi="Arial" w:cs="Arial"/>
          <w:sz w:val="24"/>
          <w:szCs w:val="24"/>
          <w:lang w:val="en-GB"/>
        </w:rPr>
        <w:t>.</w:t>
      </w:r>
      <w:r w:rsidRPr="00EF0EB7">
        <w:rPr>
          <w:rFonts w:ascii="Arial" w:hAnsi="Arial" w:cs="Arial"/>
          <w:sz w:val="24"/>
          <w:szCs w:val="24"/>
          <w:lang w:val="en-GB"/>
        </w:rPr>
        <w:t xml:space="preserve"> </w:t>
      </w:r>
      <w:r w:rsidRPr="00336210">
        <w:rPr>
          <w:rFonts w:ascii="Arial" w:hAnsi="Arial" w:cs="Arial"/>
          <w:sz w:val="24"/>
          <w:szCs w:val="24"/>
          <w:lang w:val="en-US"/>
        </w:rPr>
        <w:t>In</w:t>
      </w:r>
      <w:r w:rsidRPr="007C6303">
        <w:rPr>
          <w:rFonts w:ascii="Arial" w:hAnsi="Arial" w:cs="Arial"/>
          <w:sz w:val="24"/>
          <w:szCs w:val="24"/>
          <w:lang w:val="en-US"/>
        </w:rPr>
        <w:t xml:space="preserve"> the first scan </w:t>
      </w:r>
      <w:r>
        <w:rPr>
          <w:rFonts w:ascii="Arial" w:hAnsi="Arial" w:cs="Arial"/>
          <w:sz w:val="24"/>
          <w:szCs w:val="24"/>
          <w:lang w:val="en-US"/>
        </w:rPr>
        <w:t>DSC analysi</w:t>
      </w:r>
      <w:r w:rsidRPr="007C6303">
        <w:rPr>
          <w:rFonts w:ascii="Arial" w:hAnsi="Arial" w:cs="Arial"/>
          <w:sz w:val="24"/>
          <w:szCs w:val="24"/>
          <w:lang w:val="en-US"/>
        </w:rPr>
        <w:t xml:space="preserve">s performed on single </w:t>
      </w:r>
      <w:r>
        <w:rPr>
          <w:rFonts w:ascii="Arial" w:hAnsi="Arial" w:cs="Arial"/>
          <w:sz w:val="24"/>
          <w:szCs w:val="24"/>
          <w:lang w:val="en-US"/>
        </w:rPr>
        <w:t>PMMA</w:t>
      </w:r>
      <w:r w:rsidRPr="003E0BE6">
        <w:rPr>
          <w:rFonts w:ascii="Arial" w:hAnsi="Arial" w:cs="Arial"/>
          <w:sz w:val="24"/>
          <w:szCs w:val="24"/>
          <w:vertAlign w:val="subscript"/>
          <w:lang w:val="en-US"/>
        </w:rPr>
        <w:t>3</w:t>
      </w:r>
      <w:r>
        <w:rPr>
          <w:rFonts w:ascii="Arial" w:hAnsi="Arial" w:cs="Arial"/>
          <w:sz w:val="24"/>
          <w:szCs w:val="24"/>
          <w:lang w:val="en-US"/>
        </w:rPr>
        <w:t xml:space="preserve"> </w:t>
      </w:r>
      <w:r w:rsidRPr="007C6303">
        <w:rPr>
          <w:rFonts w:ascii="Arial" w:hAnsi="Arial" w:cs="Arial"/>
          <w:sz w:val="24"/>
          <w:szCs w:val="24"/>
          <w:lang w:val="en-US"/>
        </w:rPr>
        <w:t>network</w:t>
      </w:r>
      <w:r>
        <w:rPr>
          <w:rFonts w:ascii="Arial" w:hAnsi="Arial" w:cs="Arial"/>
          <w:sz w:val="24"/>
          <w:szCs w:val="24"/>
          <w:lang w:val="en-US"/>
        </w:rPr>
        <w:t xml:space="preserve">, a </w:t>
      </w:r>
      <w:r w:rsidRPr="007C6303">
        <w:rPr>
          <w:rFonts w:ascii="Arial" w:hAnsi="Arial" w:cs="Arial"/>
          <w:sz w:val="24"/>
          <w:szCs w:val="24"/>
          <w:lang w:val="en-US"/>
        </w:rPr>
        <w:t xml:space="preserve">polymerization </w:t>
      </w:r>
      <w:proofErr w:type="spellStart"/>
      <w:r w:rsidRPr="007C6303">
        <w:rPr>
          <w:rFonts w:ascii="Arial" w:hAnsi="Arial" w:cs="Arial"/>
          <w:sz w:val="24"/>
          <w:szCs w:val="24"/>
          <w:lang w:val="en-US"/>
        </w:rPr>
        <w:t>exotherm</w:t>
      </w:r>
      <w:proofErr w:type="spellEnd"/>
      <w:r w:rsidRPr="007C6303">
        <w:rPr>
          <w:rFonts w:ascii="Arial" w:hAnsi="Arial" w:cs="Arial"/>
          <w:sz w:val="24"/>
          <w:szCs w:val="24"/>
          <w:lang w:val="en-US"/>
        </w:rPr>
        <w:t xml:space="preserve"> </w:t>
      </w:r>
      <w:r>
        <w:rPr>
          <w:rFonts w:ascii="Arial" w:hAnsi="Arial" w:cs="Arial"/>
          <w:sz w:val="24"/>
          <w:szCs w:val="24"/>
          <w:lang w:val="en-US"/>
        </w:rPr>
        <w:t>(31 J.g</w:t>
      </w:r>
      <w:r w:rsidRPr="00562F1E">
        <w:rPr>
          <w:rFonts w:ascii="Arial" w:hAnsi="Arial" w:cs="Arial"/>
          <w:sz w:val="24"/>
          <w:szCs w:val="24"/>
          <w:vertAlign w:val="superscript"/>
          <w:lang w:val="en-US"/>
        </w:rPr>
        <w:t>-1</w:t>
      </w:r>
      <w:r>
        <w:rPr>
          <w:rFonts w:ascii="Arial" w:hAnsi="Arial" w:cs="Arial"/>
          <w:sz w:val="24"/>
          <w:szCs w:val="24"/>
          <w:lang w:val="en-US"/>
        </w:rPr>
        <w:t>) i</w:t>
      </w:r>
      <w:r w:rsidRPr="007C6303">
        <w:rPr>
          <w:rFonts w:ascii="Arial" w:hAnsi="Arial" w:cs="Arial"/>
          <w:sz w:val="24"/>
          <w:szCs w:val="24"/>
          <w:lang w:val="en-US"/>
        </w:rPr>
        <w:t xml:space="preserve">s </w:t>
      </w:r>
      <w:r>
        <w:rPr>
          <w:rFonts w:ascii="Arial" w:hAnsi="Arial" w:cs="Arial"/>
          <w:sz w:val="24"/>
          <w:szCs w:val="24"/>
          <w:lang w:val="en-US"/>
        </w:rPr>
        <w:t xml:space="preserve">detected </w:t>
      </w:r>
      <w:r w:rsidRPr="00235B8B">
        <w:rPr>
          <w:rFonts w:ascii="Arial" w:hAnsi="Arial" w:cs="Arial"/>
          <w:sz w:val="24"/>
          <w:szCs w:val="24"/>
          <w:lang w:val="en-US"/>
        </w:rPr>
        <w:t xml:space="preserve">at </w:t>
      </w:r>
      <w:r>
        <w:rPr>
          <w:rFonts w:ascii="Arial" w:hAnsi="Arial" w:cs="Arial"/>
          <w:sz w:val="24"/>
          <w:szCs w:val="24"/>
          <w:lang w:val="en-US"/>
        </w:rPr>
        <w:t>156 °C</w:t>
      </w:r>
      <w:r w:rsidRPr="00235B8B">
        <w:rPr>
          <w:rFonts w:ascii="Arial" w:hAnsi="Arial" w:cs="Arial"/>
          <w:sz w:val="24"/>
          <w:szCs w:val="24"/>
          <w:lang w:val="en-US"/>
        </w:rPr>
        <w:t>.</w:t>
      </w:r>
      <w:r>
        <w:rPr>
          <w:rFonts w:ascii="Arial" w:hAnsi="Arial" w:cs="Arial"/>
          <w:sz w:val="24"/>
          <w:szCs w:val="24"/>
          <w:lang w:val="en-US"/>
        </w:rPr>
        <w:t xml:space="preserve"> It</w:t>
      </w:r>
      <w:r w:rsidRPr="007C6303">
        <w:rPr>
          <w:rFonts w:ascii="Arial" w:hAnsi="Arial" w:cs="Arial"/>
          <w:sz w:val="24"/>
          <w:szCs w:val="24"/>
          <w:lang w:val="en-US"/>
        </w:rPr>
        <w:t xml:space="preserve"> correspond</w:t>
      </w:r>
      <w:r>
        <w:rPr>
          <w:rFonts w:ascii="Arial" w:hAnsi="Arial" w:cs="Arial"/>
          <w:sz w:val="24"/>
          <w:szCs w:val="24"/>
          <w:lang w:val="en-US"/>
        </w:rPr>
        <w:t>s</w:t>
      </w:r>
      <w:r w:rsidRPr="007C6303">
        <w:rPr>
          <w:rFonts w:ascii="Arial" w:hAnsi="Arial" w:cs="Arial"/>
          <w:sz w:val="24"/>
          <w:szCs w:val="24"/>
          <w:lang w:val="en-US"/>
        </w:rPr>
        <w:t xml:space="preserve"> to a post polymerization of </w:t>
      </w:r>
      <w:r>
        <w:rPr>
          <w:rFonts w:ascii="Arial" w:hAnsi="Arial" w:cs="Arial"/>
          <w:sz w:val="24"/>
          <w:szCs w:val="24"/>
          <w:lang w:val="en-US"/>
        </w:rPr>
        <w:t>about 5</w:t>
      </w:r>
      <w:r w:rsidRPr="007C6303">
        <w:rPr>
          <w:rFonts w:ascii="Arial" w:hAnsi="Arial" w:cs="Arial"/>
          <w:sz w:val="24"/>
          <w:szCs w:val="24"/>
          <w:lang w:val="en-US"/>
        </w:rPr>
        <w:t xml:space="preserve"> </w:t>
      </w:r>
      <w:proofErr w:type="spellStart"/>
      <w:r w:rsidRPr="007C6303">
        <w:rPr>
          <w:rFonts w:ascii="Arial" w:hAnsi="Arial" w:cs="Arial"/>
          <w:sz w:val="24"/>
          <w:szCs w:val="24"/>
          <w:lang w:val="en-US"/>
        </w:rPr>
        <w:t>mol</w:t>
      </w:r>
      <w:proofErr w:type="spellEnd"/>
      <w:r w:rsidRPr="007C6303">
        <w:rPr>
          <w:rFonts w:ascii="Arial" w:hAnsi="Arial" w:cs="Arial"/>
          <w:sz w:val="24"/>
          <w:szCs w:val="24"/>
          <w:lang w:val="en-US"/>
        </w:rPr>
        <w:t>% MMA</w:t>
      </w:r>
      <w:r>
        <w:rPr>
          <w:rFonts w:ascii="Arial" w:hAnsi="Arial" w:cs="Arial"/>
          <w:sz w:val="24"/>
          <w:szCs w:val="24"/>
          <w:lang w:val="en-US"/>
        </w:rPr>
        <w:t xml:space="preserve"> (enthalpy of polymerization of MMA is </w:t>
      </w:r>
      <w:r>
        <w:rPr>
          <w:rFonts w:ascii="Arial" w:hAnsi="Arial" w:cs="Arial"/>
          <w:sz w:val="24"/>
          <w:szCs w:val="24"/>
          <w:lang w:val="en-US"/>
        </w:rPr>
        <w:sym w:font="Symbol" w:char="F044"/>
      </w:r>
      <w:r w:rsidRPr="00D0445D">
        <w:rPr>
          <w:rFonts w:ascii="Arial" w:hAnsi="Arial" w:cs="Arial"/>
          <w:sz w:val="24"/>
          <w:szCs w:val="24"/>
          <w:lang w:val="en-US"/>
        </w:rPr>
        <w:t>H = -57</w:t>
      </w:r>
      <w:r>
        <w:rPr>
          <w:rFonts w:ascii="Arial" w:hAnsi="Arial" w:cs="Arial"/>
          <w:sz w:val="24"/>
          <w:szCs w:val="24"/>
          <w:lang w:val="en-US"/>
        </w:rPr>
        <w:t>.7</w:t>
      </w:r>
      <w:r w:rsidRPr="00D0445D">
        <w:rPr>
          <w:rFonts w:ascii="Arial" w:hAnsi="Arial" w:cs="Arial"/>
          <w:sz w:val="24"/>
          <w:szCs w:val="24"/>
          <w:lang w:val="en-US"/>
        </w:rPr>
        <w:t xml:space="preserve"> kJ mol</w:t>
      </w:r>
      <w:r w:rsidRPr="00D0445D">
        <w:rPr>
          <w:rFonts w:ascii="Arial" w:hAnsi="Arial" w:cs="Arial"/>
          <w:sz w:val="24"/>
          <w:szCs w:val="24"/>
          <w:vertAlign w:val="superscript"/>
          <w:lang w:val="en-US"/>
        </w:rPr>
        <w:t>-1</w:t>
      </w:r>
      <w:r>
        <w:rPr>
          <w:rFonts w:ascii="Arial" w:hAnsi="Arial" w:cs="Arial"/>
          <w:sz w:val="24"/>
          <w:szCs w:val="24"/>
          <w:lang w:val="en-US"/>
        </w:rPr>
        <w:t xml:space="preserve"> [1])</w:t>
      </w:r>
      <w:r w:rsidRPr="007C6303">
        <w:rPr>
          <w:rFonts w:ascii="Arial" w:hAnsi="Arial" w:cs="Arial"/>
          <w:sz w:val="24"/>
          <w:szCs w:val="24"/>
          <w:lang w:val="en-US"/>
        </w:rPr>
        <w:t xml:space="preserve"> </w:t>
      </w:r>
      <w:r>
        <w:rPr>
          <w:rFonts w:ascii="Arial" w:hAnsi="Arial" w:cs="Arial"/>
          <w:sz w:val="24"/>
          <w:szCs w:val="24"/>
          <w:lang w:val="en-US"/>
        </w:rPr>
        <w:t xml:space="preserve">in agreement with the detection limits of FTIR measurements. </w:t>
      </w:r>
      <w:r w:rsidRPr="00543D19">
        <w:rPr>
          <w:rFonts w:ascii="Arial" w:hAnsi="Arial" w:cs="Arial"/>
          <w:sz w:val="24"/>
          <w:szCs w:val="24"/>
          <w:lang w:val="en-US"/>
        </w:rPr>
        <w:t xml:space="preserve">From this study, the </w:t>
      </w:r>
      <w:r>
        <w:rPr>
          <w:rFonts w:ascii="Arial" w:hAnsi="Arial" w:cs="Arial"/>
          <w:sz w:val="24"/>
          <w:szCs w:val="24"/>
          <w:lang w:val="en-US"/>
        </w:rPr>
        <w:t>thermal program for the single PMMA</w:t>
      </w:r>
      <w:r w:rsidRPr="00543D19">
        <w:rPr>
          <w:rFonts w:ascii="Arial" w:hAnsi="Arial" w:cs="Arial"/>
          <w:sz w:val="24"/>
          <w:szCs w:val="24"/>
          <w:lang w:val="en-US"/>
        </w:rPr>
        <w:t xml:space="preserve"> networks </w:t>
      </w:r>
      <w:r>
        <w:rPr>
          <w:rFonts w:ascii="Arial" w:hAnsi="Arial" w:cs="Arial"/>
          <w:sz w:val="24"/>
          <w:szCs w:val="24"/>
          <w:lang w:val="en-US"/>
        </w:rPr>
        <w:t>is</w:t>
      </w:r>
      <w:r w:rsidRPr="00543D19">
        <w:rPr>
          <w:rFonts w:ascii="Arial" w:hAnsi="Arial" w:cs="Arial"/>
          <w:sz w:val="24"/>
          <w:szCs w:val="24"/>
          <w:lang w:val="en-US"/>
        </w:rPr>
        <w:t xml:space="preserve"> set to </w:t>
      </w:r>
      <w:r>
        <w:rPr>
          <w:rFonts w:ascii="Arial" w:hAnsi="Arial" w:cs="Arial"/>
          <w:sz w:val="24"/>
          <w:szCs w:val="24"/>
          <w:lang w:val="en-US"/>
        </w:rPr>
        <w:t>3 h</w:t>
      </w:r>
      <w:r w:rsidRPr="00543D19">
        <w:rPr>
          <w:rFonts w:ascii="Arial" w:hAnsi="Arial" w:cs="Arial"/>
          <w:sz w:val="24"/>
          <w:szCs w:val="24"/>
          <w:lang w:val="en-US"/>
        </w:rPr>
        <w:t xml:space="preserve"> at 35</w:t>
      </w:r>
      <w:r>
        <w:rPr>
          <w:rFonts w:ascii="Arial" w:hAnsi="Arial" w:cs="Arial"/>
          <w:sz w:val="24"/>
          <w:szCs w:val="24"/>
          <w:lang w:val="en-US"/>
        </w:rPr>
        <w:t xml:space="preserve"> °C</w:t>
      </w:r>
      <w:r w:rsidRPr="00543D19">
        <w:rPr>
          <w:rFonts w:ascii="Arial" w:hAnsi="Arial" w:cs="Arial"/>
          <w:sz w:val="24"/>
          <w:szCs w:val="24"/>
          <w:lang w:val="en-US"/>
        </w:rPr>
        <w:t xml:space="preserve"> and then </w:t>
      </w:r>
      <w:r>
        <w:rPr>
          <w:rFonts w:ascii="Arial" w:hAnsi="Arial" w:cs="Arial"/>
          <w:sz w:val="24"/>
          <w:szCs w:val="24"/>
          <w:lang w:val="en-US"/>
        </w:rPr>
        <w:t xml:space="preserve">1 h </w:t>
      </w:r>
      <w:r w:rsidRPr="00543D19">
        <w:rPr>
          <w:rFonts w:ascii="Arial" w:hAnsi="Arial" w:cs="Arial"/>
          <w:sz w:val="24"/>
          <w:szCs w:val="24"/>
          <w:lang w:val="en-US"/>
        </w:rPr>
        <w:t>at 80</w:t>
      </w:r>
      <w:r>
        <w:rPr>
          <w:rFonts w:ascii="Arial" w:hAnsi="Arial" w:cs="Arial"/>
          <w:sz w:val="24"/>
          <w:szCs w:val="24"/>
          <w:lang w:val="en-US"/>
        </w:rPr>
        <w:t xml:space="preserve"> °C</w:t>
      </w:r>
      <w:r w:rsidRPr="00543D19">
        <w:rPr>
          <w:rFonts w:ascii="Arial" w:hAnsi="Arial" w:cs="Arial"/>
          <w:sz w:val="24"/>
          <w:szCs w:val="24"/>
          <w:lang w:val="en-US"/>
        </w:rPr>
        <w:t>.</w:t>
      </w:r>
    </w:p>
    <w:p w:rsidR="006C2323" w:rsidRDefault="006C2323">
      <w:pPr>
        <w:spacing w:line="480" w:lineRule="auto"/>
        <w:jc w:val="both"/>
        <w:rPr>
          <w:rFonts w:ascii="Arial" w:hAnsi="Arial" w:cs="Arial"/>
          <w:sz w:val="20"/>
          <w:szCs w:val="24"/>
          <w:lang w:val="en-US"/>
        </w:rPr>
      </w:pPr>
      <w:r w:rsidRPr="00442431">
        <w:rPr>
          <w:rFonts w:ascii="Arial" w:hAnsi="Arial" w:cs="Arial"/>
          <w:sz w:val="24"/>
          <w:szCs w:val="24"/>
          <w:lang w:val="en-US"/>
        </w:rPr>
        <w:t xml:space="preserve">Finally, </w:t>
      </w:r>
      <w:r>
        <w:rPr>
          <w:rFonts w:ascii="Arial" w:hAnsi="Arial" w:cs="Arial"/>
          <w:sz w:val="24"/>
          <w:szCs w:val="24"/>
          <w:lang w:val="en-US"/>
        </w:rPr>
        <w:t>Figure 1</w:t>
      </w:r>
      <w:r w:rsidRPr="00442431">
        <w:rPr>
          <w:rFonts w:ascii="Arial" w:hAnsi="Arial" w:cs="Arial"/>
          <w:sz w:val="24"/>
          <w:szCs w:val="24"/>
          <w:lang w:val="en-US"/>
        </w:rPr>
        <w:t xml:space="preserve"> </w:t>
      </w:r>
      <w:r w:rsidRPr="000051A6">
        <w:rPr>
          <w:rFonts w:ascii="Arial" w:hAnsi="Arial" w:cs="Arial"/>
          <w:sz w:val="24"/>
          <w:szCs w:val="24"/>
          <w:lang w:val="en-US"/>
        </w:rPr>
        <w:t>shows the total conversion</w:t>
      </w:r>
      <w:r>
        <w:rPr>
          <w:rFonts w:ascii="Arial" w:hAnsi="Arial" w:cs="Arial"/>
          <w:sz w:val="24"/>
          <w:szCs w:val="24"/>
          <w:lang w:val="en-US"/>
        </w:rPr>
        <w:t xml:space="preserve"> of unsaturated functions during</w:t>
      </w:r>
      <w:r w:rsidRPr="004204B0">
        <w:rPr>
          <w:rFonts w:ascii="Arial" w:hAnsi="Arial" w:cs="Arial"/>
          <w:sz w:val="24"/>
          <w:szCs w:val="24"/>
          <w:lang w:val="en-US"/>
        </w:rPr>
        <w:t xml:space="preserve"> the </w:t>
      </w:r>
      <w:r>
        <w:rPr>
          <w:rFonts w:ascii="Arial" w:hAnsi="Arial" w:cs="Arial"/>
          <w:sz w:val="24"/>
          <w:szCs w:val="24"/>
          <w:lang w:val="en-US"/>
        </w:rPr>
        <w:t>syntheses</w:t>
      </w:r>
      <w:r w:rsidRPr="004204B0">
        <w:rPr>
          <w:rFonts w:ascii="Arial" w:hAnsi="Arial" w:cs="Arial"/>
          <w:sz w:val="24"/>
          <w:szCs w:val="24"/>
          <w:lang w:val="en-US"/>
        </w:rPr>
        <w:t xml:space="preserve"> of PCR39</w:t>
      </w:r>
      <w:r w:rsidRPr="00651177">
        <w:rPr>
          <w:rFonts w:ascii="Arial" w:hAnsi="Arial" w:cs="Arial"/>
          <w:sz w:val="24"/>
          <w:szCs w:val="24"/>
          <w:vertAlign w:val="superscript"/>
          <w:lang w:val="en-US"/>
        </w:rPr>
        <w:t>®</w:t>
      </w:r>
      <w:r w:rsidRPr="004204B0">
        <w:rPr>
          <w:rFonts w:ascii="Arial" w:hAnsi="Arial" w:cs="Arial"/>
          <w:sz w:val="24"/>
          <w:szCs w:val="24"/>
          <w:lang w:val="en-US"/>
        </w:rPr>
        <w:t>/PMMA</w:t>
      </w:r>
      <w:r w:rsidRPr="000051A6">
        <w:rPr>
          <w:rFonts w:ascii="Arial" w:hAnsi="Arial" w:cs="Arial"/>
          <w:sz w:val="24"/>
          <w:szCs w:val="24"/>
          <w:vertAlign w:val="subscript"/>
          <w:lang w:val="en-US"/>
        </w:rPr>
        <w:t>3</w:t>
      </w:r>
      <w:r w:rsidRPr="004204B0">
        <w:rPr>
          <w:rFonts w:ascii="Arial" w:hAnsi="Arial" w:cs="Arial"/>
          <w:sz w:val="24"/>
          <w:szCs w:val="24"/>
          <w:lang w:val="en-US"/>
        </w:rPr>
        <w:t xml:space="preserve"> IPN</w:t>
      </w:r>
      <w:r>
        <w:rPr>
          <w:rFonts w:ascii="Arial" w:hAnsi="Arial" w:cs="Arial"/>
          <w:sz w:val="24"/>
          <w:szCs w:val="24"/>
          <w:lang w:val="en-US"/>
        </w:rPr>
        <w:t>s</w:t>
      </w:r>
      <w:r w:rsidRPr="00C85535">
        <w:rPr>
          <w:rFonts w:ascii="Arial" w:hAnsi="Arial" w:cs="Arial"/>
          <w:sz w:val="24"/>
          <w:szCs w:val="24"/>
          <w:lang w:val="en-US"/>
        </w:rPr>
        <w:t xml:space="preserve"> </w:t>
      </w:r>
      <w:r>
        <w:rPr>
          <w:rFonts w:ascii="Arial" w:hAnsi="Arial" w:cs="Arial"/>
          <w:sz w:val="24"/>
          <w:szCs w:val="24"/>
          <w:lang w:val="en-US"/>
        </w:rPr>
        <w:t>with different compositions.</w:t>
      </w:r>
      <w:r w:rsidRPr="004204B0">
        <w:rPr>
          <w:rFonts w:ascii="Arial" w:hAnsi="Arial" w:cs="Arial"/>
          <w:sz w:val="24"/>
          <w:szCs w:val="24"/>
          <w:lang w:val="en-US"/>
        </w:rPr>
        <w:t xml:space="preserve"> </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eastAsia="fr-FR"/>
        </w:rPr>
        <w:t>The conversion rates are similar (1.210</w:t>
      </w:r>
      <w:r w:rsidRPr="006C1743">
        <w:rPr>
          <w:rFonts w:ascii="Arial" w:hAnsi="Arial" w:cs="Arial"/>
          <w:sz w:val="24"/>
          <w:szCs w:val="24"/>
          <w:vertAlign w:val="superscript"/>
          <w:lang w:val="en-US" w:eastAsia="fr-FR"/>
        </w:rPr>
        <w:t>-4</w:t>
      </w:r>
      <w:r>
        <w:rPr>
          <w:rFonts w:ascii="Arial" w:hAnsi="Arial" w:cs="Arial"/>
          <w:sz w:val="24"/>
          <w:szCs w:val="24"/>
          <w:lang w:val="en-US" w:eastAsia="fr-FR"/>
        </w:rPr>
        <w:t xml:space="preserve"> </w:t>
      </w:r>
      <w:proofErr w:type="spellStart"/>
      <w:r>
        <w:rPr>
          <w:rFonts w:ascii="Arial" w:hAnsi="Arial" w:cs="Arial"/>
          <w:sz w:val="24"/>
          <w:szCs w:val="24"/>
          <w:lang w:val="en-US" w:eastAsia="fr-FR"/>
        </w:rPr>
        <w:t>mol.L</w:t>
      </w:r>
      <w:proofErr w:type="spellEnd"/>
      <w:r w:rsidRPr="00E7504C">
        <w:rPr>
          <w:rFonts w:ascii="Arial" w:hAnsi="Arial" w:cs="Arial"/>
          <w:sz w:val="24"/>
          <w:szCs w:val="24"/>
          <w:vertAlign w:val="superscript"/>
          <w:lang w:val="en-US" w:eastAsia="fr-FR"/>
        </w:rPr>
        <w:t xml:space="preserve"> </w:t>
      </w:r>
      <w:r w:rsidRPr="006C1743">
        <w:rPr>
          <w:rFonts w:ascii="Arial" w:hAnsi="Arial" w:cs="Arial"/>
          <w:sz w:val="24"/>
          <w:szCs w:val="24"/>
          <w:vertAlign w:val="superscript"/>
          <w:lang w:val="en-US" w:eastAsia="fr-FR"/>
        </w:rPr>
        <w:t>-1</w:t>
      </w:r>
      <w:r>
        <w:rPr>
          <w:rFonts w:ascii="Arial" w:hAnsi="Arial" w:cs="Arial"/>
          <w:sz w:val="24"/>
          <w:szCs w:val="24"/>
          <w:lang w:val="en-US" w:eastAsia="fr-FR"/>
        </w:rPr>
        <w:t>.s</w:t>
      </w:r>
      <w:r w:rsidRPr="006C1743">
        <w:rPr>
          <w:rFonts w:ascii="Arial" w:hAnsi="Arial" w:cs="Arial"/>
          <w:sz w:val="24"/>
          <w:szCs w:val="24"/>
          <w:vertAlign w:val="superscript"/>
          <w:lang w:val="en-US" w:eastAsia="fr-FR"/>
        </w:rPr>
        <w:t>-1</w:t>
      </w:r>
      <w:r>
        <w:rPr>
          <w:rFonts w:ascii="Arial" w:hAnsi="Arial" w:cs="Arial"/>
          <w:sz w:val="24"/>
          <w:szCs w:val="24"/>
          <w:lang w:val="en-US" w:eastAsia="fr-FR"/>
        </w:rPr>
        <w:t>) whatever the</w:t>
      </w:r>
      <w:r w:rsidRPr="00931BD7">
        <w:rPr>
          <w:rFonts w:ascii="Arial" w:hAnsi="Arial" w:cs="Arial"/>
          <w:sz w:val="24"/>
          <w:szCs w:val="24"/>
          <w:lang w:val="en-US" w:eastAsia="fr-FR"/>
        </w:rPr>
        <w:t xml:space="preserve"> IPN </w:t>
      </w:r>
      <w:r>
        <w:rPr>
          <w:rFonts w:ascii="Arial" w:hAnsi="Arial" w:cs="Arial"/>
          <w:sz w:val="24"/>
          <w:szCs w:val="24"/>
          <w:lang w:val="en-US" w:eastAsia="fr-FR"/>
        </w:rPr>
        <w:t>composition during</w:t>
      </w:r>
      <w:r w:rsidRPr="00931BD7">
        <w:rPr>
          <w:rFonts w:ascii="Arial" w:hAnsi="Arial" w:cs="Arial"/>
          <w:sz w:val="24"/>
          <w:szCs w:val="24"/>
          <w:lang w:val="en-US" w:eastAsia="fr-FR"/>
        </w:rPr>
        <w:t xml:space="preserve"> the first 80 min. </w:t>
      </w:r>
      <w:r>
        <w:rPr>
          <w:rFonts w:ascii="Arial" w:hAnsi="Arial" w:cs="Arial"/>
          <w:sz w:val="24"/>
          <w:szCs w:val="24"/>
          <w:lang w:val="en-US" w:eastAsia="fr-FR"/>
        </w:rPr>
        <w:t xml:space="preserve">Then </w:t>
      </w:r>
      <w:r w:rsidRPr="00931BD7">
        <w:rPr>
          <w:rFonts w:ascii="Arial" w:hAnsi="Arial" w:cs="Arial"/>
          <w:sz w:val="24"/>
          <w:szCs w:val="24"/>
          <w:lang w:val="en-US" w:eastAsia="fr-FR"/>
        </w:rPr>
        <w:t xml:space="preserve">this rate </w:t>
      </w:r>
      <w:r>
        <w:rPr>
          <w:rFonts w:ascii="Arial" w:hAnsi="Arial" w:cs="Arial"/>
          <w:sz w:val="24"/>
          <w:szCs w:val="24"/>
          <w:lang w:val="en-US" w:eastAsia="fr-FR"/>
        </w:rPr>
        <w:t xml:space="preserve">spontaneously </w:t>
      </w:r>
      <w:r w:rsidRPr="00931BD7">
        <w:rPr>
          <w:rFonts w:ascii="Arial" w:hAnsi="Arial" w:cs="Arial"/>
          <w:sz w:val="24"/>
          <w:szCs w:val="24"/>
          <w:lang w:val="en-US" w:eastAsia="fr-FR"/>
        </w:rPr>
        <w:t xml:space="preserve">increases up to </w:t>
      </w:r>
      <w:r>
        <w:rPr>
          <w:rFonts w:ascii="Arial" w:hAnsi="Arial" w:cs="Arial"/>
          <w:sz w:val="24"/>
          <w:szCs w:val="24"/>
          <w:lang w:val="en-US" w:eastAsia="fr-FR"/>
        </w:rPr>
        <w:t>5.3.10</w:t>
      </w:r>
      <w:r w:rsidRPr="006C1743">
        <w:rPr>
          <w:rFonts w:ascii="Arial" w:hAnsi="Arial" w:cs="Arial"/>
          <w:sz w:val="24"/>
          <w:szCs w:val="24"/>
          <w:vertAlign w:val="superscript"/>
          <w:lang w:val="en-US" w:eastAsia="fr-FR"/>
        </w:rPr>
        <w:t>-4</w:t>
      </w:r>
      <w:r>
        <w:rPr>
          <w:rFonts w:ascii="Arial" w:hAnsi="Arial" w:cs="Arial"/>
          <w:sz w:val="24"/>
          <w:szCs w:val="24"/>
          <w:lang w:val="en-US" w:eastAsia="fr-FR"/>
        </w:rPr>
        <w:t xml:space="preserve"> and 8.9.10</w:t>
      </w:r>
      <w:r w:rsidRPr="006C1743">
        <w:rPr>
          <w:rFonts w:ascii="Arial" w:hAnsi="Arial" w:cs="Arial"/>
          <w:sz w:val="24"/>
          <w:szCs w:val="24"/>
          <w:vertAlign w:val="superscript"/>
          <w:lang w:val="en-US" w:eastAsia="fr-FR"/>
        </w:rPr>
        <w:t>-4</w:t>
      </w:r>
      <w:r w:rsidRPr="006C1743">
        <w:rPr>
          <w:rFonts w:ascii="Arial" w:hAnsi="Arial" w:cs="Arial"/>
          <w:sz w:val="24"/>
          <w:szCs w:val="24"/>
          <w:lang w:val="en-US" w:eastAsia="fr-FR"/>
        </w:rPr>
        <w:t xml:space="preserve"> </w:t>
      </w:r>
      <w:r>
        <w:rPr>
          <w:rFonts w:ascii="Arial" w:hAnsi="Arial" w:cs="Arial"/>
          <w:sz w:val="24"/>
          <w:szCs w:val="24"/>
          <w:lang w:val="en-US" w:eastAsia="fr-FR"/>
        </w:rPr>
        <w:t>mol.L</w:t>
      </w:r>
      <w:r w:rsidRPr="006C1743">
        <w:rPr>
          <w:rFonts w:ascii="Arial" w:hAnsi="Arial" w:cs="Arial"/>
          <w:sz w:val="24"/>
          <w:szCs w:val="24"/>
          <w:vertAlign w:val="superscript"/>
          <w:lang w:val="en-US" w:eastAsia="fr-FR"/>
        </w:rPr>
        <w:t>-1</w:t>
      </w:r>
      <w:r>
        <w:rPr>
          <w:rFonts w:ascii="Arial" w:hAnsi="Arial" w:cs="Arial"/>
          <w:sz w:val="24"/>
          <w:szCs w:val="24"/>
          <w:lang w:val="en-US" w:eastAsia="fr-FR"/>
        </w:rPr>
        <w:t>.s</w:t>
      </w:r>
      <w:r w:rsidRPr="0021499A">
        <w:rPr>
          <w:rFonts w:ascii="Arial" w:hAnsi="Arial" w:cs="Arial"/>
          <w:sz w:val="24"/>
          <w:szCs w:val="24"/>
          <w:vertAlign w:val="superscript"/>
          <w:lang w:val="en-US" w:eastAsia="fr-FR"/>
        </w:rPr>
        <w:t>-1</w:t>
      </w:r>
      <w:r w:rsidRPr="00931BD7">
        <w:rPr>
          <w:rFonts w:ascii="Arial" w:hAnsi="Arial" w:cs="Arial"/>
          <w:sz w:val="24"/>
          <w:szCs w:val="24"/>
          <w:lang w:val="en-US" w:eastAsia="fr-FR"/>
        </w:rPr>
        <w:t xml:space="preserve"> </w:t>
      </w:r>
      <w:r>
        <w:rPr>
          <w:rFonts w:ascii="Arial" w:hAnsi="Arial" w:cs="Arial"/>
          <w:sz w:val="24"/>
          <w:szCs w:val="24"/>
          <w:lang w:val="en-US" w:eastAsia="fr-FR"/>
        </w:rPr>
        <w:t xml:space="preserve">for </w:t>
      </w:r>
      <w:r w:rsidRPr="004204B0">
        <w:rPr>
          <w:rFonts w:ascii="Arial" w:hAnsi="Arial" w:cs="Arial"/>
          <w:sz w:val="24"/>
          <w:szCs w:val="24"/>
          <w:lang w:val="en-US"/>
        </w:rPr>
        <w:t>PCR39</w:t>
      </w:r>
      <w:r w:rsidRPr="00651177">
        <w:rPr>
          <w:rFonts w:ascii="Arial" w:hAnsi="Arial" w:cs="Arial"/>
          <w:sz w:val="24"/>
          <w:szCs w:val="24"/>
          <w:vertAlign w:val="superscript"/>
          <w:lang w:val="en-US"/>
        </w:rPr>
        <w:t>®</w:t>
      </w:r>
      <w:r w:rsidRPr="004204B0">
        <w:rPr>
          <w:rFonts w:ascii="Arial" w:hAnsi="Arial" w:cs="Arial"/>
          <w:sz w:val="24"/>
          <w:szCs w:val="24"/>
          <w:lang w:val="en-US"/>
        </w:rPr>
        <w:t>/PMMA</w:t>
      </w:r>
      <w:r w:rsidRPr="000051A6">
        <w:rPr>
          <w:rFonts w:ascii="Arial" w:hAnsi="Arial" w:cs="Arial"/>
          <w:sz w:val="24"/>
          <w:szCs w:val="24"/>
          <w:vertAlign w:val="subscript"/>
          <w:lang w:val="en-US"/>
        </w:rPr>
        <w:t>3</w:t>
      </w:r>
      <w:r w:rsidRPr="004204B0">
        <w:rPr>
          <w:rFonts w:ascii="Arial" w:hAnsi="Arial" w:cs="Arial"/>
          <w:sz w:val="24"/>
          <w:szCs w:val="24"/>
          <w:lang w:val="en-US"/>
        </w:rPr>
        <w:t xml:space="preserve"> </w:t>
      </w:r>
      <w:r>
        <w:rPr>
          <w:rFonts w:ascii="Arial" w:hAnsi="Arial" w:cs="Arial"/>
          <w:sz w:val="24"/>
          <w:szCs w:val="24"/>
          <w:lang w:val="en-US"/>
        </w:rPr>
        <w:t xml:space="preserve">(50/50) and (25/75) </w:t>
      </w:r>
      <w:r w:rsidRPr="004204B0">
        <w:rPr>
          <w:rFonts w:ascii="Arial" w:hAnsi="Arial" w:cs="Arial"/>
          <w:sz w:val="24"/>
          <w:szCs w:val="24"/>
          <w:lang w:val="en-US"/>
        </w:rPr>
        <w:t>IPN</w:t>
      </w:r>
      <w:r>
        <w:rPr>
          <w:rFonts w:ascii="Arial" w:hAnsi="Arial" w:cs="Arial"/>
          <w:sz w:val="24"/>
          <w:szCs w:val="24"/>
          <w:lang w:val="en-US"/>
        </w:rPr>
        <w:t>s</w:t>
      </w:r>
      <w:r>
        <w:rPr>
          <w:rFonts w:ascii="Arial" w:hAnsi="Arial" w:cs="Arial"/>
          <w:sz w:val="24"/>
          <w:szCs w:val="24"/>
          <w:lang w:val="en-US" w:eastAsia="fr-FR"/>
        </w:rPr>
        <w:t xml:space="preserve"> respectively </w:t>
      </w:r>
      <w:r w:rsidRPr="00931BD7">
        <w:rPr>
          <w:rFonts w:ascii="Arial" w:hAnsi="Arial" w:cs="Arial"/>
          <w:sz w:val="24"/>
          <w:szCs w:val="24"/>
          <w:lang w:val="en-US" w:eastAsia="fr-FR"/>
        </w:rPr>
        <w:t xml:space="preserve">while temperature </w:t>
      </w:r>
      <w:r>
        <w:rPr>
          <w:rFonts w:ascii="Arial" w:hAnsi="Arial" w:cs="Arial"/>
          <w:sz w:val="24"/>
          <w:szCs w:val="24"/>
          <w:lang w:val="en-US" w:eastAsia="fr-FR"/>
        </w:rPr>
        <w:t>is</w:t>
      </w:r>
      <w:r w:rsidRPr="00931BD7">
        <w:rPr>
          <w:rFonts w:ascii="Arial" w:hAnsi="Arial" w:cs="Arial"/>
          <w:sz w:val="24"/>
          <w:szCs w:val="24"/>
          <w:lang w:val="en-US" w:eastAsia="fr-FR"/>
        </w:rPr>
        <w:t xml:space="preserve"> not modified. This behavior is characteristic of </w:t>
      </w:r>
      <w:r>
        <w:rPr>
          <w:rFonts w:ascii="Arial" w:hAnsi="Arial" w:cs="Arial"/>
          <w:sz w:val="24"/>
          <w:szCs w:val="24"/>
          <w:lang w:val="en-US" w:eastAsia="fr-FR"/>
        </w:rPr>
        <w:t xml:space="preserve">self-acceleration </w:t>
      </w:r>
      <w:r w:rsidRPr="00931BD7">
        <w:rPr>
          <w:rFonts w:ascii="Arial" w:hAnsi="Arial" w:cs="Arial"/>
          <w:sz w:val="24"/>
          <w:szCs w:val="24"/>
          <w:lang w:val="en-US" w:eastAsia="fr-FR"/>
        </w:rPr>
        <w:t xml:space="preserve">effect </w:t>
      </w:r>
      <w:r>
        <w:rPr>
          <w:rFonts w:ascii="Arial" w:hAnsi="Arial" w:cs="Arial"/>
          <w:sz w:val="24"/>
          <w:szCs w:val="24"/>
          <w:lang w:val="en-US" w:eastAsia="fr-FR"/>
        </w:rPr>
        <w:t>often</w:t>
      </w:r>
      <w:r w:rsidRPr="00931BD7">
        <w:rPr>
          <w:rFonts w:ascii="Arial" w:hAnsi="Arial" w:cs="Arial"/>
          <w:sz w:val="24"/>
          <w:szCs w:val="24"/>
          <w:lang w:val="en-US" w:eastAsia="fr-FR"/>
        </w:rPr>
        <w:t xml:space="preserve"> observed during the PMMA synthesis. </w:t>
      </w:r>
      <w:r>
        <w:rPr>
          <w:rFonts w:ascii="Arial" w:hAnsi="Arial" w:cs="Arial"/>
          <w:sz w:val="24"/>
          <w:szCs w:val="24"/>
          <w:lang w:val="en-US" w:eastAsia="fr-FR"/>
        </w:rPr>
        <w:t xml:space="preserve">After about 150 min at 35 °C, the conversion rate slows down. </w:t>
      </w:r>
      <w:r>
        <w:rPr>
          <w:rFonts w:ascii="Arial" w:hAnsi="Arial" w:cs="Arial"/>
          <w:sz w:val="24"/>
          <w:szCs w:val="24"/>
          <w:lang w:val="en-US"/>
        </w:rPr>
        <w:t>According the IPN composition, a</w:t>
      </w:r>
      <w:r w:rsidRPr="004204B0">
        <w:rPr>
          <w:rFonts w:ascii="Arial" w:hAnsi="Arial" w:cs="Arial"/>
          <w:sz w:val="24"/>
          <w:szCs w:val="24"/>
          <w:lang w:val="en-US"/>
        </w:rPr>
        <w:t xml:space="preserve">fter </w:t>
      </w:r>
      <w:r>
        <w:rPr>
          <w:rFonts w:ascii="Arial" w:hAnsi="Arial" w:cs="Arial"/>
          <w:sz w:val="24"/>
          <w:szCs w:val="24"/>
          <w:lang w:val="en-US"/>
        </w:rPr>
        <w:t>210 min</w:t>
      </w:r>
      <w:r w:rsidRPr="004204B0">
        <w:rPr>
          <w:rFonts w:ascii="Arial" w:hAnsi="Arial" w:cs="Arial"/>
          <w:sz w:val="24"/>
          <w:szCs w:val="24"/>
          <w:lang w:val="en-US"/>
        </w:rPr>
        <w:t xml:space="preserve"> at 35</w:t>
      </w:r>
      <w:r>
        <w:rPr>
          <w:rFonts w:ascii="Arial" w:hAnsi="Arial" w:cs="Arial"/>
          <w:sz w:val="24"/>
          <w:szCs w:val="24"/>
          <w:lang w:val="en-US"/>
        </w:rPr>
        <w:t xml:space="preserve"> °C</w:t>
      </w:r>
      <w:r w:rsidRPr="004204B0">
        <w:rPr>
          <w:rFonts w:ascii="Arial" w:hAnsi="Arial" w:cs="Arial"/>
          <w:sz w:val="24"/>
          <w:szCs w:val="24"/>
          <w:lang w:val="en-US"/>
        </w:rPr>
        <w:t xml:space="preserve">, </w:t>
      </w:r>
      <w:r w:rsidRPr="00562F1E">
        <w:rPr>
          <w:rFonts w:ascii="Arial" w:hAnsi="Arial" w:cs="Arial"/>
          <w:sz w:val="24"/>
          <w:szCs w:val="24"/>
          <w:lang w:val="en-US"/>
        </w:rPr>
        <w:t>the total double bond conversion</w:t>
      </w:r>
      <w:r>
        <w:rPr>
          <w:rFonts w:ascii="Arial" w:hAnsi="Arial" w:cs="Arial"/>
          <w:sz w:val="24"/>
          <w:szCs w:val="24"/>
          <w:lang w:val="en-US"/>
        </w:rPr>
        <w:t>s</w:t>
      </w:r>
      <w:r w:rsidRPr="00562F1E">
        <w:rPr>
          <w:rFonts w:ascii="Arial" w:hAnsi="Arial" w:cs="Arial"/>
          <w:sz w:val="24"/>
          <w:szCs w:val="24"/>
          <w:lang w:val="en-US"/>
        </w:rPr>
        <w:t xml:space="preserve"> reach</w:t>
      </w:r>
      <w:r>
        <w:rPr>
          <w:rFonts w:ascii="Arial" w:hAnsi="Arial" w:cs="Arial"/>
          <w:sz w:val="24"/>
          <w:szCs w:val="24"/>
          <w:lang w:val="en-US"/>
        </w:rPr>
        <w:t xml:space="preserve"> 69, 45 and 25 </w:t>
      </w:r>
      <w:proofErr w:type="spellStart"/>
      <w:r>
        <w:rPr>
          <w:rFonts w:ascii="Arial" w:hAnsi="Arial" w:cs="Arial"/>
          <w:sz w:val="24"/>
          <w:szCs w:val="24"/>
          <w:lang w:val="en-US"/>
        </w:rPr>
        <w:t>mol</w:t>
      </w:r>
      <w:proofErr w:type="spellEnd"/>
      <w:r>
        <w:rPr>
          <w:rFonts w:ascii="Arial" w:hAnsi="Arial" w:cs="Arial"/>
          <w:sz w:val="24"/>
          <w:szCs w:val="24"/>
          <w:lang w:val="en-US"/>
        </w:rPr>
        <w:t>% for the PCR39</w:t>
      </w:r>
      <w:r w:rsidRPr="00B03E0F">
        <w:rPr>
          <w:rFonts w:ascii="Arial" w:hAnsi="Arial" w:cs="Arial"/>
          <w:sz w:val="24"/>
          <w:szCs w:val="24"/>
          <w:vertAlign w:val="superscript"/>
          <w:lang w:val="en-US"/>
        </w:rPr>
        <w:t>®</w:t>
      </w:r>
      <w:r>
        <w:rPr>
          <w:rFonts w:ascii="Arial" w:hAnsi="Arial" w:cs="Arial"/>
          <w:sz w:val="24"/>
          <w:szCs w:val="24"/>
          <w:lang w:val="en-US"/>
        </w:rPr>
        <w:t>/ PMMA</w:t>
      </w:r>
      <w:r w:rsidRPr="000051A6">
        <w:rPr>
          <w:rFonts w:ascii="Arial" w:hAnsi="Arial" w:cs="Arial"/>
          <w:sz w:val="24"/>
          <w:szCs w:val="24"/>
          <w:vertAlign w:val="subscript"/>
          <w:lang w:val="en-US"/>
        </w:rPr>
        <w:t>3</w:t>
      </w:r>
      <w:r>
        <w:rPr>
          <w:rFonts w:ascii="Arial" w:hAnsi="Arial" w:cs="Arial"/>
          <w:sz w:val="24"/>
          <w:szCs w:val="24"/>
          <w:lang w:val="en-US"/>
        </w:rPr>
        <w:t xml:space="preserve"> (25/75), (50/50) and (75/25) IPNs, respectively. By supposing that methacrylate functions mainly react these values correspond to a conversion of 85, </w:t>
      </w:r>
      <w:r>
        <w:rPr>
          <w:rFonts w:ascii="Arial" w:hAnsi="Arial" w:cs="Arial"/>
          <w:sz w:val="24"/>
          <w:szCs w:val="24"/>
          <w:lang w:val="en-US"/>
        </w:rPr>
        <w:lastRenderedPageBreak/>
        <w:t xml:space="preserve">78 and 81 </w:t>
      </w:r>
      <w:proofErr w:type="spellStart"/>
      <w:r>
        <w:rPr>
          <w:rFonts w:ascii="Arial" w:hAnsi="Arial" w:cs="Arial"/>
          <w:sz w:val="24"/>
          <w:szCs w:val="24"/>
          <w:lang w:val="en-US"/>
        </w:rPr>
        <w:t>mol</w:t>
      </w:r>
      <w:proofErr w:type="spellEnd"/>
      <w:r>
        <w:rPr>
          <w:rFonts w:ascii="Arial" w:hAnsi="Arial" w:cs="Arial"/>
          <w:sz w:val="24"/>
          <w:szCs w:val="24"/>
          <w:lang w:val="en-US"/>
        </w:rPr>
        <w:t>% MMA. Then</w:t>
      </w:r>
      <w:r w:rsidRPr="005A59A9">
        <w:rPr>
          <w:rFonts w:ascii="Arial" w:hAnsi="Arial" w:cs="Arial"/>
          <w:sz w:val="24"/>
          <w:szCs w:val="24"/>
          <w:lang w:val="en-US"/>
        </w:rPr>
        <w:t xml:space="preserve"> </w:t>
      </w:r>
      <w:r w:rsidRPr="007C6303">
        <w:rPr>
          <w:rFonts w:ascii="Arial" w:hAnsi="Arial" w:cs="Arial"/>
          <w:sz w:val="24"/>
          <w:szCs w:val="24"/>
          <w:lang w:val="en-US"/>
        </w:rPr>
        <w:t xml:space="preserve">temperature </w:t>
      </w:r>
      <w:r>
        <w:rPr>
          <w:rFonts w:ascii="Arial" w:hAnsi="Arial" w:cs="Arial"/>
          <w:sz w:val="24"/>
          <w:szCs w:val="24"/>
          <w:lang w:val="en-US"/>
        </w:rPr>
        <w:t>i</w:t>
      </w:r>
      <w:r w:rsidRPr="007C6303">
        <w:rPr>
          <w:rFonts w:ascii="Arial" w:hAnsi="Arial" w:cs="Arial"/>
          <w:sz w:val="24"/>
          <w:szCs w:val="24"/>
          <w:lang w:val="en-US"/>
        </w:rPr>
        <w:t>s raised at 80</w:t>
      </w:r>
      <w:r>
        <w:rPr>
          <w:rFonts w:ascii="Arial" w:hAnsi="Arial" w:cs="Arial"/>
          <w:sz w:val="24"/>
          <w:szCs w:val="24"/>
          <w:lang w:val="en-US"/>
        </w:rPr>
        <w:t xml:space="preserve"> °C, and, immediately, t</w:t>
      </w:r>
      <w:r w:rsidRPr="007C6303">
        <w:rPr>
          <w:rFonts w:ascii="Arial" w:hAnsi="Arial" w:cs="Arial"/>
          <w:sz w:val="24"/>
          <w:szCs w:val="24"/>
          <w:lang w:val="en-US"/>
        </w:rPr>
        <w:t>he conversion increases</w:t>
      </w:r>
      <w:r>
        <w:rPr>
          <w:rFonts w:ascii="Arial" w:hAnsi="Arial" w:cs="Arial"/>
          <w:sz w:val="24"/>
          <w:szCs w:val="24"/>
          <w:lang w:val="en-US"/>
        </w:rPr>
        <w:t xml:space="preserve"> abruptly</w:t>
      </w:r>
      <w:r w:rsidRPr="007C6303">
        <w:rPr>
          <w:rFonts w:ascii="Arial" w:hAnsi="Arial" w:cs="Arial"/>
          <w:sz w:val="24"/>
          <w:szCs w:val="24"/>
          <w:lang w:val="en-US"/>
        </w:rPr>
        <w:t xml:space="preserve">. </w:t>
      </w:r>
      <w:r>
        <w:rPr>
          <w:rFonts w:ascii="Arial" w:hAnsi="Arial" w:cs="Arial"/>
          <w:sz w:val="24"/>
          <w:szCs w:val="24"/>
          <w:lang w:val="en-US"/>
        </w:rPr>
        <w:t xml:space="preserve">This can correspond to the end of MMA polymerization initiated by </w:t>
      </w:r>
      <w:r w:rsidRPr="005A59A9">
        <w:rPr>
          <w:rFonts w:ascii="Arial" w:hAnsi="Arial" w:cs="Arial"/>
          <w:sz w:val="24"/>
          <w:szCs w:val="24"/>
          <w:lang w:val="en-US"/>
        </w:rPr>
        <w:t xml:space="preserve">the radical flux generated at this temperature </w:t>
      </w:r>
      <w:r>
        <w:rPr>
          <w:rFonts w:ascii="Arial" w:hAnsi="Arial" w:cs="Arial"/>
          <w:sz w:val="24"/>
          <w:szCs w:val="24"/>
          <w:lang w:val="en-US"/>
        </w:rPr>
        <w:t>by the rest of DCPD initiator. Then, the conversion increases more slowly (</w:t>
      </w:r>
      <w:proofErr w:type="spellStart"/>
      <w:r>
        <w:rPr>
          <w:rFonts w:ascii="Arial" w:hAnsi="Arial" w:cs="Arial"/>
          <w:sz w:val="24"/>
          <w:szCs w:val="24"/>
          <w:lang w:val="en-US"/>
        </w:rPr>
        <w:t>allyl</w:t>
      </w:r>
      <w:proofErr w:type="spellEnd"/>
      <w:r>
        <w:rPr>
          <w:rFonts w:ascii="Arial" w:hAnsi="Arial" w:cs="Arial"/>
          <w:sz w:val="24"/>
          <w:szCs w:val="24"/>
          <w:lang w:val="en-US"/>
        </w:rPr>
        <w:t xml:space="preserve"> group of CR39</w:t>
      </w:r>
      <w:r w:rsidRPr="006C03F3">
        <w:rPr>
          <w:rFonts w:ascii="Arial" w:hAnsi="Arial" w:cs="Arial"/>
          <w:sz w:val="24"/>
          <w:szCs w:val="24"/>
          <w:vertAlign w:val="superscript"/>
          <w:lang w:val="en-US"/>
        </w:rPr>
        <w:t>®</w:t>
      </w:r>
      <w:r>
        <w:rPr>
          <w:rFonts w:ascii="Arial" w:hAnsi="Arial" w:cs="Arial"/>
          <w:sz w:val="24"/>
          <w:szCs w:val="24"/>
          <w:lang w:val="en-US"/>
        </w:rPr>
        <w:t xml:space="preserve"> conversion)</w:t>
      </w:r>
      <w:r w:rsidRPr="007C6303">
        <w:rPr>
          <w:rFonts w:ascii="Arial" w:hAnsi="Arial" w:cs="Arial"/>
          <w:sz w:val="24"/>
          <w:szCs w:val="24"/>
          <w:lang w:val="en-US"/>
        </w:rPr>
        <w:t>. Indeed, BPO decomposes at this temperature (half-life time = 5 h</w:t>
      </w:r>
      <w:r>
        <w:rPr>
          <w:rFonts w:ascii="Arial" w:hAnsi="Arial" w:cs="Arial"/>
          <w:sz w:val="24"/>
          <w:szCs w:val="24"/>
          <w:lang w:val="en-US"/>
        </w:rPr>
        <w:t xml:space="preserve"> [1])</w:t>
      </w:r>
      <w:r w:rsidRPr="007C6303">
        <w:rPr>
          <w:rFonts w:ascii="Arial" w:hAnsi="Arial" w:cs="Arial"/>
          <w:sz w:val="24"/>
          <w:szCs w:val="24"/>
          <w:lang w:val="en-US"/>
        </w:rPr>
        <w:t xml:space="preserve"> </w:t>
      </w:r>
      <w:r>
        <w:rPr>
          <w:rFonts w:ascii="Arial" w:hAnsi="Arial" w:cs="Arial"/>
          <w:sz w:val="24"/>
          <w:szCs w:val="24"/>
          <w:lang w:val="en-US"/>
        </w:rPr>
        <w:t xml:space="preserve">and </w:t>
      </w:r>
      <w:r w:rsidRPr="007C6303">
        <w:rPr>
          <w:rFonts w:ascii="Arial" w:hAnsi="Arial" w:cs="Arial"/>
          <w:sz w:val="24"/>
          <w:szCs w:val="24"/>
          <w:lang w:val="en-US"/>
        </w:rPr>
        <w:t>provid</w:t>
      </w:r>
      <w:r>
        <w:rPr>
          <w:rFonts w:ascii="Arial" w:hAnsi="Arial" w:cs="Arial"/>
          <w:sz w:val="24"/>
          <w:szCs w:val="24"/>
          <w:lang w:val="en-US"/>
        </w:rPr>
        <w:t>es</w:t>
      </w:r>
      <w:r w:rsidRPr="007C6303">
        <w:rPr>
          <w:rFonts w:ascii="Arial" w:hAnsi="Arial" w:cs="Arial"/>
          <w:sz w:val="24"/>
          <w:szCs w:val="24"/>
          <w:lang w:val="en-US"/>
        </w:rPr>
        <w:t xml:space="preserve"> a </w:t>
      </w:r>
      <w:r w:rsidRPr="008A79CB">
        <w:rPr>
          <w:rFonts w:ascii="Arial" w:hAnsi="Arial" w:cs="Arial"/>
          <w:sz w:val="24"/>
          <w:szCs w:val="24"/>
          <w:lang w:val="en-US"/>
        </w:rPr>
        <w:t xml:space="preserve">sufficient amount of radicals for the </w:t>
      </w:r>
      <w:r>
        <w:rPr>
          <w:rFonts w:ascii="Arial" w:hAnsi="Arial" w:cs="Arial"/>
          <w:sz w:val="24"/>
          <w:szCs w:val="24"/>
          <w:lang w:val="en-US"/>
        </w:rPr>
        <w:t>CR39</w:t>
      </w:r>
      <w:r w:rsidRPr="00B03E0F">
        <w:rPr>
          <w:rFonts w:ascii="Arial" w:hAnsi="Arial" w:cs="Arial"/>
          <w:sz w:val="24"/>
          <w:szCs w:val="24"/>
          <w:vertAlign w:val="superscript"/>
          <w:lang w:val="en-US"/>
        </w:rPr>
        <w:t>®</w:t>
      </w:r>
      <w:r>
        <w:rPr>
          <w:rFonts w:ascii="Arial" w:hAnsi="Arial" w:cs="Arial"/>
          <w:sz w:val="24"/>
          <w:szCs w:val="24"/>
          <w:vertAlign w:val="superscript"/>
          <w:lang w:val="en-US"/>
        </w:rPr>
        <w:t xml:space="preserve"> </w:t>
      </w:r>
      <w:r w:rsidRPr="008A79CB">
        <w:rPr>
          <w:rFonts w:ascii="Arial" w:hAnsi="Arial" w:cs="Arial"/>
          <w:sz w:val="24"/>
          <w:szCs w:val="24"/>
          <w:lang w:val="en-US"/>
        </w:rPr>
        <w:t>polymerization. After 2</w:t>
      </w:r>
      <w:r>
        <w:rPr>
          <w:rFonts w:ascii="Arial" w:hAnsi="Arial" w:cs="Arial"/>
          <w:sz w:val="24"/>
          <w:szCs w:val="24"/>
          <w:lang w:val="en-US"/>
        </w:rPr>
        <w:t xml:space="preserve"> </w:t>
      </w:r>
      <w:r w:rsidRPr="008A79CB">
        <w:rPr>
          <w:rFonts w:ascii="Arial" w:hAnsi="Arial" w:cs="Arial"/>
          <w:sz w:val="24"/>
          <w:szCs w:val="24"/>
          <w:lang w:val="en-US"/>
        </w:rPr>
        <w:t>h, the total conversions reach 9</w:t>
      </w:r>
      <w:r>
        <w:rPr>
          <w:rFonts w:ascii="Arial" w:hAnsi="Arial" w:cs="Arial"/>
          <w:sz w:val="24"/>
          <w:szCs w:val="24"/>
          <w:lang w:val="en-US"/>
        </w:rPr>
        <w:t>6</w:t>
      </w:r>
      <w:r w:rsidRPr="008A79CB">
        <w:rPr>
          <w:rFonts w:ascii="Arial" w:hAnsi="Arial" w:cs="Arial"/>
          <w:sz w:val="24"/>
          <w:szCs w:val="24"/>
          <w:lang w:val="en-US"/>
        </w:rPr>
        <w:t>, 87, and 65</w:t>
      </w:r>
      <w:r>
        <w:rPr>
          <w:rFonts w:ascii="Arial" w:hAnsi="Arial" w:cs="Arial"/>
          <w:sz w:val="24"/>
          <w:szCs w:val="24"/>
          <w:lang w:val="en-US"/>
        </w:rPr>
        <w:t xml:space="preserve"> </w:t>
      </w:r>
      <w:proofErr w:type="spellStart"/>
      <w:r>
        <w:rPr>
          <w:rFonts w:ascii="Arial" w:hAnsi="Arial" w:cs="Arial"/>
          <w:sz w:val="24"/>
          <w:szCs w:val="24"/>
          <w:lang w:val="en-US"/>
        </w:rPr>
        <w:t>mol</w:t>
      </w:r>
      <w:proofErr w:type="spellEnd"/>
      <w:r w:rsidRPr="008A79CB">
        <w:rPr>
          <w:rFonts w:ascii="Arial" w:hAnsi="Arial" w:cs="Arial"/>
          <w:sz w:val="24"/>
          <w:szCs w:val="24"/>
          <w:lang w:val="en-US"/>
        </w:rPr>
        <w:t>% for</w:t>
      </w:r>
      <w:r>
        <w:rPr>
          <w:rFonts w:ascii="Arial" w:hAnsi="Arial" w:cs="Arial"/>
          <w:sz w:val="24"/>
          <w:szCs w:val="24"/>
          <w:lang w:val="en-US"/>
        </w:rPr>
        <w:t xml:space="preserve"> the PCR39</w:t>
      </w:r>
      <w:r w:rsidRPr="00B03E0F">
        <w:rPr>
          <w:rFonts w:ascii="Arial" w:hAnsi="Arial" w:cs="Arial"/>
          <w:sz w:val="24"/>
          <w:szCs w:val="24"/>
          <w:vertAlign w:val="superscript"/>
          <w:lang w:val="en-US"/>
        </w:rPr>
        <w:t>®</w:t>
      </w:r>
      <w:r>
        <w:rPr>
          <w:rFonts w:ascii="Arial" w:hAnsi="Arial" w:cs="Arial"/>
          <w:sz w:val="24"/>
          <w:szCs w:val="24"/>
          <w:lang w:val="en-US"/>
        </w:rPr>
        <w:t>/ PMMA</w:t>
      </w:r>
      <w:r w:rsidRPr="000051A6">
        <w:rPr>
          <w:rFonts w:ascii="Arial" w:hAnsi="Arial" w:cs="Arial"/>
          <w:sz w:val="24"/>
          <w:szCs w:val="24"/>
          <w:vertAlign w:val="subscript"/>
          <w:lang w:val="en-US"/>
        </w:rPr>
        <w:t>3</w:t>
      </w:r>
      <w:r>
        <w:rPr>
          <w:rFonts w:ascii="Arial" w:hAnsi="Arial" w:cs="Arial"/>
          <w:sz w:val="24"/>
          <w:szCs w:val="24"/>
          <w:lang w:val="en-US"/>
        </w:rPr>
        <w:t xml:space="preserve"> (25/75), (50/50) and (75/25) IPNs. Thus, the conversion of </w:t>
      </w:r>
      <w:proofErr w:type="spellStart"/>
      <w:r>
        <w:rPr>
          <w:rFonts w:ascii="Arial" w:hAnsi="Arial" w:cs="Arial"/>
          <w:sz w:val="24"/>
          <w:szCs w:val="24"/>
          <w:lang w:val="en-US"/>
        </w:rPr>
        <w:t>unsatured</w:t>
      </w:r>
      <w:proofErr w:type="spellEnd"/>
      <w:r>
        <w:rPr>
          <w:rFonts w:ascii="Arial" w:hAnsi="Arial" w:cs="Arial"/>
          <w:sz w:val="24"/>
          <w:szCs w:val="24"/>
          <w:lang w:val="en-US"/>
        </w:rPr>
        <w:t xml:space="preserve"> functions is not total and a 100°C post-cure is necessary.</w:t>
      </w:r>
      <w:r w:rsidRPr="007C6303">
        <w:rPr>
          <w:rFonts w:ascii="Arial" w:hAnsi="Arial" w:cs="Arial"/>
          <w:sz w:val="24"/>
          <w:szCs w:val="24"/>
          <w:lang w:val="en-US"/>
        </w:rPr>
        <w:t xml:space="preserve"> </w:t>
      </w:r>
      <w:r>
        <w:rPr>
          <w:rFonts w:ascii="Arial" w:hAnsi="Arial" w:cs="Arial"/>
          <w:sz w:val="24"/>
          <w:szCs w:val="24"/>
          <w:lang w:val="en-US"/>
        </w:rPr>
        <w:t>Whatever the IPN composition, all the</w:t>
      </w:r>
      <w:r w:rsidRPr="007C6303">
        <w:rPr>
          <w:rFonts w:ascii="Arial" w:hAnsi="Arial" w:cs="Arial"/>
          <w:sz w:val="24"/>
          <w:szCs w:val="24"/>
          <w:lang w:val="en-US"/>
        </w:rPr>
        <w:t xml:space="preserve"> final </w:t>
      </w:r>
      <w:r>
        <w:rPr>
          <w:rFonts w:ascii="Arial" w:hAnsi="Arial" w:cs="Arial"/>
          <w:sz w:val="24"/>
          <w:szCs w:val="24"/>
          <w:lang w:val="en-US"/>
        </w:rPr>
        <w:t xml:space="preserve">total </w:t>
      </w:r>
      <w:r w:rsidRPr="007C6303">
        <w:rPr>
          <w:rFonts w:ascii="Arial" w:hAnsi="Arial" w:cs="Arial"/>
          <w:sz w:val="24"/>
          <w:szCs w:val="24"/>
          <w:lang w:val="en-US"/>
        </w:rPr>
        <w:t>conversion</w:t>
      </w:r>
      <w:r>
        <w:rPr>
          <w:rFonts w:ascii="Arial" w:hAnsi="Arial" w:cs="Arial"/>
          <w:sz w:val="24"/>
          <w:szCs w:val="24"/>
          <w:lang w:val="en-US"/>
        </w:rPr>
        <w:t>s are</w:t>
      </w:r>
      <w:r w:rsidRPr="007C6303">
        <w:rPr>
          <w:rFonts w:ascii="Arial" w:hAnsi="Arial" w:cs="Arial"/>
          <w:sz w:val="24"/>
          <w:szCs w:val="24"/>
          <w:lang w:val="en-US"/>
        </w:rPr>
        <w:t xml:space="preserve"> around 95</w:t>
      </w:r>
      <w:r>
        <w:rPr>
          <w:rFonts w:ascii="Arial" w:hAnsi="Arial" w:cs="Arial"/>
          <w:sz w:val="24"/>
          <w:szCs w:val="24"/>
          <w:lang w:val="en-US"/>
        </w:rPr>
        <w:t xml:space="preserve"> </w:t>
      </w:r>
      <w:proofErr w:type="spellStart"/>
      <w:r>
        <w:rPr>
          <w:rFonts w:ascii="Arial" w:hAnsi="Arial" w:cs="Arial"/>
          <w:sz w:val="24"/>
          <w:szCs w:val="24"/>
          <w:lang w:val="en-US"/>
        </w:rPr>
        <w:t>mol</w:t>
      </w:r>
      <w:proofErr w:type="spellEnd"/>
      <w:r w:rsidRPr="007C6303">
        <w:rPr>
          <w:rFonts w:ascii="Arial" w:hAnsi="Arial" w:cs="Arial"/>
          <w:sz w:val="24"/>
          <w:szCs w:val="24"/>
          <w:lang w:val="en-US"/>
        </w:rPr>
        <w:t>%</w:t>
      </w:r>
      <w:r>
        <w:rPr>
          <w:rFonts w:ascii="Arial" w:hAnsi="Arial" w:cs="Arial"/>
          <w:sz w:val="24"/>
          <w:szCs w:val="24"/>
          <w:lang w:val="en-US"/>
        </w:rPr>
        <w:t xml:space="preserve">. These results are confirmed by </w:t>
      </w:r>
      <w:r w:rsidRPr="007C6303">
        <w:rPr>
          <w:rFonts w:ascii="Arial" w:hAnsi="Arial" w:cs="Arial"/>
          <w:sz w:val="24"/>
          <w:szCs w:val="24"/>
          <w:lang w:val="en-US"/>
        </w:rPr>
        <w:t>DSC analyzes performed on PCR39</w:t>
      </w:r>
      <w:r w:rsidRPr="00B05A99">
        <w:rPr>
          <w:rFonts w:ascii="Arial" w:hAnsi="Arial" w:cs="Arial"/>
          <w:sz w:val="24"/>
          <w:szCs w:val="24"/>
          <w:vertAlign w:val="superscript"/>
          <w:lang w:val="en-US"/>
        </w:rPr>
        <w:t>®</w:t>
      </w:r>
      <w:r w:rsidRPr="007C6303">
        <w:rPr>
          <w:rFonts w:ascii="Arial" w:hAnsi="Arial" w:cs="Arial"/>
          <w:sz w:val="24"/>
          <w:szCs w:val="24"/>
          <w:lang w:val="en-US"/>
        </w:rPr>
        <w:t xml:space="preserve">/PMMA </w:t>
      </w:r>
      <w:r>
        <w:rPr>
          <w:rFonts w:ascii="Arial" w:hAnsi="Arial" w:cs="Arial"/>
          <w:sz w:val="24"/>
          <w:szCs w:val="24"/>
          <w:lang w:val="en-US"/>
        </w:rPr>
        <w:t xml:space="preserve">(25/75), </w:t>
      </w:r>
      <w:r w:rsidRPr="007C6303">
        <w:rPr>
          <w:rFonts w:ascii="Arial" w:hAnsi="Arial" w:cs="Arial"/>
          <w:sz w:val="24"/>
          <w:szCs w:val="24"/>
          <w:lang w:val="en-US"/>
        </w:rPr>
        <w:t>(50/50)</w:t>
      </w:r>
      <w:r>
        <w:rPr>
          <w:rFonts w:ascii="Arial" w:hAnsi="Arial" w:cs="Arial"/>
          <w:sz w:val="24"/>
          <w:szCs w:val="24"/>
          <w:lang w:val="en-US"/>
        </w:rPr>
        <w:t xml:space="preserve"> and (75/25)</w:t>
      </w:r>
      <w:r w:rsidRPr="007C6303">
        <w:rPr>
          <w:rFonts w:ascii="Arial" w:hAnsi="Arial" w:cs="Arial"/>
          <w:sz w:val="24"/>
          <w:szCs w:val="24"/>
          <w:lang w:val="en-US"/>
        </w:rPr>
        <w:t xml:space="preserve"> IPN</w:t>
      </w:r>
      <w:r>
        <w:rPr>
          <w:rFonts w:ascii="Arial" w:hAnsi="Arial" w:cs="Arial"/>
          <w:sz w:val="24"/>
          <w:szCs w:val="24"/>
          <w:lang w:val="en-US"/>
        </w:rPr>
        <w:t xml:space="preserve">s: polymerization </w:t>
      </w:r>
      <w:proofErr w:type="spellStart"/>
      <w:r w:rsidRPr="007C6303">
        <w:rPr>
          <w:rFonts w:ascii="Arial" w:hAnsi="Arial" w:cs="Arial"/>
          <w:sz w:val="24"/>
          <w:szCs w:val="24"/>
          <w:lang w:val="en-US"/>
        </w:rPr>
        <w:t>exotherm</w:t>
      </w:r>
      <w:r>
        <w:rPr>
          <w:rFonts w:ascii="Arial" w:hAnsi="Arial" w:cs="Arial"/>
          <w:sz w:val="24"/>
          <w:szCs w:val="24"/>
          <w:lang w:val="en-US"/>
        </w:rPr>
        <w:t>s</w:t>
      </w:r>
      <w:proofErr w:type="spellEnd"/>
      <w:r w:rsidRPr="007C6303">
        <w:rPr>
          <w:rFonts w:ascii="Arial" w:hAnsi="Arial" w:cs="Arial"/>
          <w:sz w:val="24"/>
          <w:szCs w:val="24"/>
          <w:lang w:val="en-US"/>
        </w:rPr>
        <w:t xml:space="preserve"> of </w:t>
      </w:r>
      <w:r>
        <w:rPr>
          <w:rFonts w:ascii="Arial" w:hAnsi="Arial" w:cs="Arial"/>
          <w:sz w:val="24"/>
          <w:szCs w:val="24"/>
          <w:lang w:val="en-US"/>
        </w:rPr>
        <w:t>4.5, 9.1 and 11.0 J.g</w:t>
      </w:r>
      <w:r w:rsidRPr="00140820">
        <w:rPr>
          <w:rFonts w:ascii="Arial" w:hAnsi="Arial" w:cs="Arial"/>
          <w:sz w:val="24"/>
          <w:szCs w:val="24"/>
          <w:vertAlign w:val="superscript"/>
          <w:lang w:val="en-US"/>
        </w:rPr>
        <w:t>-1</w:t>
      </w:r>
      <w:r>
        <w:rPr>
          <w:rFonts w:ascii="Arial" w:hAnsi="Arial" w:cs="Arial"/>
          <w:sz w:val="24"/>
          <w:szCs w:val="24"/>
          <w:lang w:val="en-US"/>
        </w:rPr>
        <w:t xml:space="preserve"> are</w:t>
      </w:r>
      <w:r w:rsidRPr="007C6303">
        <w:rPr>
          <w:rFonts w:ascii="Arial" w:hAnsi="Arial" w:cs="Arial"/>
          <w:sz w:val="24"/>
          <w:szCs w:val="24"/>
          <w:lang w:val="en-US"/>
        </w:rPr>
        <w:t xml:space="preserve"> </w:t>
      </w:r>
      <w:r>
        <w:rPr>
          <w:rFonts w:ascii="Arial" w:hAnsi="Arial" w:cs="Arial"/>
          <w:sz w:val="24"/>
          <w:szCs w:val="24"/>
          <w:lang w:val="en-US"/>
        </w:rPr>
        <w:t>detect</w:t>
      </w:r>
      <w:r w:rsidRPr="007C6303">
        <w:rPr>
          <w:rFonts w:ascii="Arial" w:hAnsi="Arial" w:cs="Arial"/>
          <w:sz w:val="24"/>
          <w:szCs w:val="24"/>
          <w:lang w:val="en-US"/>
        </w:rPr>
        <w:t xml:space="preserve">ed </w:t>
      </w:r>
      <w:r>
        <w:rPr>
          <w:rFonts w:ascii="Arial" w:hAnsi="Arial" w:cs="Arial"/>
          <w:sz w:val="24"/>
          <w:szCs w:val="24"/>
          <w:lang w:val="en-US"/>
        </w:rPr>
        <w:t xml:space="preserve">at 147, 143 and 138 °C respectively, </w:t>
      </w:r>
      <w:r w:rsidRPr="007C6303">
        <w:rPr>
          <w:rFonts w:ascii="Arial" w:hAnsi="Arial" w:cs="Arial"/>
          <w:sz w:val="24"/>
          <w:szCs w:val="24"/>
          <w:lang w:val="en-US"/>
        </w:rPr>
        <w:t xml:space="preserve">corresponding to a post polymerization of </w:t>
      </w:r>
      <w:r>
        <w:rPr>
          <w:rFonts w:ascii="Arial" w:hAnsi="Arial" w:cs="Arial"/>
          <w:sz w:val="24"/>
          <w:szCs w:val="24"/>
          <w:lang w:val="en-US"/>
        </w:rPr>
        <w:t>0.8, 1.6 and 1.9</w:t>
      </w:r>
      <w:r w:rsidRPr="007C6303">
        <w:rPr>
          <w:rFonts w:ascii="Arial" w:hAnsi="Arial" w:cs="Arial"/>
          <w:sz w:val="24"/>
          <w:szCs w:val="24"/>
          <w:lang w:val="en-US"/>
        </w:rPr>
        <w:t xml:space="preserve"> </w:t>
      </w:r>
      <w:proofErr w:type="spellStart"/>
      <w:r w:rsidRPr="007C6303">
        <w:rPr>
          <w:rFonts w:ascii="Arial" w:hAnsi="Arial" w:cs="Arial"/>
          <w:sz w:val="24"/>
          <w:szCs w:val="24"/>
          <w:lang w:val="en-US"/>
        </w:rPr>
        <w:t>mol</w:t>
      </w:r>
      <w:proofErr w:type="spellEnd"/>
      <w:r w:rsidRPr="007C6303">
        <w:rPr>
          <w:rFonts w:ascii="Arial" w:hAnsi="Arial" w:cs="Arial"/>
          <w:sz w:val="24"/>
          <w:szCs w:val="24"/>
          <w:lang w:val="en-US"/>
        </w:rPr>
        <w:t>%</w:t>
      </w:r>
      <w:r>
        <w:rPr>
          <w:rFonts w:ascii="Arial" w:hAnsi="Arial" w:cs="Arial"/>
          <w:sz w:val="24"/>
          <w:szCs w:val="24"/>
          <w:lang w:val="en-US"/>
        </w:rPr>
        <w:t xml:space="preserve"> </w:t>
      </w:r>
      <w:proofErr w:type="spellStart"/>
      <w:r>
        <w:rPr>
          <w:rFonts w:ascii="Arial" w:hAnsi="Arial" w:cs="Arial"/>
          <w:sz w:val="24"/>
          <w:szCs w:val="24"/>
          <w:lang w:val="en-US"/>
        </w:rPr>
        <w:t>allyl</w:t>
      </w:r>
      <w:proofErr w:type="spellEnd"/>
      <w:r>
        <w:rPr>
          <w:rFonts w:ascii="Arial" w:hAnsi="Arial" w:cs="Arial"/>
          <w:sz w:val="24"/>
          <w:szCs w:val="24"/>
          <w:lang w:val="en-US"/>
        </w:rPr>
        <w:t xml:space="preserve"> group</w:t>
      </w:r>
      <w:r w:rsidRPr="007C6303">
        <w:rPr>
          <w:rFonts w:ascii="Arial" w:hAnsi="Arial" w:cs="Arial"/>
          <w:sz w:val="24"/>
          <w:szCs w:val="24"/>
          <w:lang w:val="en-US"/>
        </w:rPr>
        <w:t xml:space="preserve">. </w:t>
      </w:r>
      <w:r>
        <w:rPr>
          <w:rFonts w:ascii="Arial" w:hAnsi="Arial" w:cs="Arial"/>
          <w:sz w:val="24"/>
          <w:szCs w:val="24"/>
          <w:lang w:val="en-US"/>
        </w:rPr>
        <w:t>The total conversion can be difficult to obtain because the synthesized materials are in a vitreous state at the synthesis temperature (see part 3.3.1). Thus the reaction end occurs in a vitreous state. However, t</w:t>
      </w:r>
      <w:r w:rsidRPr="007C6303">
        <w:rPr>
          <w:rFonts w:ascii="Arial" w:hAnsi="Arial" w:cs="Arial"/>
          <w:sz w:val="24"/>
          <w:szCs w:val="24"/>
          <w:lang w:val="en-US"/>
        </w:rPr>
        <w:t>he CR39</w:t>
      </w:r>
      <w:r w:rsidRPr="00A42A89">
        <w:rPr>
          <w:rFonts w:ascii="Arial" w:hAnsi="Arial" w:cs="Arial"/>
          <w:sz w:val="24"/>
          <w:szCs w:val="24"/>
          <w:vertAlign w:val="superscript"/>
          <w:lang w:val="en-US"/>
        </w:rPr>
        <w:t>®</w:t>
      </w:r>
      <w:r w:rsidRPr="007C6303">
        <w:rPr>
          <w:rFonts w:ascii="Arial" w:hAnsi="Arial" w:cs="Arial"/>
          <w:sz w:val="24"/>
          <w:szCs w:val="24"/>
          <w:lang w:val="en-US"/>
        </w:rPr>
        <w:t xml:space="preserve"> </w:t>
      </w:r>
      <w:r>
        <w:rPr>
          <w:rFonts w:ascii="Arial" w:hAnsi="Arial" w:cs="Arial"/>
          <w:sz w:val="24"/>
          <w:szCs w:val="24"/>
          <w:lang w:val="en-US"/>
        </w:rPr>
        <w:t>and MMA conversions</w:t>
      </w:r>
      <w:r w:rsidRPr="007C6303">
        <w:rPr>
          <w:rFonts w:ascii="Arial" w:hAnsi="Arial" w:cs="Arial"/>
          <w:sz w:val="24"/>
          <w:szCs w:val="24"/>
          <w:lang w:val="en-US"/>
        </w:rPr>
        <w:t xml:space="preserve"> may be </w:t>
      </w:r>
      <w:r>
        <w:rPr>
          <w:rFonts w:ascii="Arial" w:hAnsi="Arial" w:cs="Arial"/>
          <w:sz w:val="24"/>
          <w:szCs w:val="24"/>
          <w:lang w:val="en-US"/>
        </w:rPr>
        <w:t xml:space="preserve">thus </w:t>
      </w:r>
      <w:r w:rsidRPr="007C6303">
        <w:rPr>
          <w:rFonts w:ascii="Arial" w:hAnsi="Arial" w:cs="Arial"/>
          <w:sz w:val="24"/>
          <w:szCs w:val="24"/>
          <w:lang w:val="en-US"/>
        </w:rPr>
        <w:t>considered as complete</w:t>
      </w:r>
      <w:r>
        <w:rPr>
          <w:rFonts w:ascii="Arial" w:hAnsi="Arial" w:cs="Arial"/>
          <w:sz w:val="24"/>
          <w:szCs w:val="24"/>
          <w:lang w:val="en-US"/>
        </w:rPr>
        <w:t xml:space="preserve"> in the IPNs</w:t>
      </w:r>
      <w:r w:rsidRPr="007C6303">
        <w:rPr>
          <w:rFonts w:ascii="Arial" w:hAnsi="Arial" w:cs="Arial"/>
          <w:sz w:val="24"/>
          <w:szCs w:val="24"/>
          <w:lang w:val="en-US"/>
        </w:rPr>
        <w:t>.</w:t>
      </w:r>
    </w:p>
    <w:p w:rsidR="006C2323" w:rsidRDefault="006C2323">
      <w:pPr>
        <w:spacing w:line="480" w:lineRule="auto"/>
        <w:jc w:val="both"/>
        <w:rPr>
          <w:rFonts w:ascii="Arial" w:hAnsi="Arial" w:cs="Arial"/>
          <w:sz w:val="24"/>
          <w:szCs w:val="24"/>
          <w:lang w:val="en-US"/>
        </w:rPr>
      </w:pPr>
      <w:r w:rsidRPr="004204B0">
        <w:rPr>
          <w:rFonts w:ascii="Arial" w:hAnsi="Arial" w:cs="Arial"/>
          <w:sz w:val="24"/>
          <w:szCs w:val="24"/>
          <w:lang w:val="en-US"/>
        </w:rPr>
        <w:t>The</w:t>
      </w:r>
      <w:r>
        <w:rPr>
          <w:rFonts w:ascii="Arial" w:hAnsi="Arial" w:cs="Arial"/>
          <w:sz w:val="24"/>
          <w:szCs w:val="24"/>
          <w:lang w:val="en-US"/>
        </w:rPr>
        <w:t>se</w:t>
      </w:r>
      <w:r w:rsidRPr="004204B0">
        <w:rPr>
          <w:rFonts w:ascii="Arial" w:hAnsi="Arial" w:cs="Arial"/>
          <w:sz w:val="24"/>
          <w:szCs w:val="24"/>
          <w:lang w:val="en-US"/>
        </w:rPr>
        <w:t xml:space="preserve"> </w:t>
      </w:r>
      <w:r>
        <w:rPr>
          <w:rFonts w:ascii="Arial" w:hAnsi="Arial" w:cs="Arial"/>
          <w:sz w:val="24"/>
          <w:szCs w:val="24"/>
          <w:lang w:val="en-US"/>
        </w:rPr>
        <w:t xml:space="preserve">FTIR analyses </w:t>
      </w:r>
      <w:r w:rsidRPr="004204B0">
        <w:rPr>
          <w:rFonts w:ascii="Arial" w:hAnsi="Arial" w:cs="Arial"/>
          <w:sz w:val="24"/>
          <w:szCs w:val="24"/>
          <w:lang w:val="en-US"/>
        </w:rPr>
        <w:t>clearly show that the formation</w:t>
      </w:r>
      <w:r>
        <w:rPr>
          <w:rFonts w:ascii="Arial" w:hAnsi="Arial" w:cs="Arial"/>
          <w:sz w:val="24"/>
          <w:szCs w:val="24"/>
          <w:lang w:val="en-US"/>
        </w:rPr>
        <w:t>s</w:t>
      </w:r>
      <w:r w:rsidRPr="004204B0">
        <w:rPr>
          <w:rFonts w:ascii="Arial" w:hAnsi="Arial" w:cs="Arial"/>
          <w:sz w:val="24"/>
          <w:szCs w:val="24"/>
          <w:lang w:val="en-US"/>
        </w:rPr>
        <w:t xml:space="preserve"> of the polycarbonate and PMMA </w:t>
      </w:r>
      <w:r>
        <w:rPr>
          <w:rFonts w:ascii="Arial" w:hAnsi="Arial" w:cs="Arial"/>
          <w:sz w:val="24"/>
          <w:szCs w:val="24"/>
          <w:lang w:val="en-US"/>
        </w:rPr>
        <w:t>networks a</w:t>
      </w:r>
      <w:r w:rsidRPr="004204B0">
        <w:rPr>
          <w:rFonts w:ascii="Arial" w:hAnsi="Arial" w:cs="Arial"/>
          <w:sz w:val="24"/>
          <w:szCs w:val="24"/>
          <w:lang w:val="en-US"/>
        </w:rPr>
        <w:t xml:space="preserve">re sequential. </w:t>
      </w:r>
      <w:r w:rsidRPr="007C6303">
        <w:rPr>
          <w:rFonts w:ascii="Arial" w:hAnsi="Arial" w:cs="Arial"/>
          <w:sz w:val="24"/>
          <w:szCs w:val="24"/>
          <w:lang w:val="en-US"/>
        </w:rPr>
        <w:t>The thermal process</w:t>
      </w:r>
      <w:r>
        <w:rPr>
          <w:rFonts w:ascii="Arial" w:hAnsi="Arial" w:cs="Arial"/>
          <w:sz w:val="24"/>
          <w:szCs w:val="24"/>
          <w:lang w:val="en-US"/>
        </w:rPr>
        <w:t xml:space="preserve"> of</w:t>
      </w:r>
      <w:r w:rsidRPr="007C6303">
        <w:rPr>
          <w:rFonts w:ascii="Arial" w:hAnsi="Arial" w:cs="Arial"/>
          <w:sz w:val="24"/>
          <w:szCs w:val="24"/>
          <w:lang w:val="en-US"/>
        </w:rPr>
        <w:t xml:space="preserve"> 3 h at 35</w:t>
      </w:r>
      <w:r>
        <w:rPr>
          <w:rFonts w:ascii="Arial" w:hAnsi="Arial" w:cs="Arial"/>
          <w:sz w:val="24"/>
          <w:szCs w:val="24"/>
          <w:lang w:val="en-US"/>
        </w:rPr>
        <w:t xml:space="preserve"> </w:t>
      </w:r>
      <w:r w:rsidRPr="007C6303">
        <w:rPr>
          <w:rFonts w:ascii="Arial" w:hAnsi="Arial" w:cs="Arial"/>
          <w:sz w:val="24"/>
          <w:szCs w:val="24"/>
          <w:lang w:val="en-US"/>
        </w:rPr>
        <w:t>°C, 2 h at 80</w:t>
      </w:r>
      <w:r>
        <w:rPr>
          <w:rFonts w:ascii="Arial" w:hAnsi="Arial" w:cs="Arial"/>
          <w:sz w:val="24"/>
          <w:szCs w:val="24"/>
          <w:lang w:val="en-US"/>
        </w:rPr>
        <w:t xml:space="preserve"> </w:t>
      </w:r>
      <w:r w:rsidRPr="007C6303">
        <w:rPr>
          <w:rFonts w:ascii="Arial" w:hAnsi="Arial" w:cs="Arial"/>
          <w:sz w:val="24"/>
          <w:szCs w:val="24"/>
          <w:lang w:val="en-US"/>
        </w:rPr>
        <w:t>°C and a post</w:t>
      </w:r>
      <w:r>
        <w:rPr>
          <w:rFonts w:ascii="Arial" w:hAnsi="Arial" w:cs="Arial"/>
          <w:sz w:val="24"/>
          <w:szCs w:val="24"/>
          <w:lang w:val="en-US"/>
        </w:rPr>
        <w:t>-</w:t>
      </w:r>
      <w:r w:rsidRPr="007C6303">
        <w:rPr>
          <w:rFonts w:ascii="Arial" w:hAnsi="Arial" w:cs="Arial"/>
          <w:sz w:val="24"/>
          <w:szCs w:val="24"/>
          <w:lang w:val="en-US"/>
        </w:rPr>
        <w:t>cur</w:t>
      </w:r>
      <w:r>
        <w:rPr>
          <w:rFonts w:ascii="Arial" w:hAnsi="Arial" w:cs="Arial"/>
          <w:sz w:val="24"/>
          <w:szCs w:val="24"/>
          <w:lang w:val="en-US"/>
        </w:rPr>
        <w:t>e</w:t>
      </w:r>
      <w:r w:rsidRPr="007C6303">
        <w:rPr>
          <w:rFonts w:ascii="Arial" w:hAnsi="Arial" w:cs="Arial"/>
          <w:sz w:val="24"/>
          <w:szCs w:val="24"/>
          <w:lang w:val="en-US"/>
        </w:rPr>
        <w:t xml:space="preserve"> for 1 h at 100</w:t>
      </w:r>
      <w:r>
        <w:rPr>
          <w:rFonts w:ascii="Arial" w:hAnsi="Arial" w:cs="Arial"/>
          <w:sz w:val="24"/>
          <w:szCs w:val="24"/>
          <w:lang w:val="en-US"/>
        </w:rPr>
        <w:t xml:space="preserve"> °C</w:t>
      </w:r>
      <w:r w:rsidRPr="007C6303">
        <w:rPr>
          <w:rFonts w:ascii="Arial" w:hAnsi="Arial" w:cs="Arial"/>
          <w:sz w:val="24"/>
          <w:szCs w:val="24"/>
          <w:lang w:val="en-US"/>
        </w:rPr>
        <w:t xml:space="preserve">, </w:t>
      </w:r>
      <w:r>
        <w:rPr>
          <w:rFonts w:ascii="Arial" w:hAnsi="Arial" w:cs="Arial"/>
          <w:sz w:val="24"/>
          <w:szCs w:val="24"/>
          <w:lang w:val="en-US"/>
        </w:rPr>
        <w:t>i</w:t>
      </w:r>
      <w:r w:rsidRPr="007C6303">
        <w:rPr>
          <w:rFonts w:ascii="Arial" w:hAnsi="Arial" w:cs="Arial"/>
          <w:sz w:val="24"/>
          <w:szCs w:val="24"/>
          <w:lang w:val="en-US"/>
        </w:rPr>
        <w:t>s thus kept identical for all further IPN synthes</w:t>
      </w:r>
      <w:r>
        <w:rPr>
          <w:rFonts w:ascii="Arial" w:hAnsi="Arial" w:cs="Arial"/>
          <w:sz w:val="24"/>
          <w:szCs w:val="24"/>
          <w:lang w:val="en-US"/>
        </w:rPr>
        <w:t>e</w:t>
      </w:r>
      <w:r w:rsidRPr="007C6303">
        <w:rPr>
          <w:rFonts w:ascii="Arial" w:hAnsi="Arial" w:cs="Arial"/>
          <w:sz w:val="24"/>
          <w:szCs w:val="24"/>
          <w:lang w:val="en-US"/>
        </w:rPr>
        <w:t>s.</w:t>
      </w:r>
    </w:p>
    <w:p w:rsidR="006C2323" w:rsidRDefault="006C2323">
      <w:pPr>
        <w:spacing w:line="480" w:lineRule="auto"/>
        <w:jc w:val="both"/>
        <w:rPr>
          <w:rFonts w:ascii="Arial" w:hAnsi="Arial" w:cs="Arial"/>
          <w:sz w:val="24"/>
          <w:szCs w:val="24"/>
          <w:lang w:val="en-GB"/>
        </w:rPr>
      </w:pPr>
      <w:r>
        <w:rPr>
          <w:rFonts w:ascii="Arial" w:hAnsi="Arial" w:cs="Arial"/>
          <w:sz w:val="24"/>
          <w:szCs w:val="24"/>
          <w:lang w:val="en-US"/>
        </w:rPr>
        <w:t xml:space="preserve">In order to confirm the correct cross-linking of polymers, the soluble fractions contained in the different materials are quantified by </w:t>
      </w:r>
      <w:proofErr w:type="spellStart"/>
      <w:r>
        <w:rPr>
          <w:rFonts w:ascii="Arial" w:hAnsi="Arial" w:cs="Arial"/>
          <w:sz w:val="24"/>
          <w:szCs w:val="24"/>
          <w:lang w:val="en-US"/>
        </w:rPr>
        <w:t>Soxhlet</w:t>
      </w:r>
      <w:proofErr w:type="spellEnd"/>
      <w:r>
        <w:rPr>
          <w:rFonts w:ascii="Arial" w:hAnsi="Arial" w:cs="Arial"/>
          <w:sz w:val="24"/>
          <w:szCs w:val="24"/>
          <w:lang w:val="en-US"/>
        </w:rPr>
        <w:t xml:space="preserve"> extraction.</w:t>
      </w:r>
      <w:r w:rsidDel="00E21792">
        <w:rPr>
          <w:rFonts w:ascii="Arial" w:hAnsi="Arial" w:cs="Arial"/>
          <w:sz w:val="24"/>
          <w:szCs w:val="24"/>
          <w:lang w:val="en-US"/>
        </w:rPr>
        <w:t xml:space="preserve"> </w:t>
      </w:r>
      <w:r>
        <w:rPr>
          <w:rFonts w:ascii="Arial" w:hAnsi="Arial" w:cs="Arial"/>
          <w:sz w:val="24"/>
          <w:szCs w:val="24"/>
          <w:lang w:val="en-US"/>
        </w:rPr>
        <w:t>Whatever the material (single PCR39</w:t>
      </w:r>
      <w:r w:rsidRPr="00B05A99">
        <w:rPr>
          <w:rFonts w:ascii="Arial" w:hAnsi="Arial" w:cs="Arial"/>
          <w:sz w:val="24"/>
          <w:szCs w:val="24"/>
          <w:vertAlign w:val="superscript"/>
          <w:lang w:val="en-US"/>
        </w:rPr>
        <w:t>®</w:t>
      </w:r>
      <w:r>
        <w:rPr>
          <w:rFonts w:ascii="Arial" w:hAnsi="Arial" w:cs="Arial"/>
          <w:sz w:val="24"/>
          <w:szCs w:val="24"/>
          <w:lang w:val="en-US"/>
        </w:rPr>
        <w:t xml:space="preserve"> network, PMMA networks cross-linked with 3, 5 or 10 </w:t>
      </w:r>
      <w:proofErr w:type="spellStart"/>
      <w:r>
        <w:rPr>
          <w:rFonts w:ascii="Arial" w:hAnsi="Arial" w:cs="Arial"/>
          <w:sz w:val="24"/>
          <w:szCs w:val="24"/>
          <w:lang w:val="en-US"/>
        </w:rPr>
        <w:t>wt</w:t>
      </w:r>
      <w:proofErr w:type="spellEnd"/>
      <w:r>
        <w:rPr>
          <w:rFonts w:ascii="Arial" w:hAnsi="Arial" w:cs="Arial"/>
          <w:sz w:val="24"/>
          <w:szCs w:val="24"/>
          <w:lang w:val="en-US"/>
        </w:rPr>
        <w:t xml:space="preserve">% EGDMA, or IPNs), all the soluble fractions are </w:t>
      </w:r>
      <w:r w:rsidRPr="002D11B4">
        <w:rPr>
          <w:rFonts w:ascii="Arial" w:hAnsi="Arial" w:cs="Arial"/>
          <w:sz w:val="24"/>
          <w:szCs w:val="24"/>
          <w:lang w:val="en-US"/>
        </w:rPr>
        <w:t>around 1</w:t>
      </w:r>
      <w:r>
        <w:rPr>
          <w:rFonts w:ascii="Arial" w:hAnsi="Arial" w:cs="Arial"/>
          <w:sz w:val="24"/>
          <w:szCs w:val="24"/>
          <w:lang w:val="en-US"/>
        </w:rPr>
        <w:t xml:space="preserve"> </w:t>
      </w:r>
      <w:proofErr w:type="spellStart"/>
      <w:r>
        <w:rPr>
          <w:rFonts w:ascii="Arial" w:hAnsi="Arial" w:cs="Arial"/>
          <w:sz w:val="24"/>
          <w:szCs w:val="24"/>
          <w:lang w:val="en-US"/>
        </w:rPr>
        <w:t>wt</w:t>
      </w:r>
      <w:proofErr w:type="spellEnd"/>
      <w:r w:rsidRPr="002D11B4">
        <w:rPr>
          <w:rFonts w:ascii="Arial" w:hAnsi="Arial" w:cs="Arial"/>
          <w:sz w:val="24"/>
          <w:szCs w:val="24"/>
          <w:lang w:val="en-US"/>
        </w:rPr>
        <w:t>%. The</w:t>
      </w:r>
      <w:r>
        <w:rPr>
          <w:rFonts w:ascii="Arial" w:hAnsi="Arial" w:cs="Arial"/>
          <w:sz w:val="24"/>
          <w:szCs w:val="24"/>
          <w:lang w:val="en-US"/>
        </w:rPr>
        <w:t>se</w:t>
      </w:r>
      <w:r w:rsidRPr="002D11B4">
        <w:rPr>
          <w:rFonts w:ascii="Arial" w:hAnsi="Arial" w:cs="Arial"/>
          <w:sz w:val="24"/>
          <w:szCs w:val="24"/>
          <w:lang w:val="en-US"/>
        </w:rPr>
        <w:t xml:space="preserve"> results </w:t>
      </w:r>
      <w:r>
        <w:rPr>
          <w:rFonts w:ascii="Arial" w:hAnsi="Arial" w:cs="Arial"/>
          <w:sz w:val="24"/>
          <w:szCs w:val="24"/>
          <w:lang w:val="en-US"/>
        </w:rPr>
        <w:t>confirm</w:t>
      </w:r>
      <w:r w:rsidRPr="002D11B4">
        <w:rPr>
          <w:rFonts w:ascii="Arial" w:hAnsi="Arial" w:cs="Arial"/>
          <w:sz w:val="24"/>
          <w:szCs w:val="24"/>
          <w:lang w:val="en-US"/>
        </w:rPr>
        <w:t xml:space="preserve"> </w:t>
      </w:r>
      <w:r w:rsidRPr="002D11B4">
        <w:rPr>
          <w:rFonts w:ascii="Arial" w:hAnsi="Arial" w:cs="Arial"/>
          <w:sz w:val="24"/>
          <w:szCs w:val="24"/>
          <w:lang w:val="en-US"/>
        </w:rPr>
        <w:lastRenderedPageBreak/>
        <w:t xml:space="preserve">that the </w:t>
      </w:r>
      <w:r>
        <w:rPr>
          <w:rFonts w:ascii="Arial" w:hAnsi="Arial" w:cs="Arial"/>
          <w:sz w:val="24"/>
          <w:szCs w:val="24"/>
          <w:lang w:val="en-US"/>
        </w:rPr>
        <w:t>polymers</w:t>
      </w:r>
      <w:r w:rsidRPr="002D11B4">
        <w:rPr>
          <w:rFonts w:ascii="Arial" w:hAnsi="Arial" w:cs="Arial"/>
          <w:sz w:val="24"/>
          <w:szCs w:val="24"/>
          <w:lang w:val="en-US"/>
        </w:rPr>
        <w:t xml:space="preserve"> are </w:t>
      </w:r>
      <w:r>
        <w:rPr>
          <w:rFonts w:ascii="Arial" w:hAnsi="Arial" w:cs="Arial"/>
          <w:sz w:val="24"/>
          <w:szCs w:val="24"/>
          <w:lang w:val="en-US"/>
        </w:rPr>
        <w:t>correctly cross-linked and the materials were then characterized</w:t>
      </w:r>
      <w:r w:rsidRPr="002D11B4">
        <w:rPr>
          <w:rFonts w:ascii="Arial" w:hAnsi="Arial" w:cs="Arial"/>
          <w:sz w:val="24"/>
          <w:szCs w:val="24"/>
          <w:lang w:val="en-US"/>
        </w:rPr>
        <w:t>.</w:t>
      </w:r>
    </w:p>
    <w:p w:rsidR="006C2323" w:rsidRDefault="00C424A9">
      <w:pPr>
        <w:spacing w:line="480" w:lineRule="auto"/>
        <w:jc w:val="both"/>
        <w:rPr>
          <w:rFonts w:ascii="Arial" w:hAnsi="Arial" w:cs="Arial"/>
          <w:sz w:val="24"/>
          <w:szCs w:val="24"/>
          <w:lang w:val="en-GB" w:eastAsia="fr-FR"/>
        </w:rPr>
      </w:pPr>
      <w:del w:id="15" w:author="FABRE-FRANCKE Isabelle" w:date="2014-12-01T10:12:00Z">
        <w:r w:rsidDel="00485222">
          <w:rPr>
            <w:noProof/>
            <w:lang w:eastAsia="fr-FR"/>
          </w:rPr>
          <w:drawing>
            <wp:anchor distT="0" distB="0" distL="114300" distR="114300" simplePos="0" relativeHeight="251659776" behindDoc="1" locked="0" layoutInCell="1" allowOverlap="1" wp14:anchorId="149B2D3D" wp14:editId="20234CD0">
              <wp:simplePos x="0" y="0"/>
              <wp:positionH relativeFrom="column">
                <wp:posOffset>371475</wp:posOffset>
              </wp:positionH>
              <wp:positionV relativeFrom="paragraph">
                <wp:posOffset>278765</wp:posOffset>
              </wp:positionV>
              <wp:extent cx="4898390" cy="2747645"/>
              <wp:effectExtent l="0" t="0" r="0" b="0"/>
              <wp:wrapTight wrapText="bothSides">
                <wp:wrapPolygon edited="0">
                  <wp:start x="0" y="0"/>
                  <wp:lineTo x="0" y="21415"/>
                  <wp:lineTo x="21505" y="21415"/>
                  <wp:lineTo x="21505" y="0"/>
                  <wp:lineTo x="0" y="0"/>
                </wp:wrapPolygon>
              </wp:wrapTight>
              <wp:docPr id="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8390" cy="2747645"/>
                      </a:xfrm>
                      <a:prstGeom prst="rect">
                        <a:avLst/>
                      </a:prstGeom>
                      <a:noFill/>
                      <a:ln>
                        <a:noFill/>
                      </a:ln>
                    </pic:spPr>
                  </pic:pic>
                </a:graphicData>
              </a:graphic>
              <wp14:sizeRelH relativeFrom="page">
                <wp14:pctWidth>0</wp14:pctWidth>
              </wp14:sizeRelH>
              <wp14:sizeRelV relativeFrom="page">
                <wp14:pctHeight>0</wp14:pctHeight>
              </wp14:sizeRelV>
            </wp:anchor>
          </w:drawing>
        </w:r>
      </w:del>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3729355</wp:posOffset>
                </wp:positionH>
                <wp:positionV relativeFrom="paragraph">
                  <wp:posOffset>978535</wp:posOffset>
                </wp:positionV>
                <wp:extent cx="133350" cy="94615"/>
                <wp:effectExtent l="5080" t="6985" r="13970" b="12700"/>
                <wp:wrapNone/>
                <wp:docPr id="13" name="Connecteur droit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946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65pt,77.05pt" to="304.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">
                <v:stroke dashstyle="dash"/>
              </v:line>
            </w:pict>
          </mc:Fallback>
        </mc:AlternateContent>
      </w:r>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3862705</wp:posOffset>
                </wp:positionH>
                <wp:positionV relativeFrom="paragraph">
                  <wp:posOffset>1073785</wp:posOffset>
                </wp:positionV>
                <wp:extent cx="0" cy="1685925"/>
                <wp:effectExtent l="5080" t="6985" r="13970" b="12065"/>
                <wp:wrapNone/>
                <wp:docPr id="12" name="Connecteur droit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59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15pt,84.55pt" to="304.1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">
                <v:stroke dashstyle="dash"/>
              </v:line>
            </w:pict>
          </mc:Fallback>
        </mc:AlternateContent>
      </w:r>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3729355</wp:posOffset>
                </wp:positionH>
                <wp:positionV relativeFrom="paragraph">
                  <wp:posOffset>188595</wp:posOffset>
                </wp:positionV>
                <wp:extent cx="7620" cy="400050"/>
                <wp:effectExtent l="5080" t="7620" r="6350" b="11430"/>
                <wp:wrapNone/>
                <wp:docPr id="11" name="Connecteur droit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4000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89"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65pt,14.85pt" to="294.2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">
                <v:stroke dashstyle="dash"/>
              </v:line>
            </w:pict>
          </mc:Fallback>
        </mc:AlternateContent>
      </w:r>
      <w:r>
        <w:rPr>
          <w:noProof/>
          <w:lang w:eastAsia="fr-FR"/>
        </w:rPr>
        <mc:AlternateContent>
          <mc:Choice Requires="wps">
            <w:drawing>
              <wp:anchor distT="0" distB="0" distL="114300" distR="114300" simplePos="0" relativeHeight="251655680" behindDoc="0" locked="0" layoutInCell="1" allowOverlap="1">
                <wp:simplePos x="0" y="0"/>
                <wp:positionH relativeFrom="column">
                  <wp:posOffset>2624455</wp:posOffset>
                </wp:positionH>
                <wp:positionV relativeFrom="paragraph">
                  <wp:posOffset>189230</wp:posOffset>
                </wp:positionV>
                <wp:extent cx="0" cy="2181225"/>
                <wp:effectExtent l="5080" t="8255" r="13970" b="10795"/>
                <wp:wrapNone/>
                <wp:docPr id="1" name="Connecteur droit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12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8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65pt,14.9pt" to="206.6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">
                <v:stroke dashstyle="dash"/>
              </v:line>
            </w:pict>
          </mc:Fallback>
        </mc:AlternateContent>
      </w:r>
    </w:p>
    <w:p w:rsidR="00563035" w:rsidRDefault="00563035">
      <w:pPr>
        <w:spacing w:line="480" w:lineRule="auto"/>
        <w:jc w:val="both"/>
        <w:rPr>
          <w:ins w:id="16" w:author="FABRE-FRANCKE Isabelle" w:date="2014-12-01T10:22:00Z"/>
          <w:rFonts w:ascii="Arial" w:hAnsi="Arial" w:cs="Arial"/>
          <w:sz w:val="24"/>
          <w:szCs w:val="24"/>
          <w:lang w:val="en-US"/>
        </w:rPr>
      </w:pPr>
    </w:p>
    <w:p w:rsidR="00563035" w:rsidRDefault="00563035">
      <w:pPr>
        <w:spacing w:line="480" w:lineRule="auto"/>
        <w:jc w:val="both"/>
        <w:rPr>
          <w:ins w:id="17" w:author="FABRE-FRANCKE Isabelle" w:date="2014-12-01T10:22:00Z"/>
          <w:rFonts w:ascii="Arial" w:hAnsi="Arial" w:cs="Arial"/>
          <w:sz w:val="24"/>
          <w:szCs w:val="24"/>
          <w:lang w:val="en-US"/>
        </w:rPr>
      </w:pPr>
    </w:p>
    <w:p w:rsidR="00563035" w:rsidRDefault="00563035">
      <w:pPr>
        <w:spacing w:line="480" w:lineRule="auto"/>
        <w:jc w:val="both"/>
        <w:rPr>
          <w:ins w:id="18" w:author="FABRE-FRANCKE Isabelle" w:date="2014-12-01T10:22:00Z"/>
          <w:rFonts w:ascii="Arial" w:hAnsi="Arial" w:cs="Arial"/>
          <w:sz w:val="24"/>
          <w:szCs w:val="24"/>
          <w:lang w:val="en-US"/>
        </w:rPr>
      </w:pPr>
    </w:p>
    <w:p w:rsidR="00563035" w:rsidRDefault="00563035">
      <w:pPr>
        <w:spacing w:line="480" w:lineRule="auto"/>
        <w:jc w:val="both"/>
        <w:rPr>
          <w:ins w:id="19" w:author="FABRE-FRANCKE Isabelle" w:date="2014-12-01T10:22:00Z"/>
          <w:rFonts w:ascii="Arial" w:hAnsi="Arial" w:cs="Arial"/>
          <w:sz w:val="24"/>
          <w:szCs w:val="24"/>
          <w:lang w:val="en-US"/>
        </w:rPr>
      </w:pPr>
    </w:p>
    <w:p w:rsidR="00563035" w:rsidRDefault="00563035">
      <w:pPr>
        <w:spacing w:line="480" w:lineRule="auto"/>
        <w:jc w:val="both"/>
        <w:rPr>
          <w:ins w:id="20" w:author="FABRE-FRANCKE Isabelle" w:date="2014-12-01T10:22:00Z"/>
          <w:rFonts w:ascii="Arial" w:hAnsi="Arial" w:cs="Arial"/>
          <w:sz w:val="24"/>
          <w:szCs w:val="24"/>
          <w:lang w:val="en-US"/>
        </w:rPr>
      </w:pPr>
    </w:p>
    <w:p w:rsidR="00563035" w:rsidRDefault="00563035">
      <w:pPr>
        <w:spacing w:line="480" w:lineRule="auto"/>
        <w:jc w:val="both"/>
        <w:rPr>
          <w:ins w:id="21" w:author="FABRE-FRANCKE Isabelle" w:date="2014-12-01T10:22:00Z"/>
          <w:rFonts w:ascii="Arial" w:hAnsi="Arial" w:cs="Arial"/>
          <w:sz w:val="24"/>
          <w:szCs w:val="24"/>
          <w:lang w:val="en-US"/>
        </w:rPr>
      </w:pPr>
    </w:p>
    <w:p w:rsidR="006C2323" w:rsidRDefault="006C2323">
      <w:pPr>
        <w:spacing w:line="480" w:lineRule="auto"/>
        <w:jc w:val="both"/>
        <w:rPr>
          <w:rFonts w:ascii="Arial" w:hAnsi="Arial" w:cs="Arial"/>
          <w:sz w:val="24"/>
          <w:szCs w:val="24"/>
          <w:lang w:val="en-GB"/>
        </w:rPr>
      </w:pPr>
      <w:r w:rsidRPr="00D959C0">
        <w:rPr>
          <w:rFonts w:ascii="Arial" w:hAnsi="Arial" w:cs="Arial"/>
          <w:sz w:val="24"/>
          <w:szCs w:val="24"/>
          <w:lang w:val="en-US"/>
        </w:rPr>
        <w:t>3.</w:t>
      </w:r>
      <w:r>
        <w:rPr>
          <w:rFonts w:ascii="Arial" w:hAnsi="Arial" w:cs="Arial"/>
          <w:sz w:val="24"/>
          <w:szCs w:val="24"/>
          <w:lang w:val="en-US"/>
        </w:rPr>
        <w:t>3</w:t>
      </w:r>
      <w:r w:rsidRPr="00D959C0">
        <w:rPr>
          <w:rFonts w:ascii="Arial" w:hAnsi="Arial" w:cs="Arial"/>
          <w:sz w:val="24"/>
          <w:szCs w:val="24"/>
          <w:lang w:val="en-US"/>
        </w:rPr>
        <w:t>. Characterizations</w:t>
      </w:r>
    </w:p>
    <w:p w:rsidR="006C2323" w:rsidRDefault="006C2323">
      <w:pPr>
        <w:spacing w:line="480" w:lineRule="auto"/>
        <w:jc w:val="both"/>
        <w:rPr>
          <w:rFonts w:ascii="Arial" w:hAnsi="Arial" w:cs="Arial"/>
          <w:sz w:val="24"/>
          <w:szCs w:val="24"/>
          <w:lang w:val="en-US"/>
        </w:rPr>
      </w:pPr>
      <w:r w:rsidRPr="00D959C0">
        <w:rPr>
          <w:rFonts w:ascii="Arial" w:hAnsi="Arial" w:cs="Arial"/>
          <w:sz w:val="24"/>
          <w:szCs w:val="24"/>
          <w:lang w:val="en-US"/>
        </w:rPr>
        <w:t>3.</w:t>
      </w:r>
      <w:r>
        <w:rPr>
          <w:rFonts w:ascii="Arial" w:hAnsi="Arial" w:cs="Arial"/>
          <w:sz w:val="24"/>
          <w:szCs w:val="24"/>
          <w:lang w:val="en-US"/>
        </w:rPr>
        <w:t>3</w:t>
      </w:r>
      <w:r w:rsidRPr="00D959C0">
        <w:rPr>
          <w:rFonts w:ascii="Arial" w:hAnsi="Arial" w:cs="Arial"/>
          <w:sz w:val="24"/>
          <w:szCs w:val="24"/>
          <w:lang w:val="en-US"/>
        </w:rPr>
        <w:t>.</w:t>
      </w:r>
      <w:r>
        <w:rPr>
          <w:rFonts w:ascii="Arial" w:hAnsi="Arial" w:cs="Arial"/>
          <w:sz w:val="24"/>
          <w:szCs w:val="24"/>
          <w:lang w:val="en-US"/>
        </w:rPr>
        <w:t>1</w:t>
      </w:r>
      <w:r w:rsidRPr="00D959C0">
        <w:rPr>
          <w:rFonts w:ascii="Arial" w:hAnsi="Arial" w:cs="Arial"/>
          <w:sz w:val="24"/>
          <w:szCs w:val="24"/>
          <w:lang w:val="en-US"/>
        </w:rPr>
        <w:t xml:space="preserve">. </w:t>
      </w:r>
      <w:proofErr w:type="spellStart"/>
      <w:r>
        <w:rPr>
          <w:rFonts w:ascii="Arial" w:hAnsi="Arial" w:cs="Arial"/>
          <w:sz w:val="24"/>
          <w:szCs w:val="24"/>
          <w:lang w:val="en-US"/>
        </w:rPr>
        <w:t>Thermomechanical</w:t>
      </w:r>
      <w:proofErr w:type="spellEnd"/>
      <w:r>
        <w:rPr>
          <w:rFonts w:ascii="Arial" w:hAnsi="Arial" w:cs="Arial"/>
          <w:sz w:val="24"/>
          <w:szCs w:val="24"/>
          <w:lang w:val="en-US"/>
        </w:rPr>
        <w:t xml:space="preserve"> properties</w:t>
      </w:r>
    </w:p>
    <w:p w:rsidR="006C2323" w:rsidRDefault="006C2323">
      <w:pPr>
        <w:spacing w:line="480" w:lineRule="auto"/>
        <w:jc w:val="both"/>
        <w:rPr>
          <w:rFonts w:ascii="Arial" w:hAnsi="Arial" w:cs="Arial"/>
          <w:sz w:val="24"/>
          <w:szCs w:val="24"/>
          <w:lang w:val="en-US"/>
        </w:rPr>
      </w:pPr>
      <w:r>
        <w:rPr>
          <w:rFonts w:ascii="Arial" w:hAnsi="Arial" w:cs="Arial"/>
          <w:sz w:val="24"/>
          <w:szCs w:val="24"/>
          <w:lang w:val="en-GB"/>
        </w:rPr>
        <w:t xml:space="preserve">In </w:t>
      </w:r>
      <w:r w:rsidRPr="00C63053">
        <w:rPr>
          <w:rFonts w:ascii="Arial" w:hAnsi="Arial" w:cs="Arial"/>
          <w:sz w:val="24"/>
          <w:szCs w:val="24"/>
          <w:lang w:val="en-GB"/>
        </w:rPr>
        <w:t>PCR39</w:t>
      </w:r>
      <w:r w:rsidRPr="00B7449E">
        <w:rPr>
          <w:rFonts w:ascii="Arial" w:hAnsi="Arial" w:cs="Arial"/>
          <w:sz w:val="24"/>
          <w:szCs w:val="24"/>
          <w:vertAlign w:val="superscript"/>
          <w:lang w:val="en-GB"/>
        </w:rPr>
        <w:t>®</w:t>
      </w:r>
      <w:r w:rsidRPr="00C63053">
        <w:rPr>
          <w:rFonts w:ascii="Arial" w:hAnsi="Arial" w:cs="Arial"/>
          <w:sz w:val="24"/>
          <w:szCs w:val="24"/>
          <w:lang w:val="en-GB"/>
        </w:rPr>
        <w:t>/PMMA</w:t>
      </w:r>
      <w:r>
        <w:rPr>
          <w:rFonts w:ascii="Arial" w:hAnsi="Arial" w:cs="Arial"/>
          <w:sz w:val="24"/>
          <w:szCs w:val="24"/>
          <w:lang w:val="en-GB"/>
        </w:rPr>
        <w:t xml:space="preserve"> IPNs, </w:t>
      </w:r>
      <w:r w:rsidRPr="005C51D6">
        <w:rPr>
          <w:rFonts w:ascii="Arial" w:hAnsi="Arial" w:cs="Arial"/>
          <w:sz w:val="24"/>
          <w:szCs w:val="24"/>
          <w:lang w:val="en-GB"/>
        </w:rPr>
        <w:t xml:space="preserve">transparency </w:t>
      </w:r>
      <w:r>
        <w:rPr>
          <w:rFonts w:ascii="Arial" w:hAnsi="Arial" w:cs="Arial"/>
          <w:sz w:val="24"/>
          <w:szCs w:val="24"/>
          <w:lang w:val="en-GB"/>
        </w:rPr>
        <w:t>cannot inform about t</w:t>
      </w:r>
      <w:r w:rsidRPr="005C51D6">
        <w:rPr>
          <w:rFonts w:ascii="Arial" w:hAnsi="Arial" w:cs="Arial"/>
          <w:sz w:val="24"/>
          <w:szCs w:val="24"/>
          <w:lang w:val="en-GB"/>
        </w:rPr>
        <w:t xml:space="preserve">he interpenetration extent of the individual networks </w:t>
      </w:r>
      <w:r>
        <w:rPr>
          <w:rFonts w:ascii="Arial" w:hAnsi="Arial" w:cs="Arial"/>
          <w:sz w:val="24"/>
          <w:szCs w:val="24"/>
          <w:lang w:val="en-GB"/>
        </w:rPr>
        <w:t xml:space="preserve">because refractive </w:t>
      </w:r>
      <w:r w:rsidRPr="00C63053">
        <w:rPr>
          <w:rFonts w:ascii="Arial" w:hAnsi="Arial" w:cs="Arial"/>
          <w:sz w:val="24"/>
          <w:szCs w:val="24"/>
          <w:lang w:val="en-GB"/>
        </w:rPr>
        <w:t>indices</w:t>
      </w:r>
      <w:r>
        <w:rPr>
          <w:rFonts w:ascii="Arial" w:hAnsi="Arial" w:cs="Arial"/>
          <w:sz w:val="24"/>
          <w:szCs w:val="24"/>
          <w:lang w:val="en-GB"/>
        </w:rPr>
        <w:t xml:space="preserve"> of polymers are too close. Thus,</w:t>
      </w:r>
      <w:r>
        <w:rPr>
          <w:rFonts w:ascii="Arial" w:hAnsi="Arial" w:cs="Arial"/>
          <w:sz w:val="24"/>
          <w:szCs w:val="24"/>
          <w:lang w:val="en-US"/>
        </w:rPr>
        <w:t xml:space="preserve"> in order to obtain this information, DMA measurements have been performed on PCR39</w:t>
      </w:r>
      <w:r w:rsidRPr="00382159">
        <w:rPr>
          <w:rFonts w:ascii="Arial" w:hAnsi="Arial" w:cs="Arial"/>
          <w:sz w:val="24"/>
          <w:szCs w:val="24"/>
          <w:vertAlign w:val="superscript"/>
          <w:lang w:val="en-US"/>
        </w:rPr>
        <w:t>®</w:t>
      </w:r>
      <w:r>
        <w:rPr>
          <w:rFonts w:ascii="Arial" w:hAnsi="Arial" w:cs="Arial"/>
          <w:sz w:val="24"/>
          <w:szCs w:val="24"/>
          <w:lang w:val="en-US"/>
        </w:rPr>
        <w:t>/PMMA</w:t>
      </w:r>
      <w:r w:rsidRPr="00382159">
        <w:rPr>
          <w:rFonts w:ascii="Arial" w:hAnsi="Arial" w:cs="Arial"/>
          <w:sz w:val="24"/>
          <w:szCs w:val="24"/>
          <w:vertAlign w:val="subscript"/>
          <w:lang w:val="en-US"/>
        </w:rPr>
        <w:t>3</w:t>
      </w:r>
      <w:r>
        <w:rPr>
          <w:rFonts w:ascii="Arial" w:hAnsi="Arial" w:cs="Arial"/>
          <w:sz w:val="24"/>
          <w:szCs w:val="24"/>
          <w:lang w:val="en-US"/>
        </w:rPr>
        <w:t xml:space="preserve"> IPNs. Similar analysis carried out on single PMMA</w:t>
      </w:r>
      <w:r w:rsidRPr="008167E7">
        <w:rPr>
          <w:rFonts w:ascii="Arial" w:hAnsi="Arial" w:cs="Arial"/>
          <w:sz w:val="24"/>
          <w:szCs w:val="24"/>
          <w:vertAlign w:val="subscript"/>
          <w:lang w:val="en-US"/>
        </w:rPr>
        <w:t>3</w:t>
      </w:r>
      <w:r>
        <w:rPr>
          <w:rFonts w:ascii="Arial" w:hAnsi="Arial" w:cs="Arial"/>
          <w:sz w:val="24"/>
          <w:szCs w:val="24"/>
          <w:lang w:val="en-US"/>
        </w:rPr>
        <w:t xml:space="preserve"> and PCR39</w:t>
      </w:r>
      <w:r w:rsidRPr="00382159">
        <w:rPr>
          <w:rFonts w:ascii="Arial" w:hAnsi="Arial" w:cs="Arial"/>
          <w:sz w:val="24"/>
          <w:szCs w:val="24"/>
          <w:vertAlign w:val="superscript"/>
          <w:lang w:val="en-US"/>
        </w:rPr>
        <w:t>®</w:t>
      </w:r>
      <w:r>
        <w:rPr>
          <w:rFonts w:ascii="Arial" w:hAnsi="Arial" w:cs="Arial"/>
          <w:sz w:val="24"/>
          <w:szCs w:val="24"/>
          <w:lang w:val="en-US"/>
        </w:rPr>
        <w:t xml:space="preserve"> networks are considered as references. Storage moduli (</w:t>
      </w:r>
      <w:r w:rsidRPr="00AB6DFF">
        <w:rPr>
          <w:rFonts w:ascii="Arial" w:hAnsi="Arial" w:cs="Arial"/>
          <w:i/>
          <w:sz w:val="24"/>
          <w:szCs w:val="24"/>
          <w:lang w:val="en-US"/>
        </w:rPr>
        <w:t>E’</w:t>
      </w:r>
      <w:r>
        <w:rPr>
          <w:rFonts w:ascii="Arial" w:hAnsi="Arial" w:cs="Arial"/>
          <w:sz w:val="24"/>
          <w:szCs w:val="24"/>
          <w:lang w:val="en-US"/>
        </w:rPr>
        <w:t xml:space="preserve">) and loss factor (tan </w:t>
      </w:r>
      <w:r>
        <w:rPr>
          <w:rFonts w:ascii="Arial" w:hAnsi="Arial" w:cs="Arial"/>
          <w:sz w:val="24"/>
          <w:szCs w:val="24"/>
          <w:lang w:val="en-US"/>
        </w:rPr>
        <w:sym w:font="Symbol" w:char="F064"/>
      </w:r>
      <w:r>
        <w:rPr>
          <w:rFonts w:ascii="Arial" w:hAnsi="Arial" w:cs="Arial"/>
          <w:sz w:val="24"/>
          <w:szCs w:val="24"/>
          <w:lang w:val="en-US"/>
        </w:rPr>
        <w:t>) are reported versus as temperature in Figure 2.</w:t>
      </w:r>
    </w:p>
    <w:tbl>
      <w:tblPr>
        <w:tblW w:w="0" w:type="auto"/>
        <w:tblLook w:val="01E0" w:firstRow="1" w:lastRow="1" w:firstColumn="1" w:lastColumn="1" w:noHBand="0" w:noVBand="0"/>
      </w:tblPr>
      <w:tblGrid>
        <w:gridCol w:w="9288"/>
      </w:tblGrid>
      <w:tr w:rsidR="006C2323" w:rsidDel="00563035" w:rsidTr="00563035">
        <w:trPr>
          <w:del w:id="22" w:author="FABRE-FRANCKE Isabelle" w:date="2014-12-01T10:23:00Z"/>
        </w:trPr>
        <w:tc>
          <w:tcPr>
            <w:tcW w:w="9288" w:type="dxa"/>
          </w:tcPr>
          <w:p w:rsidR="006C2323" w:rsidDel="00563035" w:rsidRDefault="00C424A9">
            <w:pPr>
              <w:spacing w:line="480" w:lineRule="auto"/>
              <w:jc w:val="both"/>
              <w:rPr>
                <w:del w:id="23" w:author="FABRE-FRANCKE Isabelle" w:date="2014-12-01T10:23:00Z"/>
                <w:rFonts w:ascii="Arial" w:hAnsi="Arial" w:cs="Arial"/>
                <w:sz w:val="24"/>
                <w:szCs w:val="24"/>
                <w:lang w:val="en-US"/>
              </w:rPr>
            </w:pPr>
            <w:del w:id="24" w:author="FABRE-FRANCKE Isabelle" w:date="2014-12-01T10:23:00Z">
              <w:r w:rsidDel="00563035">
                <w:rPr>
                  <w:noProof/>
                  <w:lang w:eastAsia="fr-FR"/>
                </w:rPr>
                <w:drawing>
                  <wp:inline distT="0" distB="0" distL="0" distR="0" wp14:anchorId="0B179257" wp14:editId="2255C0CA">
                    <wp:extent cx="5800725" cy="2647950"/>
                    <wp:effectExtent l="0" t="0" r="952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2647950"/>
                            </a:xfrm>
                            <a:prstGeom prst="rect">
                              <a:avLst/>
                            </a:prstGeom>
                            <a:noFill/>
                            <a:ln>
                              <a:noFill/>
                            </a:ln>
                          </pic:spPr>
                        </pic:pic>
                      </a:graphicData>
                    </a:graphic>
                  </wp:inline>
                </w:drawing>
              </w:r>
            </w:del>
          </w:p>
        </w:tc>
      </w:tr>
      <w:tr w:rsidR="006C2323" w:rsidDel="00563035" w:rsidTr="00563035">
        <w:trPr>
          <w:del w:id="25" w:author="FABRE-FRANCKE Isabelle" w:date="2014-12-01T10:23:00Z"/>
        </w:trPr>
        <w:tc>
          <w:tcPr>
            <w:tcW w:w="9288" w:type="dxa"/>
          </w:tcPr>
          <w:p w:rsidR="006C2323" w:rsidDel="00563035" w:rsidRDefault="00C424A9">
            <w:pPr>
              <w:spacing w:line="480" w:lineRule="auto"/>
              <w:jc w:val="both"/>
              <w:rPr>
                <w:del w:id="26" w:author="FABRE-FRANCKE Isabelle" w:date="2014-12-01T10:23:00Z"/>
                <w:rFonts w:ascii="Arial" w:hAnsi="Arial" w:cs="Arial"/>
                <w:b/>
                <w:bCs/>
                <w:sz w:val="24"/>
                <w:szCs w:val="24"/>
                <w:lang w:val="en-US"/>
              </w:rPr>
            </w:pPr>
            <w:del w:id="27" w:author="FABRE-FRANCKE Isabelle" w:date="2014-12-01T10:23:00Z">
              <w:r w:rsidDel="00563035">
                <w:rPr>
                  <w:noProof/>
                  <w:lang w:eastAsia="fr-FR"/>
                </w:rPr>
                <w:drawing>
                  <wp:inline distT="0" distB="0" distL="0" distR="0" wp14:anchorId="02A735FB" wp14:editId="63CE9ED8">
                    <wp:extent cx="5727700" cy="2647950"/>
                    <wp:effectExtent l="0" t="0" r="635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2647950"/>
                            </a:xfrm>
                            <a:prstGeom prst="rect">
                              <a:avLst/>
                            </a:prstGeom>
                            <a:noFill/>
                            <a:ln>
                              <a:noFill/>
                            </a:ln>
                          </pic:spPr>
                        </pic:pic>
                      </a:graphicData>
                    </a:graphic>
                  </wp:inline>
                </w:drawing>
              </w:r>
            </w:del>
          </w:p>
        </w:tc>
      </w:tr>
    </w:tbl>
    <w:p w:rsidR="00563035" w:rsidRDefault="00563035">
      <w:pPr>
        <w:spacing w:line="480" w:lineRule="auto"/>
        <w:jc w:val="center"/>
        <w:rPr>
          <w:ins w:id="28" w:author="FABRE-FRANCKE Isabelle" w:date="2014-12-01T10:24:00Z"/>
          <w:rFonts w:ascii="Arial" w:hAnsi="Arial" w:cs="Arial"/>
          <w:sz w:val="20"/>
          <w:szCs w:val="20"/>
          <w:lang w:val="en-US"/>
        </w:rPr>
      </w:pPr>
      <w:ins w:id="29" w:author="FABRE-FRANCKE Isabelle" w:date="2014-12-01T10:24:00Z">
        <w:r>
          <w:rPr>
            <w:rFonts w:ascii="Arial" w:hAnsi="Arial" w:cs="Arial"/>
            <w:noProof/>
            <w:sz w:val="20"/>
            <w:szCs w:val="20"/>
            <w:lang w:eastAsia="fr-FR"/>
            <w:rPrChange w:id="30">
              <w:rPr>
                <w:noProof/>
                <w:lang w:eastAsia="fr-FR"/>
              </w:rPr>
            </w:rPrChange>
          </w:rPr>
          <w:lastRenderedPageBreak/>
          <w:drawing>
            <wp:inline distT="0" distB="0" distL="0" distR="0" wp14:anchorId="1B61A966" wp14:editId="0CAC7EC2">
              <wp:extent cx="5688419" cy="2618184"/>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2104" cy="2619880"/>
                      </a:xfrm>
                      <a:prstGeom prst="rect">
                        <a:avLst/>
                      </a:prstGeom>
                      <a:noFill/>
                    </pic:spPr>
                  </pic:pic>
                </a:graphicData>
              </a:graphic>
            </wp:inline>
          </w:drawing>
        </w:r>
      </w:ins>
    </w:p>
    <w:p w:rsidR="00563035" w:rsidRDefault="00563035">
      <w:pPr>
        <w:spacing w:line="480" w:lineRule="auto"/>
        <w:jc w:val="center"/>
        <w:rPr>
          <w:ins w:id="31" w:author="FABRE-FRANCKE Isabelle" w:date="2014-12-01T10:23:00Z"/>
          <w:rFonts w:ascii="Arial" w:hAnsi="Arial" w:cs="Arial"/>
          <w:sz w:val="20"/>
          <w:szCs w:val="20"/>
          <w:lang w:val="en-US"/>
        </w:rPr>
      </w:pPr>
      <w:ins w:id="32" w:author="FABRE-FRANCKE Isabelle" w:date="2014-12-01T10:24:00Z">
        <w:r>
          <w:rPr>
            <w:rFonts w:ascii="Arial" w:hAnsi="Arial" w:cs="Arial"/>
            <w:noProof/>
            <w:sz w:val="20"/>
            <w:szCs w:val="20"/>
            <w:lang w:eastAsia="fr-FR"/>
            <w:rPrChange w:id="33">
              <w:rPr>
                <w:noProof/>
                <w:lang w:eastAsia="fr-FR"/>
              </w:rPr>
            </w:rPrChange>
          </w:rPr>
          <w:drawing>
            <wp:inline distT="0" distB="0" distL="0" distR="0" wp14:anchorId="6D36B7E2" wp14:editId="6739461F">
              <wp:extent cx="5658237" cy="261092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9480" cy="2611500"/>
                      </a:xfrm>
                      <a:prstGeom prst="rect">
                        <a:avLst/>
                      </a:prstGeom>
                      <a:noFill/>
                    </pic:spPr>
                  </pic:pic>
                </a:graphicData>
              </a:graphic>
            </wp:inline>
          </w:drawing>
        </w:r>
      </w:ins>
    </w:p>
    <w:p w:rsidR="006C2323" w:rsidRDefault="006C2323">
      <w:pPr>
        <w:spacing w:line="480" w:lineRule="auto"/>
        <w:jc w:val="center"/>
        <w:rPr>
          <w:lang w:val="en-US"/>
        </w:rPr>
      </w:pPr>
      <w:r w:rsidRPr="00D90385">
        <w:rPr>
          <w:rFonts w:ascii="Arial" w:hAnsi="Arial" w:cs="Arial"/>
          <w:sz w:val="20"/>
          <w:szCs w:val="20"/>
          <w:lang w:val="en-US"/>
        </w:rPr>
        <w:t>Fig.</w:t>
      </w:r>
      <w:r>
        <w:rPr>
          <w:rFonts w:ascii="Arial" w:hAnsi="Arial" w:cs="Arial"/>
          <w:sz w:val="20"/>
          <w:szCs w:val="20"/>
          <w:lang w:val="en-US"/>
        </w:rPr>
        <w:t>2</w:t>
      </w:r>
      <w:r w:rsidRPr="00D90385">
        <w:rPr>
          <w:rFonts w:ascii="Arial" w:hAnsi="Arial" w:cs="Arial"/>
          <w:sz w:val="20"/>
          <w:szCs w:val="20"/>
          <w:lang w:val="en-US"/>
        </w:rPr>
        <w:t>. (A) storage moduli and (B) loss factor as a function of temperature of single PCR39</w:t>
      </w:r>
      <w:r w:rsidRPr="00D90385">
        <w:rPr>
          <w:rFonts w:ascii="Arial" w:hAnsi="Arial" w:cs="Arial"/>
          <w:sz w:val="20"/>
          <w:szCs w:val="20"/>
          <w:vertAlign w:val="superscript"/>
          <w:lang w:val="en-US"/>
        </w:rPr>
        <w:t>®</w:t>
      </w:r>
      <w:r w:rsidRPr="00D90385">
        <w:rPr>
          <w:rFonts w:ascii="Arial" w:hAnsi="Arial" w:cs="Arial"/>
          <w:sz w:val="20"/>
          <w:szCs w:val="20"/>
          <w:lang w:val="en-US"/>
        </w:rPr>
        <w:t xml:space="preserve"> (</w:t>
      </w:r>
      <w:r w:rsidRPr="00D90385">
        <w:rPr>
          <w:rFonts w:ascii="Arial" w:hAnsi="Arial" w:cs="Arial"/>
          <w:sz w:val="20"/>
          <w:szCs w:val="20"/>
          <w:lang w:val="en-US"/>
        </w:rPr>
        <w:sym w:font="Wingdings" w:char="F074"/>
      </w:r>
      <w:r w:rsidRPr="00D90385">
        <w:rPr>
          <w:rFonts w:ascii="Arial" w:hAnsi="Arial" w:cs="Arial"/>
          <w:sz w:val="20"/>
          <w:szCs w:val="20"/>
          <w:lang w:val="en-US"/>
        </w:rPr>
        <w:t>) and PMMA</w:t>
      </w:r>
      <w:r w:rsidRPr="00D90385">
        <w:rPr>
          <w:rFonts w:ascii="Arial" w:hAnsi="Arial" w:cs="Arial"/>
          <w:sz w:val="20"/>
          <w:szCs w:val="20"/>
          <w:vertAlign w:val="subscript"/>
          <w:lang w:val="en-US"/>
        </w:rPr>
        <w:t>3</w:t>
      </w:r>
      <w:r w:rsidRPr="00D90385">
        <w:rPr>
          <w:rFonts w:ascii="Arial" w:hAnsi="Arial" w:cs="Arial"/>
          <w:sz w:val="20"/>
          <w:szCs w:val="20"/>
          <w:lang w:val="en-US"/>
        </w:rPr>
        <w:t xml:space="preserve"> (X) networks and of PCR39</w:t>
      </w:r>
      <w:r w:rsidRPr="00D90385">
        <w:rPr>
          <w:rFonts w:ascii="Arial" w:hAnsi="Arial" w:cs="Arial"/>
          <w:sz w:val="20"/>
          <w:szCs w:val="20"/>
          <w:vertAlign w:val="superscript"/>
          <w:lang w:val="en-US"/>
        </w:rPr>
        <w:t>®</w:t>
      </w:r>
      <w:r w:rsidRPr="00D90385">
        <w:rPr>
          <w:rFonts w:ascii="Arial" w:hAnsi="Arial" w:cs="Arial"/>
          <w:sz w:val="20"/>
          <w:szCs w:val="20"/>
          <w:lang w:val="en-US"/>
        </w:rPr>
        <w:t>/PMMA</w:t>
      </w:r>
      <w:r w:rsidRPr="00D90385">
        <w:rPr>
          <w:rFonts w:ascii="Arial" w:hAnsi="Arial" w:cs="Arial"/>
          <w:sz w:val="20"/>
          <w:szCs w:val="20"/>
          <w:vertAlign w:val="subscript"/>
          <w:lang w:val="en-US"/>
        </w:rPr>
        <w:t>3</w:t>
      </w:r>
      <w:r w:rsidRPr="00D90385">
        <w:rPr>
          <w:rFonts w:ascii="Arial" w:hAnsi="Arial" w:cs="Arial"/>
          <w:sz w:val="20"/>
          <w:szCs w:val="20"/>
          <w:lang w:val="en-US"/>
        </w:rPr>
        <w:t xml:space="preserve"> (Δ) (25/75), (O) (50/50) and (</w:t>
      </w:r>
      <w:r w:rsidRPr="00D90385">
        <w:rPr>
          <w:rFonts w:ascii="Arial" w:hAnsi="Arial" w:cs="Arial"/>
          <w:sz w:val="20"/>
          <w:szCs w:val="20"/>
          <w:lang w:val="en-US"/>
        </w:rPr>
        <w:sym w:font="Wingdings" w:char="F0A8"/>
      </w:r>
      <w:r w:rsidRPr="00D90385">
        <w:rPr>
          <w:rFonts w:ascii="Arial" w:hAnsi="Arial" w:cs="Arial"/>
          <w:sz w:val="20"/>
          <w:szCs w:val="20"/>
          <w:lang w:val="en-US"/>
        </w:rPr>
        <w:t xml:space="preserve">) (75/25) IPNs. </w:t>
      </w:r>
    </w:p>
    <w:p w:rsidR="006C2323" w:rsidRDefault="006C2323">
      <w:pPr>
        <w:spacing w:line="480" w:lineRule="auto"/>
        <w:jc w:val="center"/>
        <w:rPr>
          <w:lang w:val="en-US"/>
        </w:rPr>
      </w:pPr>
    </w:p>
    <w:p w:rsidR="006C2323" w:rsidRDefault="006C2323">
      <w:pPr>
        <w:spacing w:line="480" w:lineRule="auto"/>
        <w:jc w:val="both"/>
        <w:rPr>
          <w:rFonts w:ascii="Arial" w:hAnsi="Arial" w:cs="Arial"/>
          <w:color w:val="000000"/>
          <w:sz w:val="24"/>
          <w:szCs w:val="24"/>
          <w:lang w:val="en-US"/>
        </w:rPr>
      </w:pPr>
      <w:r>
        <w:rPr>
          <w:rFonts w:ascii="Arial" w:hAnsi="Arial" w:cs="Arial"/>
          <w:sz w:val="24"/>
          <w:szCs w:val="24"/>
          <w:lang w:val="en-US"/>
        </w:rPr>
        <w:t xml:space="preserve">From </w:t>
      </w:r>
      <w:r w:rsidRPr="00562F1E">
        <w:rPr>
          <w:rFonts w:ascii="Arial" w:hAnsi="Arial" w:cs="Arial"/>
          <w:sz w:val="24"/>
          <w:szCs w:val="24"/>
          <w:lang w:val="en-US"/>
        </w:rPr>
        <w:t xml:space="preserve">30 to </w:t>
      </w:r>
      <w:r>
        <w:rPr>
          <w:rFonts w:ascii="Arial" w:hAnsi="Arial" w:cs="Arial"/>
          <w:sz w:val="24"/>
          <w:szCs w:val="24"/>
          <w:lang w:val="en-US"/>
        </w:rPr>
        <w:t>140 °C, single PMMA</w:t>
      </w:r>
      <w:r w:rsidRPr="00382159">
        <w:rPr>
          <w:rFonts w:ascii="Arial" w:hAnsi="Arial" w:cs="Arial"/>
          <w:sz w:val="24"/>
          <w:szCs w:val="24"/>
          <w:vertAlign w:val="subscript"/>
          <w:lang w:val="en-US"/>
        </w:rPr>
        <w:t>3</w:t>
      </w:r>
      <w:r>
        <w:rPr>
          <w:rFonts w:ascii="Arial" w:hAnsi="Arial" w:cs="Arial"/>
          <w:sz w:val="24"/>
          <w:szCs w:val="24"/>
          <w:lang w:val="en-US"/>
        </w:rPr>
        <w:t xml:space="preserve"> network is in glassy state (E’ = </w:t>
      </w:r>
      <w:r w:rsidRPr="00562F1E">
        <w:rPr>
          <w:rFonts w:ascii="Arial" w:hAnsi="Arial" w:cs="Arial"/>
          <w:sz w:val="24"/>
          <w:szCs w:val="24"/>
          <w:lang w:val="en-US"/>
        </w:rPr>
        <w:t>3000</w:t>
      </w:r>
      <w:r>
        <w:rPr>
          <w:rFonts w:ascii="Arial" w:hAnsi="Arial" w:cs="Arial"/>
          <w:sz w:val="24"/>
          <w:szCs w:val="24"/>
          <w:lang w:val="en-US"/>
        </w:rPr>
        <w:t xml:space="preserve"> </w:t>
      </w:r>
      <w:proofErr w:type="spellStart"/>
      <w:r>
        <w:rPr>
          <w:rFonts w:ascii="Arial" w:hAnsi="Arial" w:cs="Arial"/>
          <w:sz w:val="24"/>
          <w:szCs w:val="24"/>
          <w:lang w:val="en-US"/>
        </w:rPr>
        <w:t>MPa</w:t>
      </w:r>
      <w:proofErr w:type="spellEnd"/>
      <w:r>
        <w:rPr>
          <w:rFonts w:ascii="Arial" w:hAnsi="Arial" w:cs="Arial"/>
          <w:sz w:val="24"/>
          <w:szCs w:val="24"/>
          <w:lang w:val="en-US"/>
        </w:rPr>
        <w:t xml:space="preserve">). Above </w:t>
      </w:r>
      <w:r w:rsidRPr="00C2717B">
        <w:rPr>
          <w:rFonts w:ascii="Arial" w:hAnsi="Arial" w:cs="Arial"/>
          <w:sz w:val="24"/>
          <w:szCs w:val="24"/>
          <w:lang w:val="en-US"/>
        </w:rPr>
        <w:t>140</w:t>
      </w:r>
      <w:r>
        <w:rPr>
          <w:rFonts w:ascii="Arial" w:hAnsi="Arial" w:cs="Arial"/>
          <w:sz w:val="24"/>
          <w:szCs w:val="24"/>
          <w:lang w:val="en-US"/>
        </w:rPr>
        <w:t xml:space="preserve"> °C, a rapid drop of storage modulus is observed while tan </w:t>
      </w:r>
      <w:r>
        <w:rPr>
          <w:rFonts w:ascii="Arial" w:hAnsi="Arial" w:cs="Arial"/>
          <w:sz w:val="24"/>
          <w:szCs w:val="24"/>
          <w:lang w:val="en-US"/>
        </w:rPr>
        <w:sym w:font="Symbol" w:char="F064"/>
      </w:r>
      <w:r>
        <w:rPr>
          <w:rFonts w:ascii="Arial" w:hAnsi="Arial" w:cs="Arial"/>
          <w:sz w:val="24"/>
          <w:szCs w:val="24"/>
          <w:lang w:val="en-US"/>
        </w:rPr>
        <w:t xml:space="preserve"> shows a maximum at </w:t>
      </w:r>
      <w:r w:rsidRPr="00562F1E">
        <w:rPr>
          <w:rFonts w:ascii="Arial" w:hAnsi="Arial" w:cs="Arial"/>
          <w:sz w:val="24"/>
          <w:szCs w:val="24"/>
          <w:lang w:val="en-US"/>
        </w:rPr>
        <w:t>148</w:t>
      </w:r>
      <w:r>
        <w:rPr>
          <w:rFonts w:ascii="Arial" w:hAnsi="Arial" w:cs="Arial"/>
          <w:sz w:val="24"/>
          <w:szCs w:val="24"/>
          <w:lang w:val="en-US"/>
        </w:rPr>
        <w:t xml:space="preserve"> °C (tan </w:t>
      </w:r>
      <w:r>
        <w:rPr>
          <w:rFonts w:ascii="Arial" w:hAnsi="Arial" w:cs="Arial"/>
          <w:sz w:val="24"/>
          <w:szCs w:val="24"/>
          <w:lang w:val="en-US"/>
        </w:rPr>
        <w:sym w:font="Symbol" w:char="F064"/>
      </w:r>
      <w:r>
        <w:rPr>
          <w:rFonts w:ascii="Arial" w:hAnsi="Arial" w:cs="Arial"/>
          <w:sz w:val="24"/>
          <w:szCs w:val="24"/>
          <w:lang w:val="en-US"/>
        </w:rPr>
        <w:t xml:space="preserve"> = 1.3) corresponding to </w:t>
      </w:r>
      <w:r w:rsidRPr="00C2717B">
        <w:rPr>
          <w:rFonts w:ascii="Arial" w:hAnsi="Arial" w:cs="Arial"/>
          <w:sz w:val="24"/>
          <w:szCs w:val="24"/>
          <w:lang w:val="en-US"/>
        </w:rPr>
        <w:t xml:space="preserve">the </w:t>
      </w:r>
      <w:r w:rsidRPr="00C2717B">
        <w:rPr>
          <w:rFonts w:ascii="Arial" w:hAnsi="Arial" w:cs="Arial"/>
          <w:sz w:val="24"/>
          <w:szCs w:val="24"/>
          <w:lang w:val="en-US"/>
        </w:rPr>
        <w:sym w:font="Symbol" w:char="F061"/>
      </w:r>
      <w:r w:rsidRPr="00C2717B">
        <w:rPr>
          <w:rFonts w:ascii="Arial" w:hAnsi="Arial" w:cs="Arial"/>
          <w:sz w:val="24"/>
          <w:szCs w:val="24"/>
          <w:lang w:val="en-US"/>
        </w:rPr>
        <w:t xml:space="preserve"> </w:t>
      </w:r>
      <w:r>
        <w:rPr>
          <w:rFonts w:ascii="Arial" w:hAnsi="Arial" w:cs="Arial"/>
          <w:sz w:val="24"/>
          <w:szCs w:val="24"/>
          <w:lang w:val="en-US"/>
        </w:rPr>
        <w:t xml:space="preserve">mechanical </w:t>
      </w:r>
      <w:r w:rsidRPr="00C2717B">
        <w:rPr>
          <w:rFonts w:ascii="Arial" w:hAnsi="Arial" w:cs="Arial"/>
          <w:sz w:val="24"/>
          <w:szCs w:val="24"/>
          <w:lang w:val="en-US"/>
        </w:rPr>
        <w:t>relaxation</w:t>
      </w:r>
      <w:r>
        <w:rPr>
          <w:rFonts w:ascii="Arial" w:hAnsi="Arial" w:cs="Arial"/>
          <w:sz w:val="24"/>
          <w:szCs w:val="24"/>
          <w:lang w:val="en-US"/>
        </w:rPr>
        <w:t xml:space="preserve">. At 160 °C, the rubbery plateau is reached and the modulus becomes stable at about </w:t>
      </w:r>
      <w:r w:rsidRPr="008A79CB">
        <w:rPr>
          <w:rFonts w:ascii="Arial" w:hAnsi="Arial" w:cs="Arial"/>
          <w:sz w:val="24"/>
          <w:szCs w:val="24"/>
          <w:lang w:val="en-US"/>
        </w:rPr>
        <w:t>7</w:t>
      </w:r>
      <w:r>
        <w:rPr>
          <w:rFonts w:ascii="Arial" w:hAnsi="Arial" w:cs="Arial"/>
          <w:sz w:val="24"/>
          <w:szCs w:val="24"/>
          <w:lang w:val="en-US"/>
        </w:rPr>
        <w:t xml:space="preserve"> </w:t>
      </w:r>
      <w:proofErr w:type="spellStart"/>
      <w:r>
        <w:rPr>
          <w:rFonts w:ascii="Arial" w:hAnsi="Arial" w:cs="Arial"/>
          <w:sz w:val="24"/>
          <w:szCs w:val="24"/>
          <w:lang w:val="en-US"/>
        </w:rPr>
        <w:t>MPa</w:t>
      </w:r>
      <w:proofErr w:type="spellEnd"/>
      <w:r>
        <w:rPr>
          <w:rFonts w:ascii="Arial" w:hAnsi="Arial" w:cs="Arial"/>
          <w:sz w:val="24"/>
          <w:szCs w:val="24"/>
          <w:lang w:val="en-US"/>
        </w:rPr>
        <w:t xml:space="preserve">. Single </w:t>
      </w:r>
      <w:r w:rsidRPr="00C2717B">
        <w:rPr>
          <w:rFonts w:ascii="Arial" w:hAnsi="Arial" w:cs="Arial"/>
          <w:sz w:val="24"/>
          <w:szCs w:val="24"/>
          <w:lang w:val="en-US"/>
        </w:rPr>
        <w:t>PCR39</w:t>
      </w:r>
      <w:r w:rsidRPr="00C15A16">
        <w:rPr>
          <w:rFonts w:ascii="Arial" w:hAnsi="Arial" w:cs="Arial"/>
          <w:sz w:val="24"/>
          <w:szCs w:val="24"/>
          <w:vertAlign w:val="superscript"/>
          <w:lang w:val="en-US"/>
        </w:rPr>
        <w:t>®</w:t>
      </w:r>
      <w:r w:rsidRPr="00C2717B">
        <w:rPr>
          <w:rFonts w:ascii="Arial" w:hAnsi="Arial" w:cs="Arial"/>
          <w:sz w:val="24"/>
          <w:szCs w:val="24"/>
          <w:lang w:val="en-US"/>
        </w:rPr>
        <w:t xml:space="preserve"> </w:t>
      </w:r>
      <w:r>
        <w:rPr>
          <w:rFonts w:ascii="Arial" w:hAnsi="Arial" w:cs="Arial"/>
          <w:sz w:val="24"/>
          <w:szCs w:val="24"/>
          <w:lang w:val="en-US"/>
        </w:rPr>
        <w:t xml:space="preserve">network </w:t>
      </w:r>
      <w:r w:rsidRPr="00C2717B">
        <w:rPr>
          <w:rFonts w:ascii="Arial" w:hAnsi="Arial" w:cs="Arial"/>
          <w:sz w:val="24"/>
          <w:szCs w:val="24"/>
          <w:lang w:val="en-US"/>
        </w:rPr>
        <w:t xml:space="preserve">also exhibits typical amorphous behavior but significant differences </w:t>
      </w:r>
      <w:r>
        <w:rPr>
          <w:rFonts w:ascii="Arial" w:hAnsi="Arial" w:cs="Arial"/>
          <w:sz w:val="24"/>
          <w:szCs w:val="24"/>
          <w:lang w:val="en-US"/>
        </w:rPr>
        <w:lastRenderedPageBreak/>
        <w:t>a</w:t>
      </w:r>
      <w:r w:rsidRPr="00C2717B">
        <w:rPr>
          <w:rFonts w:ascii="Arial" w:hAnsi="Arial" w:cs="Arial"/>
          <w:sz w:val="24"/>
          <w:szCs w:val="24"/>
          <w:lang w:val="en-US"/>
        </w:rPr>
        <w:t xml:space="preserve">re observed compared to PMMA network. First, modulus </w:t>
      </w:r>
      <w:r>
        <w:rPr>
          <w:rFonts w:ascii="Arial" w:hAnsi="Arial" w:cs="Arial"/>
          <w:sz w:val="24"/>
          <w:szCs w:val="24"/>
          <w:lang w:val="en-US"/>
        </w:rPr>
        <w:t>of</w:t>
      </w:r>
      <w:r w:rsidRPr="00C2717B">
        <w:rPr>
          <w:rFonts w:ascii="Arial" w:hAnsi="Arial" w:cs="Arial"/>
          <w:sz w:val="24"/>
          <w:szCs w:val="24"/>
          <w:lang w:val="en-US"/>
        </w:rPr>
        <w:t xml:space="preserve"> rubbery plateau is much higher (around </w:t>
      </w:r>
      <w:r>
        <w:rPr>
          <w:rFonts w:ascii="Arial" w:hAnsi="Arial" w:cs="Arial"/>
          <w:sz w:val="24"/>
          <w:szCs w:val="24"/>
          <w:lang w:val="en-US"/>
        </w:rPr>
        <w:t>300</w:t>
      </w:r>
      <w:r w:rsidRPr="00C2717B">
        <w:rPr>
          <w:rFonts w:ascii="Arial" w:hAnsi="Arial" w:cs="Arial"/>
          <w:sz w:val="24"/>
          <w:szCs w:val="24"/>
          <w:lang w:val="en-US"/>
        </w:rPr>
        <w:t xml:space="preserve"> </w:t>
      </w:r>
      <w:proofErr w:type="spellStart"/>
      <w:r w:rsidRPr="00C2717B">
        <w:rPr>
          <w:rFonts w:ascii="Arial" w:hAnsi="Arial" w:cs="Arial"/>
          <w:sz w:val="24"/>
          <w:szCs w:val="24"/>
          <w:lang w:val="en-US"/>
        </w:rPr>
        <w:t>MPa</w:t>
      </w:r>
      <w:proofErr w:type="spellEnd"/>
      <w:r w:rsidRPr="00C2717B">
        <w:rPr>
          <w:rFonts w:ascii="Arial" w:hAnsi="Arial" w:cs="Arial"/>
          <w:sz w:val="24"/>
          <w:szCs w:val="24"/>
          <w:lang w:val="en-US"/>
        </w:rPr>
        <w:t xml:space="preserve">) than </w:t>
      </w:r>
      <w:r>
        <w:rPr>
          <w:rFonts w:ascii="Arial" w:hAnsi="Arial" w:cs="Arial"/>
          <w:sz w:val="24"/>
          <w:szCs w:val="24"/>
          <w:lang w:val="en-US"/>
        </w:rPr>
        <w:t>that of</w:t>
      </w:r>
      <w:r w:rsidRPr="00C2717B">
        <w:rPr>
          <w:rFonts w:ascii="Arial" w:hAnsi="Arial" w:cs="Arial"/>
          <w:sz w:val="24"/>
          <w:szCs w:val="24"/>
          <w:lang w:val="en-US"/>
        </w:rPr>
        <w:t xml:space="preserve"> PMMA</w:t>
      </w:r>
      <w:r w:rsidRPr="00E83A56">
        <w:rPr>
          <w:rFonts w:ascii="Arial" w:hAnsi="Arial" w:cs="Arial"/>
          <w:b/>
          <w:szCs w:val="24"/>
          <w:vertAlign w:val="subscript"/>
          <w:lang w:val="en-US"/>
        </w:rPr>
        <w:t>3</w:t>
      </w:r>
      <w:r w:rsidRPr="00C2717B">
        <w:rPr>
          <w:rFonts w:ascii="Arial" w:hAnsi="Arial" w:cs="Arial"/>
          <w:sz w:val="24"/>
          <w:szCs w:val="24"/>
          <w:lang w:val="en-US"/>
        </w:rPr>
        <w:t xml:space="preserve"> </w:t>
      </w:r>
      <w:r>
        <w:rPr>
          <w:rFonts w:ascii="Arial" w:hAnsi="Arial" w:cs="Arial"/>
          <w:sz w:val="24"/>
          <w:szCs w:val="24"/>
          <w:lang w:val="en-US"/>
        </w:rPr>
        <w:t>network</w:t>
      </w:r>
      <w:r w:rsidRPr="00C2717B">
        <w:rPr>
          <w:rFonts w:ascii="Arial" w:hAnsi="Arial" w:cs="Arial"/>
          <w:sz w:val="24"/>
          <w:szCs w:val="24"/>
          <w:lang w:val="en-US"/>
        </w:rPr>
        <w:t xml:space="preserve">. Second, the </w:t>
      </w:r>
      <w:r w:rsidRPr="00C2717B">
        <w:rPr>
          <w:rFonts w:ascii="Arial" w:hAnsi="Arial" w:cs="Arial"/>
          <w:sz w:val="24"/>
          <w:szCs w:val="24"/>
          <w:lang w:val="en-US"/>
        </w:rPr>
        <w:sym w:font="Symbol" w:char="F061"/>
      </w:r>
      <w:r w:rsidRPr="00C2717B">
        <w:rPr>
          <w:rFonts w:ascii="Arial" w:hAnsi="Arial" w:cs="Arial"/>
          <w:sz w:val="24"/>
          <w:szCs w:val="24"/>
          <w:lang w:val="en-US"/>
        </w:rPr>
        <w:t xml:space="preserve"> relaxation is very broad as evidenced by the tan </w:t>
      </w:r>
      <w:r w:rsidRPr="00C2717B">
        <w:rPr>
          <w:rFonts w:ascii="Arial" w:hAnsi="Arial" w:cs="Arial"/>
          <w:sz w:val="24"/>
          <w:szCs w:val="24"/>
          <w:lang w:val="en-US"/>
        </w:rPr>
        <w:sym w:font="Symbol" w:char="F064"/>
      </w:r>
      <w:r w:rsidRPr="00C2717B">
        <w:rPr>
          <w:rFonts w:ascii="Arial" w:hAnsi="Arial" w:cs="Arial"/>
          <w:sz w:val="24"/>
          <w:szCs w:val="24"/>
          <w:lang w:val="en-US"/>
        </w:rPr>
        <w:t xml:space="preserve"> peak ranging over more than </w:t>
      </w:r>
      <w:r>
        <w:rPr>
          <w:rFonts w:ascii="Arial" w:hAnsi="Arial" w:cs="Arial"/>
          <w:sz w:val="24"/>
          <w:szCs w:val="24"/>
          <w:lang w:val="en-US"/>
        </w:rPr>
        <w:t>60 °C, with a maximum value at about 91 °C</w:t>
      </w:r>
      <w:r w:rsidRPr="00C2717B">
        <w:rPr>
          <w:rFonts w:ascii="Arial" w:hAnsi="Arial" w:cs="Arial"/>
          <w:sz w:val="24"/>
          <w:szCs w:val="24"/>
          <w:lang w:val="en-US"/>
        </w:rPr>
        <w:t xml:space="preserve">. This is due to a non-homogeneous cross-linking density as </w:t>
      </w:r>
      <w:r>
        <w:rPr>
          <w:rFonts w:ascii="Arial" w:hAnsi="Arial" w:cs="Arial"/>
          <w:sz w:val="24"/>
          <w:szCs w:val="24"/>
          <w:lang w:val="en-US"/>
        </w:rPr>
        <w:t xml:space="preserve">reported in the </w:t>
      </w:r>
      <w:r w:rsidRPr="00CF1B2A">
        <w:rPr>
          <w:rFonts w:ascii="Arial" w:hAnsi="Arial" w:cs="Arial"/>
          <w:sz w:val="24"/>
          <w:szCs w:val="24"/>
          <w:lang w:val="en-US"/>
        </w:rPr>
        <w:t>literature</w:t>
      </w:r>
      <w:r>
        <w:rPr>
          <w:rFonts w:ascii="Arial" w:hAnsi="Arial" w:cs="Arial"/>
          <w:sz w:val="24"/>
          <w:szCs w:val="24"/>
          <w:lang w:val="en-US"/>
        </w:rPr>
        <w:t xml:space="preserve"> [24]</w:t>
      </w:r>
      <w:r w:rsidRPr="00CF1B2A">
        <w:rPr>
          <w:rFonts w:ascii="Arial" w:hAnsi="Arial" w:cs="Arial"/>
          <w:sz w:val="24"/>
          <w:szCs w:val="24"/>
          <w:lang w:val="en-US"/>
        </w:rPr>
        <w:t>. Moreover</w:t>
      </w:r>
      <w:r w:rsidRPr="00C2717B">
        <w:rPr>
          <w:rFonts w:ascii="Arial" w:hAnsi="Arial" w:cs="Arial"/>
          <w:sz w:val="24"/>
          <w:szCs w:val="24"/>
          <w:lang w:val="en-US"/>
        </w:rPr>
        <w:t xml:space="preserve"> the maximum tan </w:t>
      </w:r>
      <w:r w:rsidRPr="00C2717B">
        <w:rPr>
          <w:rFonts w:ascii="Arial" w:hAnsi="Arial" w:cs="Arial"/>
          <w:sz w:val="24"/>
          <w:szCs w:val="24"/>
          <w:lang w:val="en-US"/>
        </w:rPr>
        <w:sym w:font="Symbol" w:char="F064"/>
      </w:r>
      <w:r w:rsidRPr="00C2717B">
        <w:rPr>
          <w:rFonts w:ascii="Arial" w:hAnsi="Arial" w:cs="Arial"/>
          <w:sz w:val="24"/>
          <w:szCs w:val="24"/>
          <w:lang w:val="en-US"/>
        </w:rPr>
        <w:t xml:space="preserve"> value </w:t>
      </w:r>
      <w:r>
        <w:rPr>
          <w:rFonts w:ascii="Arial" w:hAnsi="Arial" w:cs="Arial"/>
          <w:sz w:val="24"/>
          <w:szCs w:val="24"/>
          <w:lang w:val="en-US"/>
        </w:rPr>
        <w:t>of</w:t>
      </w:r>
      <w:r w:rsidRPr="00C2717B">
        <w:rPr>
          <w:rFonts w:ascii="Arial" w:hAnsi="Arial" w:cs="Arial"/>
          <w:sz w:val="24"/>
          <w:szCs w:val="24"/>
          <w:lang w:val="en-US"/>
        </w:rPr>
        <w:t xml:space="preserve"> PCR39</w:t>
      </w:r>
      <w:r w:rsidRPr="00077FD5">
        <w:rPr>
          <w:rFonts w:ascii="Arial" w:hAnsi="Arial" w:cs="Arial"/>
          <w:sz w:val="24"/>
          <w:szCs w:val="24"/>
          <w:vertAlign w:val="superscript"/>
          <w:lang w:val="en-US"/>
        </w:rPr>
        <w:t>®</w:t>
      </w:r>
      <w:r w:rsidRPr="00C2717B">
        <w:rPr>
          <w:rFonts w:ascii="Arial" w:hAnsi="Arial" w:cs="Arial"/>
          <w:sz w:val="24"/>
          <w:szCs w:val="24"/>
          <w:lang w:val="en-US"/>
        </w:rPr>
        <w:t xml:space="preserve"> network (tan </w:t>
      </w:r>
      <w:r w:rsidRPr="00C2717B">
        <w:rPr>
          <w:rFonts w:ascii="Arial" w:hAnsi="Arial" w:cs="Arial"/>
          <w:sz w:val="24"/>
          <w:szCs w:val="24"/>
          <w:lang w:val="en-US"/>
        </w:rPr>
        <w:sym w:font="Symbol" w:char="F064"/>
      </w:r>
      <w:r w:rsidRPr="00C2717B">
        <w:rPr>
          <w:rFonts w:ascii="Arial" w:hAnsi="Arial" w:cs="Arial"/>
          <w:sz w:val="24"/>
          <w:szCs w:val="24"/>
          <w:lang w:val="en-US"/>
        </w:rPr>
        <w:t xml:space="preserve"> around </w:t>
      </w:r>
      <w:r>
        <w:rPr>
          <w:rFonts w:ascii="Arial" w:hAnsi="Arial" w:cs="Arial"/>
          <w:sz w:val="24"/>
          <w:szCs w:val="24"/>
          <w:lang w:val="en-US"/>
        </w:rPr>
        <w:t>0.20) is</w:t>
      </w:r>
      <w:r w:rsidRPr="00C2717B">
        <w:rPr>
          <w:rFonts w:ascii="Arial" w:hAnsi="Arial" w:cs="Arial"/>
          <w:sz w:val="24"/>
          <w:szCs w:val="24"/>
          <w:lang w:val="en-US"/>
        </w:rPr>
        <w:t xml:space="preserve"> at least five times lower than that of PMMA</w:t>
      </w:r>
      <w:r w:rsidRPr="00E83A56">
        <w:rPr>
          <w:rFonts w:ascii="Arial" w:hAnsi="Arial" w:cs="Arial"/>
          <w:b/>
          <w:szCs w:val="24"/>
          <w:vertAlign w:val="subscript"/>
          <w:lang w:val="en-US"/>
        </w:rPr>
        <w:t>3</w:t>
      </w:r>
      <w:r w:rsidRPr="00C2717B">
        <w:rPr>
          <w:rFonts w:ascii="Arial" w:hAnsi="Arial" w:cs="Arial"/>
          <w:sz w:val="24"/>
          <w:szCs w:val="24"/>
          <w:lang w:val="en-US"/>
        </w:rPr>
        <w:t xml:space="preserve"> network. </w:t>
      </w:r>
      <w:r>
        <w:rPr>
          <w:rFonts w:ascii="Arial" w:hAnsi="Arial" w:cs="Arial"/>
          <w:sz w:val="24"/>
          <w:szCs w:val="24"/>
          <w:lang w:val="en-US"/>
        </w:rPr>
        <w:t>These differences between the moduli of PCR39</w:t>
      </w:r>
      <w:r w:rsidRPr="00077FD5">
        <w:rPr>
          <w:rFonts w:ascii="Arial" w:hAnsi="Arial" w:cs="Arial"/>
          <w:sz w:val="24"/>
          <w:szCs w:val="24"/>
          <w:vertAlign w:val="superscript"/>
          <w:lang w:val="en-US"/>
        </w:rPr>
        <w:t>®</w:t>
      </w:r>
      <w:r>
        <w:rPr>
          <w:rFonts w:ascii="Arial" w:hAnsi="Arial" w:cs="Arial"/>
          <w:sz w:val="24"/>
          <w:szCs w:val="24"/>
          <w:lang w:val="en-US"/>
        </w:rPr>
        <w:t xml:space="preserve"> and PMMA</w:t>
      </w:r>
      <w:r w:rsidRPr="00E83A56">
        <w:rPr>
          <w:rFonts w:ascii="Arial" w:hAnsi="Arial" w:cs="Arial"/>
          <w:b/>
          <w:szCs w:val="24"/>
          <w:vertAlign w:val="subscript"/>
          <w:lang w:val="en-US"/>
        </w:rPr>
        <w:t>3</w:t>
      </w:r>
      <w:r>
        <w:rPr>
          <w:rFonts w:ascii="Arial" w:hAnsi="Arial" w:cs="Arial"/>
          <w:sz w:val="24"/>
          <w:szCs w:val="24"/>
          <w:lang w:val="en-US"/>
        </w:rPr>
        <w:t xml:space="preserve"> networks can be exploited to determine the interpenetration degree of both networks inside IPN. Indeed, the difference between the mechanical relaxation temperatures is sufficient to deduce about the correct interpenetration of both networks if only one mechanical relaxation is observed on </w:t>
      </w:r>
      <w:r w:rsidRPr="00CF1B2A">
        <w:rPr>
          <w:rFonts w:ascii="Arial" w:hAnsi="Arial" w:cs="Arial"/>
          <w:sz w:val="24"/>
          <w:szCs w:val="24"/>
          <w:lang w:val="en-US"/>
        </w:rPr>
        <w:t>IPNs</w:t>
      </w:r>
      <w:r>
        <w:rPr>
          <w:rFonts w:ascii="Arial" w:hAnsi="Arial" w:cs="Arial"/>
          <w:sz w:val="24"/>
          <w:szCs w:val="24"/>
          <w:lang w:val="en-US"/>
        </w:rPr>
        <w:t xml:space="preserve"> [25]</w:t>
      </w:r>
      <w:r w:rsidRPr="00CF1B2A">
        <w:rPr>
          <w:rFonts w:ascii="Arial" w:hAnsi="Arial" w:cs="Arial"/>
          <w:sz w:val="24"/>
          <w:szCs w:val="24"/>
          <w:lang w:val="en-US"/>
        </w:rPr>
        <w:t xml:space="preserve"> and</w:t>
      </w:r>
      <w:r>
        <w:rPr>
          <w:rFonts w:ascii="Arial" w:hAnsi="Arial" w:cs="Arial"/>
          <w:sz w:val="24"/>
          <w:szCs w:val="24"/>
          <w:lang w:val="en-US"/>
        </w:rPr>
        <w:t xml:space="preserve"> the difference between the modulus values at rubbery plateau about the phase continuity</w:t>
      </w:r>
      <w:r w:rsidRPr="008B302B">
        <w:rPr>
          <w:rFonts w:ascii="Arial" w:hAnsi="Arial" w:cs="Arial"/>
          <w:sz w:val="24"/>
          <w:szCs w:val="24"/>
          <w:lang w:val="en-US"/>
        </w:rPr>
        <w:t>.</w:t>
      </w:r>
      <w:r w:rsidRPr="00971BD9">
        <w:rPr>
          <w:rFonts w:ascii="Arial" w:hAnsi="Arial" w:cs="Arial"/>
          <w:sz w:val="24"/>
          <w:szCs w:val="24"/>
          <w:lang w:val="en-US"/>
        </w:rPr>
        <w:t xml:space="preserve"> </w:t>
      </w:r>
    </w:p>
    <w:p w:rsidR="006C2323" w:rsidRDefault="006C2323">
      <w:pPr>
        <w:spacing w:line="480" w:lineRule="auto"/>
        <w:jc w:val="center"/>
        <w:rPr>
          <w:rFonts w:ascii="Arial" w:hAnsi="Arial" w:cs="Arial"/>
          <w:noProof/>
          <w:sz w:val="24"/>
          <w:szCs w:val="24"/>
          <w:lang w:val="en-GB" w:eastAsia="fr-FR"/>
        </w:rPr>
      </w:pPr>
    </w:p>
    <w:p w:rsidR="006C2323" w:rsidRDefault="006C2323">
      <w:pPr>
        <w:spacing w:line="480" w:lineRule="auto"/>
        <w:jc w:val="both"/>
        <w:rPr>
          <w:rFonts w:ascii="Arial" w:hAnsi="Arial" w:cs="Helvetica"/>
          <w:color w:val="000000"/>
          <w:sz w:val="24"/>
          <w:szCs w:val="14"/>
          <w:lang w:val="en-US"/>
        </w:rPr>
      </w:pPr>
      <w:r>
        <w:rPr>
          <w:rFonts w:ascii="Arial" w:hAnsi="Arial" w:cs="Helvetica"/>
          <w:color w:val="000000"/>
          <w:sz w:val="24"/>
          <w:szCs w:val="14"/>
          <w:lang w:val="en-US"/>
        </w:rPr>
        <w:t>The</w:t>
      </w:r>
      <w:r w:rsidRPr="00711253">
        <w:rPr>
          <w:rFonts w:ascii="Arial" w:hAnsi="Arial" w:cs="Helvetica"/>
          <w:color w:val="000000"/>
          <w:sz w:val="24"/>
          <w:szCs w:val="14"/>
          <w:lang w:val="en-US"/>
        </w:rPr>
        <w:t xml:space="preserve"> </w:t>
      </w:r>
      <w:r>
        <w:rPr>
          <w:rFonts w:ascii="Arial" w:hAnsi="Arial" w:cs="Helvetica"/>
          <w:color w:val="000000"/>
          <w:sz w:val="24"/>
          <w:szCs w:val="14"/>
          <w:lang w:val="en-US"/>
        </w:rPr>
        <w:t xml:space="preserve">storage modulus values at </w:t>
      </w:r>
      <w:r w:rsidRPr="00711253">
        <w:rPr>
          <w:rFonts w:ascii="Arial" w:hAnsi="Arial" w:cs="Helvetica"/>
          <w:color w:val="000000"/>
          <w:sz w:val="24"/>
          <w:szCs w:val="14"/>
          <w:lang w:val="en-US"/>
        </w:rPr>
        <w:t>rubber</w:t>
      </w:r>
      <w:r>
        <w:rPr>
          <w:rFonts w:ascii="Arial" w:hAnsi="Arial" w:cs="Helvetica"/>
          <w:color w:val="000000"/>
          <w:sz w:val="24"/>
          <w:szCs w:val="14"/>
          <w:lang w:val="en-US"/>
        </w:rPr>
        <w:t>y</w:t>
      </w:r>
      <w:r w:rsidRPr="00711253">
        <w:rPr>
          <w:rFonts w:ascii="Arial" w:hAnsi="Arial" w:cs="Helvetica"/>
          <w:color w:val="000000"/>
          <w:sz w:val="24"/>
          <w:szCs w:val="14"/>
          <w:lang w:val="en-US"/>
        </w:rPr>
        <w:t xml:space="preserve"> plateau of IPN</w:t>
      </w:r>
      <w:r>
        <w:rPr>
          <w:rFonts w:ascii="Arial" w:hAnsi="Arial" w:cs="Helvetica"/>
          <w:color w:val="000000"/>
          <w:sz w:val="24"/>
          <w:szCs w:val="14"/>
          <w:lang w:val="en-US"/>
        </w:rPr>
        <w:t>s are between those of single</w:t>
      </w:r>
      <w:r w:rsidRPr="00711253">
        <w:rPr>
          <w:rFonts w:ascii="Arial" w:hAnsi="Arial" w:cs="Helvetica"/>
          <w:color w:val="000000"/>
          <w:sz w:val="24"/>
          <w:szCs w:val="14"/>
          <w:lang w:val="en-US"/>
        </w:rPr>
        <w:t xml:space="preserve"> PCR39</w:t>
      </w:r>
      <w:r w:rsidRPr="00077FD5">
        <w:rPr>
          <w:rFonts w:ascii="Arial" w:hAnsi="Arial" w:cs="Arial"/>
          <w:sz w:val="24"/>
          <w:szCs w:val="24"/>
          <w:vertAlign w:val="superscript"/>
          <w:lang w:val="en-US"/>
        </w:rPr>
        <w:t>®</w:t>
      </w:r>
      <w:r w:rsidRPr="00711253">
        <w:rPr>
          <w:rFonts w:ascii="Arial" w:hAnsi="Arial" w:cs="Helvetica"/>
          <w:color w:val="000000"/>
          <w:sz w:val="24"/>
          <w:szCs w:val="14"/>
          <w:lang w:val="en-US"/>
        </w:rPr>
        <w:t xml:space="preserve"> and PMMA</w:t>
      </w:r>
      <w:r w:rsidRPr="00077FD5">
        <w:rPr>
          <w:rFonts w:ascii="Arial" w:hAnsi="Arial" w:cs="Helvetica"/>
          <w:color w:val="000000"/>
          <w:sz w:val="24"/>
          <w:szCs w:val="14"/>
          <w:vertAlign w:val="subscript"/>
          <w:lang w:val="en-US"/>
        </w:rPr>
        <w:t>3</w:t>
      </w:r>
      <w:r>
        <w:rPr>
          <w:rFonts w:ascii="Arial" w:hAnsi="Arial" w:cs="Helvetica"/>
          <w:color w:val="000000"/>
          <w:sz w:val="24"/>
          <w:szCs w:val="14"/>
          <w:lang w:val="en-US"/>
        </w:rPr>
        <w:t xml:space="preserve"> </w:t>
      </w:r>
      <w:r w:rsidRPr="00D06181">
        <w:rPr>
          <w:rFonts w:ascii="Arial" w:hAnsi="Arial" w:cs="Helvetica"/>
          <w:color w:val="000000"/>
          <w:sz w:val="24"/>
          <w:szCs w:val="14"/>
          <w:lang w:val="en-US"/>
        </w:rPr>
        <w:t xml:space="preserve">networks. </w:t>
      </w:r>
      <w:r w:rsidRPr="00D06181">
        <w:rPr>
          <w:rFonts w:ascii="Arial" w:hAnsi="Arial"/>
          <w:sz w:val="24"/>
          <w:lang w:val="en-US"/>
        </w:rPr>
        <w:t>Except for P</w:t>
      </w:r>
      <w:r>
        <w:rPr>
          <w:rFonts w:ascii="Arial" w:hAnsi="Arial"/>
          <w:sz w:val="24"/>
          <w:lang w:val="en-US"/>
        </w:rPr>
        <w:t>CR39</w:t>
      </w:r>
      <w:r w:rsidRPr="00077FD5">
        <w:rPr>
          <w:rFonts w:ascii="Arial" w:hAnsi="Arial" w:cs="Arial"/>
          <w:sz w:val="24"/>
          <w:szCs w:val="24"/>
          <w:vertAlign w:val="superscript"/>
          <w:lang w:val="en-US"/>
        </w:rPr>
        <w:t>®</w:t>
      </w:r>
      <w:r>
        <w:rPr>
          <w:rFonts w:ascii="Arial" w:hAnsi="Arial"/>
          <w:sz w:val="24"/>
          <w:lang w:val="en-US"/>
        </w:rPr>
        <w:t>/PMM</w:t>
      </w:r>
      <w:r w:rsidRPr="00D06181">
        <w:rPr>
          <w:rFonts w:ascii="Arial" w:hAnsi="Arial"/>
          <w:sz w:val="24"/>
          <w:lang w:val="en-US"/>
        </w:rPr>
        <w:t>A</w:t>
      </w:r>
      <w:r w:rsidRPr="00B7449E">
        <w:rPr>
          <w:rFonts w:ascii="Arial" w:hAnsi="Arial"/>
          <w:sz w:val="24"/>
          <w:vertAlign w:val="subscript"/>
          <w:lang w:val="en-US"/>
        </w:rPr>
        <w:t>3</w:t>
      </w:r>
      <w:r>
        <w:rPr>
          <w:rFonts w:ascii="Arial" w:hAnsi="Arial"/>
          <w:sz w:val="24"/>
          <w:lang w:val="en-US"/>
        </w:rPr>
        <w:t xml:space="preserve"> (25/7</w:t>
      </w:r>
      <w:r w:rsidRPr="00D06181">
        <w:rPr>
          <w:rFonts w:ascii="Arial" w:hAnsi="Arial"/>
          <w:sz w:val="24"/>
          <w:lang w:val="en-US"/>
        </w:rPr>
        <w:t xml:space="preserve">5) IPN, </w:t>
      </w:r>
      <w:r w:rsidRPr="00D06181">
        <w:rPr>
          <w:rFonts w:ascii="Arial" w:hAnsi="Arial" w:cs="Helvetica"/>
          <w:color w:val="000000"/>
          <w:sz w:val="24"/>
          <w:szCs w:val="14"/>
          <w:lang w:val="en-US"/>
        </w:rPr>
        <w:t>th</w:t>
      </w:r>
      <w:r>
        <w:rPr>
          <w:rFonts w:ascii="Arial" w:hAnsi="Arial" w:cs="Helvetica"/>
          <w:color w:val="000000"/>
          <w:sz w:val="24"/>
          <w:szCs w:val="14"/>
          <w:lang w:val="en-US"/>
        </w:rPr>
        <w:t>is</w:t>
      </w:r>
      <w:r w:rsidRPr="00D06181">
        <w:rPr>
          <w:rFonts w:ascii="Arial" w:hAnsi="Arial" w:cs="Helvetica"/>
          <w:color w:val="000000"/>
          <w:sz w:val="24"/>
          <w:szCs w:val="14"/>
          <w:lang w:val="en-US"/>
        </w:rPr>
        <w:t xml:space="preserve"> storage</w:t>
      </w:r>
      <w:r w:rsidRPr="00BB44BB">
        <w:rPr>
          <w:rFonts w:ascii="Arial" w:hAnsi="Arial" w:cs="Helvetica"/>
          <w:color w:val="000000"/>
          <w:sz w:val="24"/>
          <w:szCs w:val="14"/>
          <w:lang w:val="en-US"/>
        </w:rPr>
        <w:t xml:space="preserve"> modulus </w:t>
      </w:r>
      <w:r>
        <w:rPr>
          <w:rFonts w:ascii="Arial" w:hAnsi="Arial" w:cs="Helvetica"/>
          <w:color w:val="000000"/>
          <w:sz w:val="24"/>
          <w:szCs w:val="14"/>
          <w:lang w:val="en-US"/>
        </w:rPr>
        <w:t>increases when</w:t>
      </w:r>
      <w:r w:rsidRPr="00BB44BB">
        <w:rPr>
          <w:rFonts w:ascii="Arial" w:hAnsi="Arial" w:cs="Helvetica"/>
          <w:color w:val="000000"/>
          <w:sz w:val="24"/>
          <w:szCs w:val="14"/>
          <w:lang w:val="en-US"/>
        </w:rPr>
        <w:t xml:space="preserve"> </w:t>
      </w:r>
      <w:r>
        <w:rPr>
          <w:rFonts w:ascii="Arial" w:hAnsi="Arial" w:cs="Helvetica"/>
          <w:color w:val="000000"/>
          <w:sz w:val="24"/>
          <w:szCs w:val="14"/>
          <w:lang w:val="en-US"/>
        </w:rPr>
        <w:t>the PCR39</w:t>
      </w:r>
      <w:r w:rsidRPr="00077FD5">
        <w:rPr>
          <w:rFonts w:ascii="Arial" w:hAnsi="Arial" w:cs="Arial"/>
          <w:sz w:val="24"/>
          <w:szCs w:val="24"/>
          <w:vertAlign w:val="superscript"/>
          <w:lang w:val="en-US"/>
        </w:rPr>
        <w:t>®</w:t>
      </w:r>
      <w:r w:rsidRPr="00BB44BB">
        <w:rPr>
          <w:rFonts w:ascii="Arial" w:hAnsi="Arial" w:cs="Helvetica"/>
          <w:color w:val="000000"/>
          <w:sz w:val="24"/>
          <w:szCs w:val="14"/>
          <w:lang w:val="en-US"/>
        </w:rPr>
        <w:t xml:space="preserve"> proportion increas</w:t>
      </w:r>
      <w:r>
        <w:rPr>
          <w:rFonts w:ascii="Arial" w:hAnsi="Arial" w:cs="Helvetica"/>
          <w:color w:val="000000"/>
          <w:sz w:val="24"/>
          <w:szCs w:val="14"/>
          <w:lang w:val="en-US"/>
        </w:rPr>
        <w:t>es</w:t>
      </w:r>
      <w:r w:rsidRPr="00BB44BB">
        <w:rPr>
          <w:rFonts w:ascii="Arial" w:hAnsi="Arial" w:cs="Helvetica"/>
          <w:color w:val="000000"/>
          <w:sz w:val="24"/>
          <w:szCs w:val="14"/>
          <w:lang w:val="en-US"/>
        </w:rPr>
        <w:t xml:space="preserve"> in IPNs. </w:t>
      </w:r>
      <w:r>
        <w:rPr>
          <w:rFonts w:ascii="Arial" w:hAnsi="Arial" w:cs="Helvetica"/>
          <w:color w:val="000000"/>
          <w:sz w:val="24"/>
          <w:szCs w:val="14"/>
          <w:lang w:val="en-US"/>
        </w:rPr>
        <w:t xml:space="preserve">This behavior </w:t>
      </w:r>
      <w:r w:rsidRPr="00077FD5">
        <w:rPr>
          <w:rFonts w:ascii="Arial" w:hAnsi="Arial" w:cs="Helvetica"/>
          <w:color w:val="000000"/>
          <w:sz w:val="24"/>
          <w:szCs w:val="14"/>
          <w:lang w:val="en-US"/>
        </w:rPr>
        <w:t>is characteristic</w:t>
      </w:r>
      <w:r>
        <w:rPr>
          <w:rFonts w:ascii="Arial" w:hAnsi="Arial" w:cs="Helvetica"/>
          <w:color w:val="000000"/>
          <w:sz w:val="24"/>
          <w:szCs w:val="14"/>
          <w:lang w:val="en-US"/>
        </w:rPr>
        <w:t xml:space="preserve"> of </w:t>
      </w:r>
      <w:r w:rsidRPr="00D06181">
        <w:rPr>
          <w:rFonts w:ascii="Arial" w:hAnsi="Arial" w:cs="Helvetica"/>
          <w:color w:val="000000"/>
          <w:sz w:val="24"/>
          <w:szCs w:val="14"/>
          <w:lang w:val="en-US"/>
        </w:rPr>
        <w:t xml:space="preserve">morphology of co-continuous </w:t>
      </w:r>
      <w:r w:rsidRPr="00022225">
        <w:rPr>
          <w:rFonts w:ascii="Arial" w:hAnsi="Arial" w:cs="Helvetica"/>
          <w:color w:val="000000"/>
          <w:sz w:val="24"/>
          <w:szCs w:val="14"/>
          <w:lang w:val="en-US"/>
        </w:rPr>
        <w:t>phases</w:t>
      </w:r>
      <w:r>
        <w:rPr>
          <w:rFonts w:ascii="Arial" w:hAnsi="Arial" w:cs="Helvetica"/>
          <w:color w:val="000000"/>
          <w:sz w:val="24"/>
          <w:szCs w:val="14"/>
          <w:lang w:val="en-US"/>
        </w:rPr>
        <w:t xml:space="preserve"> [26]</w:t>
      </w:r>
      <w:r w:rsidRPr="00022225">
        <w:rPr>
          <w:rFonts w:ascii="Arial" w:hAnsi="Arial" w:cs="Helvetica"/>
          <w:color w:val="000000"/>
          <w:sz w:val="24"/>
          <w:szCs w:val="14"/>
          <w:lang w:val="en-US"/>
        </w:rPr>
        <w:t>.</w:t>
      </w:r>
      <w:r w:rsidRPr="00D06181">
        <w:rPr>
          <w:rFonts w:ascii="Arial" w:hAnsi="Arial" w:cs="Helvetica"/>
          <w:color w:val="000000"/>
          <w:sz w:val="24"/>
          <w:szCs w:val="14"/>
          <w:lang w:val="en-US"/>
        </w:rPr>
        <w:t xml:space="preserve"> Concerning </w:t>
      </w:r>
      <w:r w:rsidRPr="00D06181">
        <w:rPr>
          <w:rFonts w:ascii="Arial" w:hAnsi="Arial"/>
          <w:sz w:val="24"/>
          <w:lang w:val="en-US"/>
        </w:rPr>
        <w:t>P</w:t>
      </w:r>
      <w:r>
        <w:rPr>
          <w:rFonts w:ascii="Arial" w:hAnsi="Arial"/>
          <w:sz w:val="24"/>
          <w:lang w:val="en-US"/>
        </w:rPr>
        <w:t>CR39</w:t>
      </w:r>
      <w:r w:rsidRPr="00077FD5">
        <w:rPr>
          <w:rFonts w:ascii="Arial" w:hAnsi="Arial" w:cs="Arial"/>
          <w:sz w:val="24"/>
          <w:szCs w:val="24"/>
          <w:vertAlign w:val="superscript"/>
          <w:lang w:val="en-US"/>
        </w:rPr>
        <w:t>®</w:t>
      </w:r>
      <w:r>
        <w:rPr>
          <w:rFonts w:ascii="Arial" w:hAnsi="Arial"/>
          <w:sz w:val="24"/>
          <w:lang w:val="en-US"/>
        </w:rPr>
        <w:t>/PMM</w:t>
      </w:r>
      <w:r w:rsidRPr="00D06181">
        <w:rPr>
          <w:rFonts w:ascii="Arial" w:hAnsi="Arial"/>
          <w:sz w:val="24"/>
          <w:lang w:val="en-US"/>
        </w:rPr>
        <w:t>A</w:t>
      </w:r>
      <w:r w:rsidRPr="00B7449E">
        <w:rPr>
          <w:rFonts w:ascii="Arial" w:hAnsi="Arial"/>
          <w:sz w:val="24"/>
          <w:vertAlign w:val="subscript"/>
          <w:lang w:val="en-US"/>
        </w:rPr>
        <w:t>3</w:t>
      </w:r>
      <w:r>
        <w:rPr>
          <w:rFonts w:ascii="Arial" w:hAnsi="Arial"/>
          <w:sz w:val="24"/>
          <w:lang w:val="en-US"/>
        </w:rPr>
        <w:t xml:space="preserve"> (25/7</w:t>
      </w:r>
      <w:r w:rsidRPr="00D06181">
        <w:rPr>
          <w:rFonts w:ascii="Arial" w:hAnsi="Arial"/>
          <w:sz w:val="24"/>
          <w:lang w:val="en-US"/>
        </w:rPr>
        <w:t>5) IPN</w:t>
      </w:r>
      <w:r w:rsidRPr="00D06181">
        <w:rPr>
          <w:rFonts w:ascii="Arial" w:hAnsi="Arial" w:cs="Helvetica"/>
          <w:color w:val="000000"/>
          <w:sz w:val="24"/>
          <w:szCs w:val="14"/>
          <w:lang w:val="en-US"/>
        </w:rPr>
        <w:t xml:space="preserve">, </w:t>
      </w:r>
      <w:r>
        <w:rPr>
          <w:rFonts w:ascii="Arial" w:hAnsi="Arial" w:cs="Helvetica"/>
          <w:color w:val="000000"/>
          <w:sz w:val="24"/>
          <w:szCs w:val="14"/>
          <w:lang w:val="en-US"/>
        </w:rPr>
        <w:t xml:space="preserve">as </w:t>
      </w:r>
      <w:r w:rsidRPr="00711253">
        <w:rPr>
          <w:rFonts w:ascii="Arial" w:hAnsi="Arial" w:cs="Helvetica"/>
          <w:color w:val="000000"/>
          <w:sz w:val="24"/>
          <w:szCs w:val="14"/>
          <w:lang w:val="en-US"/>
        </w:rPr>
        <w:t xml:space="preserve">the rubbery plateau value </w:t>
      </w:r>
      <w:r>
        <w:rPr>
          <w:rFonts w:ascii="Arial" w:hAnsi="Arial" w:cs="Helvetica"/>
          <w:color w:val="000000"/>
          <w:sz w:val="24"/>
          <w:szCs w:val="14"/>
          <w:lang w:val="en-US"/>
        </w:rPr>
        <w:t>is</w:t>
      </w:r>
      <w:r w:rsidRPr="00711253">
        <w:rPr>
          <w:rFonts w:ascii="Arial" w:hAnsi="Arial" w:cs="Helvetica"/>
          <w:color w:val="000000"/>
          <w:sz w:val="24"/>
          <w:szCs w:val="14"/>
          <w:lang w:val="en-US"/>
        </w:rPr>
        <w:t xml:space="preserve"> identical to </w:t>
      </w:r>
      <w:r>
        <w:rPr>
          <w:rFonts w:ascii="Arial" w:hAnsi="Arial" w:cs="Helvetica"/>
          <w:color w:val="000000"/>
          <w:sz w:val="24"/>
          <w:szCs w:val="14"/>
          <w:lang w:val="en-US"/>
        </w:rPr>
        <w:t>that of single</w:t>
      </w:r>
      <w:r w:rsidRPr="00711253">
        <w:rPr>
          <w:rFonts w:ascii="Arial" w:hAnsi="Arial" w:cs="Helvetica"/>
          <w:color w:val="000000"/>
          <w:sz w:val="24"/>
          <w:szCs w:val="14"/>
          <w:lang w:val="en-US"/>
        </w:rPr>
        <w:t xml:space="preserve"> </w:t>
      </w:r>
      <w:r>
        <w:rPr>
          <w:rFonts w:ascii="Arial" w:hAnsi="Arial" w:cs="Helvetica"/>
          <w:color w:val="000000"/>
          <w:sz w:val="24"/>
          <w:szCs w:val="14"/>
          <w:lang w:val="en-US"/>
        </w:rPr>
        <w:t>PMMA</w:t>
      </w:r>
      <w:r w:rsidRPr="003F3EAD">
        <w:rPr>
          <w:rFonts w:ascii="Arial" w:hAnsi="Arial" w:cs="Helvetica"/>
          <w:color w:val="000000"/>
          <w:sz w:val="24"/>
          <w:szCs w:val="14"/>
          <w:vertAlign w:val="subscript"/>
          <w:lang w:val="en-US"/>
        </w:rPr>
        <w:t>3</w:t>
      </w:r>
      <w:r>
        <w:rPr>
          <w:rFonts w:ascii="Arial" w:hAnsi="Arial" w:cs="Helvetica"/>
          <w:color w:val="000000"/>
          <w:sz w:val="24"/>
          <w:szCs w:val="14"/>
          <w:lang w:val="en-US"/>
        </w:rPr>
        <w:t xml:space="preserve"> </w:t>
      </w:r>
      <w:r w:rsidRPr="00711253">
        <w:rPr>
          <w:rFonts w:ascii="Arial" w:hAnsi="Arial" w:cs="Helvetica"/>
          <w:color w:val="000000"/>
          <w:sz w:val="24"/>
          <w:szCs w:val="14"/>
          <w:lang w:val="en-US"/>
        </w:rPr>
        <w:t>network</w:t>
      </w:r>
      <w:r>
        <w:rPr>
          <w:rFonts w:ascii="Arial" w:hAnsi="Arial" w:cs="Helvetica"/>
          <w:color w:val="000000"/>
          <w:sz w:val="24"/>
          <w:szCs w:val="14"/>
          <w:lang w:val="en-US"/>
        </w:rPr>
        <w:t>, this last can be considered</w:t>
      </w:r>
      <w:r w:rsidRPr="00711253">
        <w:rPr>
          <w:rFonts w:ascii="Arial" w:hAnsi="Arial" w:cs="Helvetica"/>
          <w:color w:val="000000"/>
          <w:sz w:val="24"/>
          <w:szCs w:val="14"/>
          <w:lang w:val="en-US"/>
        </w:rPr>
        <w:t xml:space="preserve"> as </w:t>
      </w:r>
      <w:r>
        <w:rPr>
          <w:rFonts w:ascii="Arial" w:hAnsi="Arial" w:cs="Helvetica"/>
          <w:color w:val="000000"/>
          <w:sz w:val="24"/>
          <w:szCs w:val="14"/>
          <w:lang w:val="en-US"/>
        </w:rPr>
        <w:t xml:space="preserve">the </w:t>
      </w:r>
      <w:r w:rsidRPr="00711253">
        <w:rPr>
          <w:rFonts w:ascii="Arial" w:hAnsi="Arial" w:cs="Helvetica"/>
          <w:color w:val="000000"/>
          <w:sz w:val="24"/>
          <w:szCs w:val="14"/>
          <w:lang w:val="en-US"/>
        </w:rPr>
        <w:t xml:space="preserve">matrix in which </w:t>
      </w:r>
      <w:r>
        <w:rPr>
          <w:rFonts w:ascii="Arial" w:hAnsi="Arial" w:cs="Helvetica"/>
          <w:color w:val="000000"/>
          <w:sz w:val="24"/>
          <w:szCs w:val="14"/>
          <w:lang w:val="en-US"/>
        </w:rPr>
        <w:t>a</w:t>
      </w:r>
      <w:r w:rsidRPr="00711253">
        <w:rPr>
          <w:rFonts w:ascii="Arial" w:hAnsi="Arial" w:cs="Helvetica"/>
          <w:color w:val="000000"/>
          <w:sz w:val="24"/>
          <w:szCs w:val="14"/>
          <w:lang w:val="en-US"/>
        </w:rPr>
        <w:t xml:space="preserve"> </w:t>
      </w:r>
      <w:r>
        <w:rPr>
          <w:rFonts w:ascii="Arial" w:hAnsi="Arial" w:cs="Helvetica"/>
          <w:color w:val="000000"/>
          <w:sz w:val="24"/>
          <w:szCs w:val="14"/>
          <w:lang w:val="en-US"/>
        </w:rPr>
        <w:t>PCR39</w:t>
      </w:r>
      <w:r w:rsidRPr="00077FD5">
        <w:rPr>
          <w:rFonts w:ascii="Arial" w:hAnsi="Arial" w:cs="Arial"/>
          <w:sz w:val="24"/>
          <w:szCs w:val="24"/>
          <w:vertAlign w:val="superscript"/>
          <w:lang w:val="en-US"/>
        </w:rPr>
        <w:t>®</w:t>
      </w:r>
      <w:r>
        <w:rPr>
          <w:rFonts w:ascii="Arial" w:hAnsi="Arial" w:cs="Helvetica"/>
          <w:color w:val="000000"/>
          <w:sz w:val="24"/>
          <w:szCs w:val="14"/>
          <w:lang w:val="en-US"/>
        </w:rPr>
        <w:t xml:space="preserve"> rich phase should be</w:t>
      </w:r>
      <w:r w:rsidRPr="00711253">
        <w:rPr>
          <w:rFonts w:ascii="Arial" w:hAnsi="Arial" w:cs="Helvetica"/>
          <w:color w:val="000000"/>
          <w:sz w:val="24"/>
          <w:szCs w:val="14"/>
          <w:lang w:val="en-US"/>
        </w:rPr>
        <w:t xml:space="preserve"> dispersed</w:t>
      </w:r>
      <w:r>
        <w:rPr>
          <w:rFonts w:ascii="Arial" w:hAnsi="Arial" w:cs="Helvetica"/>
          <w:color w:val="000000"/>
          <w:sz w:val="24"/>
          <w:szCs w:val="14"/>
          <w:lang w:val="en-US"/>
        </w:rPr>
        <w:t>. In addition, whatever the composition, only one</w:t>
      </w:r>
      <w:r w:rsidRPr="00BB44BB">
        <w:rPr>
          <w:rFonts w:ascii="Arial" w:hAnsi="Arial" w:cs="Helvetica"/>
          <w:color w:val="000000"/>
          <w:sz w:val="24"/>
          <w:szCs w:val="14"/>
          <w:lang w:val="en-US"/>
        </w:rPr>
        <w:t xml:space="preserve"> single mechanical relaxation is observed</w:t>
      </w:r>
      <w:r>
        <w:rPr>
          <w:rFonts w:ascii="Arial" w:hAnsi="Arial" w:cs="Helvetica"/>
          <w:color w:val="000000"/>
          <w:sz w:val="24"/>
          <w:szCs w:val="14"/>
          <w:lang w:val="en-US"/>
        </w:rPr>
        <w:t>.</w:t>
      </w:r>
      <w:r w:rsidRPr="00BB44BB">
        <w:rPr>
          <w:rFonts w:ascii="Arial" w:hAnsi="Arial" w:cs="Helvetica"/>
          <w:color w:val="000000"/>
          <w:sz w:val="24"/>
          <w:szCs w:val="14"/>
          <w:lang w:val="en-US"/>
        </w:rPr>
        <w:t xml:space="preserve"> Temperature </w:t>
      </w:r>
      <w:r>
        <w:rPr>
          <w:rFonts w:ascii="Arial" w:hAnsi="Arial" w:cs="Helvetica"/>
          <w:color w:val="000000"/>
          <w:sz w:val="24"/>
          <w:szCs w:val="14"/>
          <w:lang w:val="en-US"/>
        </w:rPr>
        <w:t>(T</w:t>
      </w:r>
      <w:r>
        <w:rPr>
          <w:rFonts w:ascii="Arial" w:hAnsi="Arial" w:cs="Helvetica"/>
          <w:color w:val="000000"/>
          <w:sz w:val="24"/>
          <w:szCs w:val="24"/>
          <w:lang w:val="en-US"/>
        </w:rPr>
        <w:sym w:font="Symbol" w:char="F061"/>
      </w:r>
      <w:r>
        <w:rPr>
          <w:rFonts w:ascii="Arial" w:hAnsi="Arial" w:cs="Helvetica"/>
          <w:color w:val="000000"/>
          <w:sz w:val="24"/>
          <w:szCs w:val="14"/>
          <w:lang w:val="en-US"/>
        </w:rPr>
        <w:t xml:space="preserve">) </w:t>
      </w:r>
      <w:r w:rsidRPr="00BB44BB">
        <w:rPr>
          <w:rFonts w:ascii="Arial" w:hAnsi="Arial" w:cs="Helvetica"/>
          <w:color w:val="000000"/>
          <w:sz w:val="24"/>
          <w:szCs w:val="14"/>
          <w:lang w:val="en-US"/>
        </w:rPr>
        <w:t xml:space="preserve">and intensity of tan </w:t>
      </w:r>
      <w:r w:rsidRPr="00BB44BB">
        <w:rPr>
          <w:rFonts w:ascii="Arial" w:hAnsi="Arial" w:cs="Helvetica"/>
          <w:color w:val="000000"/>
          <w:sz w:val="24"/>
          <w:szCs w:val="24"/>
          <w:lang w:val="en-US"/>
        </w:rPr>
        <w:sym w:font="Symbol" w:char="F064"/>
      </w:r>
      <w:r>
        <w:rPr>
          <w:rFonts w:ascii="Arial" w:hAnsi="Arial" w:cs="Helvetica"/>
          <w:color w:val="000000"/>
          <w:sz w:val="24"/>
          <w:szCs w:val="14"/>
          <w:vertAlign w:val="subscript"/>
          <w:lang w:val="en-US"/>
        </w:rPr>
        <w:t xml:space="preserve"> </w:t>
      </w:r>
      <w:r w:rsidRPr="00BB44BB">
        <w:rPr>
          <w:rFonts w:ascii="Arial" w:hAnsi="Arial" w:cs="Helvetica"/>
          <w:color w:val="000000"/>
          <w:sz w:val="24"/>
          <w:szCs w:val="14"/>
          <w:lang w:val="en-US"/>
        </w:rPr>
        <w:t>peaks increase with the increase of PMMA proportion</w:t>
      </w:r>
      <w:r>
        <w:rPr>
          <w:rFonts w:ascii="Arial" w:hAnsi="Arial" w:cs="Helvetica"/>
          <w:color w:val="000000"/>
          <w:sz w:val="24"/>
          <w:szCs w:val="14"/>
          <w:lang w:val="en-US"/>
        </w:rPr>
        <w:t xml:space="preserve">. </w:t>
      </w:r>
      <w:r w:rsidRPr="00022225">
        <w:rPr>
          <w:rFonts w:ascii="Arial" w:hAnsi="Arial" w:cs="Helvetica"/>
          <w:color w:val="000000"/>
          <w:sz w:val="24"/>
          <w:szCs w:val="14"/>
          <w:lang w:val="en-US"/>
        </w:rPr>
        <w:t>This behavior is opposite to that observed on PCR39</w:t>
      </w:r>
      <w:r>
        <w:rPr>
          <w:rFonts w:ascii="Arial" w:hAnsi="Arial"/>
          <w:sz w:val="24"/>
          <w:vertAlign w:val="superscript"/>
          <w:lang w:val="en-US"/>
        </w:rPr>
        <w:t>®</w:t>
      </w:r>
      <w:r w:rsidRPr="00022225">
        <w:rPr>
          <w:rFonts w:ascii="Arial" w:hAnsi="Arial" w:cs="Helvetica"/>
          <w:color w:val="000000"/>
          <w:sz w:val="24"/>
          <w:szCs w:val="14"/>
          <w:lang w:val="en-US"/>
        </w:rPr>
        <w:t xml:space="preserve">-PMMA copolymers reported in the </w:t>
      </w:r>
      <w:r>
        <w:rPr>
          <w:rFonts w:ascii="Arial" w:hAnsi="Arial" w:cs="Helvetica"/>
          <w:color w:val="000000"/>
          <w:sz w:val="24"/>
          <w:szCs w:val="14"/>
          <w:lang w:val="en-US"/>
        </w:rPr>
        <w:t>literature [27]</w:t>
      </w:r>
      <w:r w:rsidRPr="00022225">
        <w:rPr>
          <w:rFonts w:ascii="Arial" w:hAnsi="Arial" w:cs="Helvetica"/>
          <w:color w:val="000000"/>
          <w:sz w:val="24"/>
          <w:szCs w:val="14"/>
          <w:lang w:val="en-US"/>
        </w:rPr>
        <w:t xml:space="preserve">. </w:t>
      </w:r>
      <w:r>
        <w:rPr>
          <w:rFonts w:ascii="Arial" w:hAnsi="Arial" w:cs="Arial"/>
          <w:color w:val="000000"/>
          <w:sz w:val="24"/>
          <w:szCs w:val="24"/>
          <w:lang w:val="en-US"/>
        </w:rPr>
        <w:t xml:space="preserve">These </w:t>
      </w:r>
      <w:r>
        <w:rPr>
          <w:rFonts w:ascii="Arial" w:hAnsi="Arial" w:cs="Arial"/>
          <w:color w:val="000000"/>
          <w:sz w:val="24"/>
          <w:szCs w:val="24"/>
          <w:lang w:val="en-US"/>
        </w:rPr>
        <w:lastRenderedPageBreak/>
        <w:t>different analyses</w:t>
      </w:r>
      <w:r w:rsidRPr="00BB44BB">
        <w:rPr>
          <w:rFonts w:ascii="Arial" w:hAnsi="Arial" w:cs="Helvetica"/>
          <w:color w:val="000000"/>
          <w:sz w:val="24"/>
          <w:szCs w:val="14"/>
          <w:lang w:val="en-US"/>
        </w:rPr>
        <w:t xml:space="preserve"> show that the </w:t>
      </w:r>
      <w:r>
        <w:rPr>
          <w:rFonts w:ascii="Arial" w:hAnsi="Arial" w:cs="Helvetica"/>
          <w:color w:val="000000"/>
          <w:sz w:val="24"/>
          <w:szCs w:val="14"/>
          <w:lang w:val="en-US"/>
        </w:rPr>
        <w:t>materials are</w:t>
      </w:r>
      <w:r w:rsidRPr="00BB44BB">
        <w:rPr>
          <w:rFonts w:ascii="Arial" w:hAnsi="Arial" w:cs="Helvetica"/>
          <w:color w:val="000000"/>
          <w:sz w:val="24"/>
          <w:szCs w:val="14"/>
          <w:lang w:val="en-US"/>
        </w:rPr>
        <w:t xml:space="preserve"> homogeneous</w:t>
      </w:r>
      <w:r>
        <w:rPr>
          <w:rFonts w:ascii="Arial" w:hAnsi="Arial" w:cs="Helvetica"/>
          <w:color w:val="000000"/>
          <w:sz w:val="24"/>
          <w:szCs w:val="14"/>
          <w:lang w:val="en-US"/>
        </w:rPr>
        <w:t xml:space="preserve"> and that the PCR39</w:t>
      </w:r>
      <w:r w:rsidRPr="00077FD5">
        <w:rPr>
          <w:rFonts w:ascii="Arial" w:hAnsi="Arial" w:cs="Arial"/>
          <w:sz w:val="24"/>
          <w:szCs w:val="24"/>
          <w:vertAlign w:val="superscript"/>
          <w:lang w:val="en-US"/>
        </w:rPr>
        <w:t>®</w:t>
      </w:r>
      <w:r>
        <w:rPr>
          <w:rFonts w:ascii="Arial" w:hAnsi="Arial" w:cs="Helvetica"/>
          <w:color w:val="000000"/>
          <w:sz w:val="24"/>
          <w:szCs w:val="14"/>
          <w:lang w:val="en-US"/>
        </w:rPr>
        <w:t xml:space="preserve"> and PMMA are correctly interpenetrated inside the different IPNs.</w:t>
      </w:r>
    </w:p>
    <w:p w:rsidR="006C2323" w:rsidRDefault="006C2323">
      <w:pPr>
        <w:spacing w:line="480" w:lineRule="auto"/>
        <w:jc w:val="both"/>
        <w:rPr>
          <w:rFonts w:ascii="Arial" w:hAnsi="Arial" w:cs="Arial"/>
          <w:color w:val="000000"/>
          <w:sz w:val="24"/>
          <w:szCs w:val="24"/>
          <w:lang w:val="en-US"/>
        </w:rPr>
      </w:pPr>
      <w:r w:rsidRPr="00CC414A">
        <w:rPr>
          <w:rFonts w:ascii="Arial" w:hAnsi="Arial" w:cs="Arial"/>
          <w:noProof/>
          <w:sz w:val="24"/>
          <w:szCs w:val="24"/>
          <w:lang w:val="en-US" w:eastAsia="fr-FR"/>
        </w:rPr>
        <w:t xml:space="preserve">To increase the resistance towards external </w:t>
      </w:r>
      <w:r>
        <w:rPr>
          <w:rFonts w:ascii="Arial" w:hAnsi="Arial" w:cs="Arial"/>
          <w:noProof/>
          <w:sz w:val="24"/>
          <w:szCs w:val="24"/>
          <w:lang w:val="en-US" w:eastAsia="fr-FR"/>
        </w:rPr>
        <w:t xml:space="preserve">physical and/or chemical </w:t>
      </w:r>
      <w:r w:rsidRPr="00CC414A">
        <w:rPr>
          <w:rFonts w:ascii="Arial" w:hAnsi="Arial" w:cs="Arial"/>
          <w:noProof/>
          <w:sz w:val="24"/>
          <w:szCs w:val="24"/>
          <w:lang w:val="en-US" w:eastAsia="fr-FR"/>
        </w:rPr>
        <w:t>aggressions, it may be advantageous to increase the PMMA cross-linking density. Indeed the more cross-linking density of a network, the less it swells in a solvent</w:t>
      </w:r>
      <w:r>
        <w:rPr>
          <w:rFonts w:ascii="Arial" w:hAnsi="Arial" w:cs="Arial"/>
          <w:noProof/>
          <w:sz w:val="24"/>
          <w:szCs w:val="24"/>
          <w:lang w:val="en-US" w:eastAsia="fr-FR"/>
        </w:rPr>
        <w:t xml:space="preserve"> [28]</w:t>
      </w:r>
      <w:r w:rsidRPr="00AE50E9">
        <w:rPr>
          <w:rFonts w:ascii="Arial" w:hAnsi="Arial" w:cs="Arial"/>
          <w:noProof/>
          <w:sz w:val="24"/>
          <w:szCs w:val="24"/>
          <w:lang w:val="en-US" w:eastAsia="fr-FR"/>
        </w:rPr>
        <w:t>.</w:t>
      </w:r>
      <w:r>
        <w:rPr>
          <w:rFonts w:ascii="Arial" w:hAnsi="Arial" w:cs="Arial"/>
          <w:noProof/>
          <w:sz w:val="24"/>
          <w:szCs w:val="24"/>
          <w:lang w:val="en-US" w:eastAsia="fr-FR"/>
        </w:rPr>
        <w:t xml:space="preserve"> </w:t>
      </w:r>
      <w:r w:rsidRPr="00AE50E9">
        <w:rPr>
          <w:rFonts w:ascii="Arial" w:hAnsi="Arial" w:cs="Arial"/>
          <w:color w:val="000000"/>
          <w:sz w:val="24"/>
          <w:szCs w:val="24"/>
          <w:lang w:val="en-US"/>
        </w:rPr>
        <w:t>Thus</w:t>
      </w:r>
      <w:r>
        <w:rPr>
          <w:rFonts w:ascii="Arial" w:hAnsi="Arial" w:cs="Helvetica"/>
          <w:color w:val="000000"/>
          <w:sz w:val="24"/>
          <w:szCs w:val="14"/>
          <w:lang w:val="en-US"/>
        </w:rPr>
        <w:t>, th</w:t>
      </w:r>
      <w:r w:rsidRPr="00BB44BB">
        <w:rPr>
          <w:rFonts w:ascii="Arial" w:hAnsi="Arial" w:cs="Helvetica"/>
          <w:color w:val="000000"/>
          <w:sz w:val="24"/>
          <w:szCs w:val="14"/>
          <w:lang w:val="en-US"/>
        </w:rPr>
        <w:t>e</w:t>
      </w:r>
      <w:r w:rsidRPr="00562F1E">
        <w:rPr>
          <w:rFonts w:ascii="Arial" w:hAnsi="Arial" w:cs="Helvetica"/>
          <w:color w:val="000000"/>
          <w:sz w:val="24"/>
          <w:szCs w:val="14"/>
          <w:lang w:val="en-US"/>
        </w:rPr>
        <w:t xml:space="preserve"> PMMA </w:t>
      </w:r>
      <w:r>
        <w:rPr>
          <w:rFonts w:ascii="Arial" w:hAnsi="Arial" w:cs="Helvetica"/>
          <w:color w:val="000000"/>
          <w:sz w:val="24"/>
          <w:szCs w:val="14"/>
          <w:lang w:val="en-US"/>
        </w:rPr>
        <w:t xml:space="preserve">cross-linking density in </w:t>
      </w:r>
      <w:r w:rsidRPr="00D06181">
        <w:rPr>
          <w:rFonts w:ascii="Arial" w:hAnsi="Arial"/>
          <w:sz w:val="24"/>
          <w:lang w:val="en-US"/>
        </w:rPr>
        <w:t>P</w:t>
      </w:r>
      <w:r>
        <w:rPr>
          <w:rFonts w:ascii="Arial" w:hAnsi="Arial"/>
          <w:sz w:val="24"/>
          <w:lang w:val="en-US"/>
        </w:rPr>
        <w:t>CR39</w:t>
      </w:r>
      <w:r w:rsidRPr="00077FD5">
        <w:rPr>
          <w:rFonts w:ascii="Arial" w:hAnsi="Arial" w:cs="Arial"/>
          <w:sz w:val="24"/>
          <w:szCs w:val="24"/>
          <w:vertAlign w:val="superscript"/>
          <w:lang w:val="en-US"/>
        </w:rPr>
        <w:t>®</w:t>
      </w:r>
      <w:r>
        <w:rPr>
          <w:rFonts w:ascii="Arial" w:hAnsi="Arial"/>
          <w:sz w:val="24"/>
          <w:lang w:val="en-US"/>
        </w:rPr>
        <w:t>/PMM</w:t>
      </w:r>
      <w:r w:rsidRPr="00D06181">
        <w:rPr>
          <w:rFonts w:ascii="Arial" w:hAnsi="Arial"/>
          <w:sz w:val="24"/>
          <w:lang w:val="en-US"/>
        </w:rPr>
        <w:t>A</w:t>
      </w:r>
      <w:r>
        <w:rPr>
          <w:rFonts w:ascii="Arial" w:hAnsi="Arial"/>
          <w:sz w:val="24"/>
          <w:lang w:val="en-US"/>
        </w:rPr>
        <w:t xml:space="preserve"> (50/50</w:t>
      </w:r>
      <w:r w:rsidRPr="00D06181">
        <w:rPr>
          <w:rFonts w:ascii="Arial" w:hAnsi="Arial"/>
          <w:sz w:val="24"/>
          <w:lang w:val="en-US"/>
        </w:rPr>
        <w:t>) IPN</w:t>
      </w:r>
      <w:r w:rsidRPr="00562F1E">
        <w:rPr>
          <w:rFonts w:ascii="Arial" w:hAnsi="Arial" w:cs="Helvetica"/>
          <w:color w:val="000000"/>
          <w:sz w:val="24"/>
          <w:szCs w:val="14"/>
          <w:lang w:val="en-US"/>
        </w:rPr>
        <w:t xml:space="preserve"> </w:t>
      </w:r>
      <w:r>
        <w:rPr>
          <w:rFonts w:ascii="Arial" w:hAnsi="Arial" w:cs="Helvetica"/>
          <w:color w:val="000000"/>
          <w:sz w:val="24"/>
          <w:szCs w:val="14"/>
          <w:lang w:val="en-US"/>
        </w:rPr>
        <w:t>is increased by adding EGDMA and its effect on moduli is checked by DMTA analysis</w:t>
      </w:r>
      <w:r w:rsidRPr="00112568">
        <w:rPr>
          <w:rFonts w:ascii="Arial" w:hAnsi="Arial" w:cs="Arial"/>
          <w:color w:val="000000"/>
          <w:sz w:val="24"/>
          <w:szCs w:val="24"/>
          <w:lang w:val="en-US"/>
        </w:rPr>
        <w:t xml:space="preserve"> (</w:t>
      </w:r>
      <w:r w:rsidRPr="00D7540F">
        <w:rPr>
          <w:rFonts w:ascii="Arial" w:hAnsi="Arial" w:cs="Arial"/>
          <w:sz w:val="24"/>
          <w:szCs w:val="24"/>
          <w:lang w:val="en-GB"/>
        </w:rPr>
        <w:t>Fig</w:t>
      </w:r>
      <w:r>
        <w:rPr>
          <w:rFonts w:ascii="Arial" w:hAnsi="Arial" w:cs="Arial"/>
          <w:sz w:val="24"/>
          <w:szCs w:val="24"/>
          <w:lang w:val="en-GB"/>
        </w:rPr>
        <w:t>.3</w:t>
      </w:r>
      <w:r w:rsidRPr="00D7540F">
        <w:rPr>
          <w:rFonts w:ascii="Arial" w:hAnsi="Arial" w:cs="Arial"/>
          <w:sz w:val="24"/>
          <w:szCs w:val="24"/>
          <w:lang w:val="en-GB"/>
        </w:rPr>
        <w:t>.</w:t>
      </w:r>
      <w:r w:rsidRPr="00D7540F">
        <w:rPr>
          <w:rFonts w:ascii="Arial" w:hAnsi="Arial" w:cs="Arial"/>
          <w:color w:val="000000"/>
          <w:sz w:val="24"/>
          <w:szCs w:val="24"/>
          <w:lang w:val="en-US"/>
        </w:rPr>
        <w:t>)</w:t>
      </w:r>
      <w:r>
        <w:rPr>
          <w:rFonts w:ascii="Arial" w:hAnsi="Arial" w:cs="Arial"/>
          <w:color w:val="000000"/>
          <w:sz w:val="24"/>
          <w:szCs w:val="24"/>
          <w:lang w:val="en-US"/>
        </w:rPr>
        <w:t>.</w:t>
      </w:r>
    </w:p>
    <w:tbl>
      <w:tblPr>
        <w:tblW w:w="0" w:type="auto"/>
        <w:tblLook w:val="00A0" w:firstRow="1" w:lastRow="0" w:firstColumn="1" w:lastColumn="0" w:noHBand="0" w:noVBand="0"/>
      </w:tblPr>
      <w:tblGrid>
        <w:gridCol w:w="9288"/>
      </w:tblGrid>
      <w:tr w:rsidR="006C2323" w:rsidDel="00563035" w:rsidTr="00CF26C3">
        <w:trPr>
          <w:del w:id="34" w:author="FABRE-FRANCKE Isabelle" w:date="2014-12-01T10:24:00Z"/>
        </w:trPr>
        <w:tc>
          <w:tcPr>
            <w:tcW w:w="9288" w:type="dxa"/>
          </w:tcPr>
          <w:p w:rsidR="006C2323" w:rsidRPr="00CF26C3" w:rsidDel="00563035" w:rsidRDefault="00C424A9" w:rsidP="00CF26C3">
            <w:pPr>
              <w:spacing w:line="480" w:lineRule="auto"/>
              <w:jc w:val="both"/>
              <w:rPr>
                <w:del w:id="35" w:author="FABRE-FRANCKE Isabelle" w:date="2014-12-01T10:24:00Z"/>
                <w:rFonts w:ascii="Arial" w:hAnsi="Arial" w:cs="Arial"/>
                <w:color w:val="000000"/>
                <w:sz w:val="24"/>
                <w:szCs w:val="24"/>
                <w:lang w:val="en-US"/>
              </w:rPr>
            </w:pPr>
            <w:del w:id="36" w:author="FABRE-FRANCKE Isabelle" w:date="2014-12-01T10:24:00Z">
              <w:r w:rsidDel="00563035">
                <w:rPr>
                  <w:rFonts w:ascii="Arial" w:hAnsi="Arial" w:cs="Arial"/>
                  <w:noProof/>
                  <w:color w:val="000000"/>
                  <w:sz w:val="24"/>
                  <w:szCs w:val="24"/>
                  <w:lang w:eastAsia="fr-FR"/>
                  <w:rPrChange w:id="37">
                    <w:rPr>
                      <w:noProof/>
                      <w:lang w:eastAsia="fr-FR"/>
                    </w:rPr>
                  </w:rPrChange>
                </w:rPr>
                <w:drawing>
                  <wp:inline distT="0" distB="0" distL="0" distR="0" wp14:anchorId="0322530F" wp14:editId="56D9113B">
                    <wp:extent cx="5735320" cy="2677160"/>
                    <wp:effectExtent l="0" t="0" r="0" b="8890"/>
                    <wp:docPr id="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320" cy="2677160"/>
                            </a:xfrm>
                            <a:prstGeom prst="rect">
                              <a:avLst/>
                            </a:prstGeom>
                            <a:noFill/>
                            <a:ln>
                              <a:noFill/>
                            </a:ln>
                          </pic:spPr>
                        </pic:pic>
                      </a:graphicData>
                    </a:graphic>
                  </wp:inline>
                </w:drawing>
              </w:r>
            </w:del>
          </w:p>
        </w:tc>
      </w:tr>
      <w:tr w:rsidR="006C2323" w:rsidDel="00563035" w:rsidTr="00CF26C3">
        <w:trPr>
          <w:del w:id="38" w:author="FABRE-FRANCKE Isabelle" w:date="2014-12-01T10:24:00Z"/>
        </w:trPr>
        <w:tc>
          <w:tcPr>
            <w:tcW w:w="9288" w:type="dxa"/>
          </w:tcPr>
          <w:p w:rsidR="006C2323" w:rsidRPr="00CF26C3" w:rsidDel="00563035" w:rsidRDefault="00C424A9" w:rsidP="00CF26C3">
            <w:pPr>
              <w:spacing w:line="480" w:lineRule="auto"/>
              <w:jc w:val="both"/>
              <w:rPr>
                <w:del w:id="39" w:author="FABRE-FRANCKE Isabelle" w:date="2014-12-01T10:24:00Z"/>
                <w:rFonts w:ascii="Arial" w:hAnsi="Arial" w:cs="Arial"/>
                <w:color w:val="000000"/>
                <w:sz w:val="24"/>
                <w:szCs w:val="24"/>
                <w:lang w:val="en-US"/>
              </w:rPr>
            </w:pPr>
            <w:del w:id="40" w:author="FABRE-FRANCKE Isabelle" w:date="2014-12-01T10:24:00Z">
              <w:r w:rsidDel="00563035">
                <w:rPr>
                  <w:rFonts w:ascii="Arial" w:hAnsi="Arial" w:cs="Arial"/>
                  <w:noProof/>
                  <w:color w:val="000000"/>
                  <w:sz w:val="24"/>
                  <w:szCs w:val="24"/>
                  <w:lang w:eastAsia="fr-FR"/>
                  <w:rPrChange w:id="41">
                    <w:rPr>
                      <w:noProof/>
                      <w:lang w:eastAsia="fr-FR"/>
                    </w:rPr>
                  </w:rPrChange>
                </w:rPr>
                <w:drawing>
                  <wp:inline distT="0" distB="0" distL="0" distR="0" wp14:anchorId="23E10602" wp14:editId="0AB039D2">
                    <wp:extent cx="5800725" cy="2677160"/>
                    <wp:effectExtent l="0" t="0" r="9525" b="8890"/>
                    <wp:docPr id="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2677160"/>
                            </a:xfrm>
                            <a:prstGeom prst="rect">
                              <a:avLst/>
                            </a:prstGeom>
                            <a:noFill/>
                            <a:ln>
                              <a:noFill/>
                            </a:ln>
                          </pic:spPr>
                        </pic:pic>
                      </a:graphicData>
                    </a:graphic>
                  </wp:inline>
                </w:drawing>
              </w:r>
            </w:del>
          </w:p>
        </w:tc>
      </w:tr>
    </w:tbl>
    <w:p w:rsidR="00563035" w:rsidRDefault="00563035">
      <w:pPr>
        <w:pStyle w:val="Lgende"/>
        <w:spacing w:line="480" w:lineRule="auto"/>
        <w:jc w:val="center"/>
        <w:rPr>
          <w:ins w:id="42" w:author="FABRE-FRANCKE Isabelle" w:date="2014-12-01T10:24:00Z"/>
          <w:rFonts w:ascii="Arial" w:hAnsi="Arial" w:cs="Arial"/>
          <w:b w:val="0"/>
          <w:lang w:val="en-GB"/>
        </w:rPr>
      </w:pPr>
      <w:ins w:id="43" w:author="FABRE-FRANCKE Isabelle" w:date="2014-12-01T10:24:00Z">
        <w:r>
          <w:rPr>
            <w:rFonts w:ascii="Arial" w:hAnsi="Arial" w:cs="Arial"/>
            <w:b w:val="0"/>
            <w:noProof/>
            <w:lang w:eastAsia="fr-FR"/>
            <w:rPrChange w:id="44">
              <w:rPr>
                <w:noProof/>
                <w:lang w:eastAsia="fr-FR"/>
              </w:rPr>
            </w:rPrChange>
          </w:rPr>
          <w:drawing>
            <wp:inline distT="0" distB="0" distL="0" distR="0" wp14:anchorId="5514F051" wp14:editId="1F542939">
              <wp:extent cx="5338241" cy="2466753"/>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5479" cy="2465477"/>
                      </a:xfrm>
                      <a:prstGeom prst="rect">
                        <a:avLst/>
                      </a:prstGeom>
                      <a:noFill/>
                    </pic:spPr>
                  </pic:pic>
                </a:graphicData>
              </a:graphic>
            </wp:inline>
          </w:drawing>
        </w:r>
      </w:ins>
    </w:p>
    <w:p w:rsidR="00563035" w:rsidRPr="00F8382B" w:rsidRDefault="00563035" w:rsidP="00F8382B">
      <w:pPr>
        <w:rPr>
          <w:ins w:id="45" w:author="FABRE-FRANCKE Isabelle" w:date="2014-12-01T10:24:00Z"/>
          <w:lang w:val="en-GB"/>
        </w:rPr>
      </w:pPr>
      <w:ins w:id="46" w:author="FABRE-FRANCKE Isabelle" w:date="2014-12-01T10:24:00Z">
        <w:r>
          <w:rPr>
            <w:rFonts w:ascii="Arial" w:hAnsi="Arial" w:cs="Arial"/>
            <w:b/>
            <w:noProof/>
            <w:lang w:eastAsia="fr-FR"/>
            <w:rPrChange w:id="47">
              <w:rPr>
                <w:noProof/>
                <w:lang w:eastAsia="fr-FR"/>
              </w:rPr>
            </w:rPrChange>
          </w:rPr>
          <w:drawing>
            <wp:inline distT="0" distB="0" distL="0" distR="0" wp14:anchorId="67A3B847" wp14:editId="0EE1606D">
              <wp:extent cx="5729027" cy="2636875"/>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358" cy="2637948"/>
                      </a:xfrm>
                      <a:prstGeom prst="rect">
                        <a:avLst/>
                      </a:prstGeom>
                      <a:noFill/>
                    </pic:spPr>
                  </pic:pic>
                </a:graphicData>
              </a:graphic>
            </wp:inline>
          </w:drawing>
        </w:r>
      </w:ins>
    </w:p>
    <w:p w:rsidR="006C2323" w:rsidRDefault="006C2323">
      <w:pPr>
        <w:pStyle w:val="Lgende"/>
        <w:spacing w:line="480" w:lineRule="auto"/>
        <w:jc w:val="center"/>
        <w:rPr>
          <w:rFonts w:ascii="Arial" w:hAnsi="Arial" w:cs="Arial"/>
          <w:b w:val="0"/>
          <w:color w:val="000000"/>
          <w:szCs w:val="14"/>
          <w:lang w:val="en-GB"/>
        </w:rPr>
      </w:pPr>
      <w:r w:rsidRPr="004D30B3">
        <w:rPr>
          <w:rFonts w:ascii="Arial" w:hAnsi="Arial" w:cs="Arial"/>
          <w:b w:val="0"/>
          <w:lang w:val="en-GB"/>
        </w:rPr>
        <w:t>Fig.</w:t>
      </w:r>
      <w:r>
        <w:rPr>
          <w:rFonts w:ascii="Arial" w:hAnsi="Arial" w:cs="Arial"/>
          <w:b w:val="0"/>
          <w:lang w:val="en-GB"/>
        </w:rPr>
        <w:t>3</w:t>
      </w:r>
      <w:r w:rsidRPr="004D30B3">
        <w:rPr>
          <w:rFonts w:ascii="Arial" w:hAnsi="Arial" w:cs="Arial"/>
          <w:b w:val="0"/>
          <w:lang w:val="en-GB"/>
        </w:rPr>
        <w:t>. </w:t>
      </w:r>
      <w:r w:rsidRPr="004D30B3">
        <w:rPr>
          <w:rFonts w:ascii="Arial" w:hAnsi="Arial" w:cs="Arial"/>
          <w:b w:val="0"/>
          <w:szCs w:val="24"/>
          <w:lang w:val="en-US"/>
        </w:rPr>
        <w:t xml:space="preserve"> PMMA cross-linking density effects on (A) storage modul</w:t>
      </w:r>
      <w:r>
        <w:rPr>
          <w:rFonts w:ascii="Arial" w:hAnsi="Arial" w:cs="Arial"/>
          <w:b w:val="0"/>
          <w:szCs w:val="24"/>
          <w:lang w:val="en-US"/>
        </w:rPr>
        <w:t>us</w:t>
      </w:r>
      <w:r w:rsidRPr="004D30B3">
        <w:rPr>
          <w:rFonts w:ascii="Arial" w:hAnsi="Arial" w:cs="Arial"/>
          <w:b w:val="0"/>
          <w:szCs w:val="24"/>
          <w:lang w:val="en-US"/>
        </w:rPr>
        <w:t xml:space="preserve"> and (B) loss factor of PCR39</w:t>
      </w:r>
      <w:r w:rsidRPr="004D30B3">
        <w:rPr>
          <w:rFonts w:ascii="Arial" w:hAnsi="Arial" w:cs="Arial"/>
          <w:b w:val="0"/>
          <w:szCs w:val="24"/>
          <w:vertAlign w:val="superscript"/>
          <w:lang w:val="en-US"/>
        </w:rPr>
        <w:t>®</w:t>
      </w:r>
      <w:r w:rsidRPr="004D30B3">
        <w:rPr>
          <w:rFonts w:ascii="Arial" w:hAnsi="Arial" w:cs="Arial"/>
          <w:b w:val="0"/>
          <w:szCs w:val="24"/>
          <w:lang w:val="en-US"/>
        </w:rPr>
        <w:t>/</w:t>
      </w:r>
      <w:proofErr w:type="spellStart"/>
      <w:r w:rsidRPr="004D30B3">
        <w:rPr>
          <w:rFonts w:ascii="Arial" w:hAnsi="Arial" w:cs="Arial"/>
          <w:b w:val="0"/>
          <w:szCs w:val="24"/>
          <w:lang w:val="en-US"/>
        </w:rPr>
        <w:t>PMMA</w:t>
      </w:r>
      <w:r w:rsidRPr="004D30B3">
        <w:rPr>
          <w:rFonts w:ascii="Arial" w:hAnsi="Arial" w:cs="Arial"/>
          <w:b w:val="0"/>
          <w:szCs w:val="24"/>
          <w:vertAlign w:val="subscript"/>
          <w:lang w:val="en-US"/>
        </w:rPr>
        <w:t>x</w:t>
      </w:r>
      <w:proofErr w:type="spellEnd"/>
      <w:r w:rsidRPr="004D30B3">
        <w:rPr>
          <w:rFonts w:ascii="Arial" w:hAnsi="Arial" w:cs="Arial"/>
          <w:b w:val="0"/>
          <w:szCs w:val="24"/>
          <w:lang w:val="en-US"/>
        </w:rPr>
        <w:t xml:space="preserve"> (50/50) IPN with x = (</w:t>
      </w:r>
      <w:r>
        <w:rPr>
          <w:rFonts w:ascii="Arial" w:hAnsi="Arial" w:cs="Arial"/>
          <w:b w:val="0"/>
          <w:szCs w:val="24"/>
          <w:lang w:val="en-US"/>
        </w:rPr>
        <w:t>--</w:t>
      </w:r>
      <w:r w:rsidRPr="00FD12A1">
        <w:rPr>
          <w:rFonts w:cs="Calibri"/>
          <w:b w:val="0"/>
          <w:sz w:val="14"/>
          <w:szCs w:val="14"/>
          <w:lang w:val="en-US"/>
        </w:rPr>
        <w:sym w:font="Wingdings 2" w:char="F09A"/>
      </w:r>
      <w:r w:rsidRPr="004D30B3">
        <w:rPr>
          <w:rFonts w:ascii="Arial" w:hAnsi="Arial" w:cs="Arial"/>
          <w:b w:val="0"/>
          <w:szCs w:val="24"/>
          <w:lang w:val="en-US"/>
        </w:rPr>
        <w:t>) 3, (</w:t>
      </w:r>
      <w:r>
        <w:rPr>
          <w:rFonts w:ascii="Arial" w:hAnsi="Arial" w:cs="Arial"/>
          <w:b w:val="0"/>
          <w:szCs w:val="24"/>
          <w:lang w:val="en-US"/>
        </w:rPr>
        <w:t>..</w:t>
      </w:r>
      <w:r w:rsidRPr="00996608">
        <w:rPr>
          <w:rFonts w:ascii="Arial" w:hAnsi="Arial" w:cs="Arial"/>
          <w:b w:val="0"/>
          <w:color w:val="808080"/>
          <w:szCs w:val="24"/>
          <w:lang w:val="en-US"/>
        </w:rPr>
        <w:t>●</w:t>
      </w:r>
      <w:r w:rsidRPr="004D30B3">
        <w:rPr>
          <w:rFonts w:ascii="Arial" w:hAnsi="Arial" w:cs="Arial"/>
          <w:b w:val="0"/>
          <w:szCs w:val="24"/>
          <w:lang w:val="en-US"/>
        </w:rPr>
        <w:t>) 5, and (</w:t>
      </w:r>
      <w:r w:rsidRPr="00E31E85">
        <w:rPr>
          <w:rFonts w:ascii="Arial" w:hAnsi="Arial" w:cs="Arial"/>
          <w:szCs w:val="24"/>
          <w:lang w:val="en-US"/>
        </w:rPr>
        <w:t>--</w:t>
      </w:r>
      <w:r w:rsidRPr="00FD12A1">
        <w:rPr>
          <w:rFonts w:ascii="Arial" w:hAnsi="Arial" w:cs="Arial"/>
          <w:b w:val="0"/>
          <w:szCs w:val="24"/>
          <w:lang w:val="en-US"/>
        </w:rPr>
        <w:t>●</w:t>
      </w:r>
      <w:r w:rsidRPr="004D30B3">
        <w:rPr>
          <w:rFonts w:ascii="Arial" w:hAnsi="Arial" w:cs="Arial"/>
          <w:b w:val="0"/>
          <w:szCs w:val="24"/>
          <w:lang w:val="en-US"/>
        </w:rPr>
        <w:t xml:space="preserve">) 10% EGDMA. </w:t>
      </w:r>
    </w:p>
    <w:p w:rsidR="006C2323" w:rsidRDefault="006C2323">
      <w:pPr>
        <w:spacing w:line="480" w:lineRule="auto"/>
        <w:rPr>
          <w:lang w:val="en-GB"/>
        </w:rPr>
      </w:pPr>
    </w:p>
    <w:p w:rsidR="006C2323" w:rsidRDefault="006C2323">
      <w:pPr>
        <w:spacing w:line="480" w:lineRule="auto"/>
        <w:jc w:val="both"/>
        <w:rPr>
          <w:rFonts w:ascii="Arial" w:hAnsi="Arial" w:cs="Helvetica"/>
          <w:color w:val="000000"/>
          <w:sz w:val="24"/>
          <w:szCs w:val="14"/>
          <w:lang w:val="en-US"/>
        </w:rPr>
      </w:pPr>
      <w:r>
        <w:rPr>
          <w:rFonts w:ascii="Arial" w:hAnsi="Arial" w:cs="Helvetica"/>
          <w:color w:val="000000"/>
          <w:sz w:val="24"/>
          <w:szCs w:val="14"/>
          <w:lang w:val="en-US"/>
        </w:rPr>
        <w:t>Mechanical relaxation temperatures</w:t>
      </w:r>
      <w:r>
        <w:rPr>
          <w:rFonts w:ascii="Arial" w:hAnsi="Arial" w:cs="Helvetica"/>
          <w:color w:val="000000"/>
          <w:sz w:val="24"/>
          <w:szCs w:val="14"/>
          <w:vertAlign w:val="subscript"/>
          <w:lang w:val="en-US"/>
        </w:rPr>
        <w:t xml:space="preserve"> </w:t>
      </w:r>
      <w:r w:rsidRPr="00BB44BB">
        <w:rPr>
          <w:rFonts w:ascii="Arial" w:hAnsi="Arial" w:cs="Helvetica"/>
          <w:color w:val="000000"/>
          <w:sz w:val="24"/>
          <w:szCs w:val="14"/>
          <w:lang w:val="en-US"/>
        </w:rPr>
        <w:t>T</w:t>
      </w:r>
      <w:r>
        <w:rPr>
          <w:rFonts w:ascii="Arial" w:hAnsi="Arial" w:cs="Helvetica"/>
          <w:color w:val="000000"/>
          <w:sz w:val="24"/>
          <w:szCs w:val="14"/>
          <w:vertAlign w:val="subscript"/>
          <w:lang w:val="en-US"/>
        </w:rPr>
        <w:t>α</w:t>
      </w:r>
      <w:r>
        <w:rPr>
          <w:rFonts w:ascii="Arial" w:hAnsi="Arial" w:cs="Helvetica"/>
          <w:color w:val="000000"/>
          <w:sz w:val="24"/>
          <w:szCs w:val="14"/>
          <w:lang w:val="en-US"/>
        </w:rPr>
        <w:t xml:space="preserve"> of (50/50) IPNs </w:t>
      </w:r>
      <w:r w:rsidRPr="00BB44BB">
        <w:rPr>
          <w:rFonts w:ascii="Arial" w:hAnsi="Arial" w:cs="Helvetica"/>
          <w:color w:val="000000"/>
          <w:sz w:val="24"/>
          <w:szCs w:val="14"/>
          <w:lang w:val="en-US"/>
        </w:rPr>
        <w:t xml:space="preserve">are shifted </w:t>
      </w:r>
      <w:r>
        <w:rPr>
          <w:rFonts w:ascii="Arial" w:hAnsi="Arial" w:cs="Helvetica"/>
          <w:color w:val="000000"/>
          <w:sz w:val="24"/>
          <w:szCs w:val="14"/>
          <w:lang w:val="en-US"/>
        </w:rPr>
        <w:t xml:space="preserve">from 105 </w:t>
      </w:r>
      <w:r w:rsidRPr="00BB44BB">
        <w:rPr>
          <w:rFonts w:ascii="Arial" w:hAnsi="Arial" w:cs="Helvetica"/>
          <w:color w:val="000000"/>
          <w:sz w:val="24"/>
          <w:szCs w:val="14"/>
          <w:lang w:val="en-US"/>
        </w:rPr>
        <w:t xml:space="preserve">to </w:t>
      </w:r>
      <w:r>
        <w:rPr>
          <w:rFonts w:ascii="Arial" w:hAnsi="Arial" w:cs="Helvetica"/>
          <w:color w:val="000000"/>
          <w:sz w:val="24"/>
          <w:szCs w:val="14"/>
          <w:lang w:val="en-US"/>
        </w:rPr>
        <w:t>125 °C when the EGDMA proportion is increased from 3 to</w:t>
      </w:r>
      <w:r>
        <w:rPr>
          <w:rFonts w:ascii="Arial" w:hAnsi="Arial" w:cs="Arial"/>
          <w:color w:val="000000"/>
          <w:sz w:val="24"/>
          <w:szCs w:val="24"/>
          <w:lang w:val="en-US"/>
        </w:rPr>
        <w:t xml:space="preserve"> 10 </w:t>
      </w:r>
      <w:proofErr w:type="spellStart"/>
      <w:r>
        <w:rPr>
          <w:rFonts w:ascii="Arial" w:hAnsi="Arial" w:cs="Arial"/>
          <w:color w:val="000000"/>
          <w:sz w:val="24"/>
          <w:szCs w:val="24"/>
          <w:lang w:val="en-US"/>
        </w:rPr>
        <w:t>wt</w:t>
      </w:r>
      <w:proofErr w:type="spellEnd"/>
      <w:r>
        <w:rPr>
          <w:rFonts w:ascii="Arial" w:hAnsi="Arial" w:cs="Arial"/>
          <w:color w:val="000000"/>
          <w:sz w:val="24"/>
          <w:szCs w:val="24"/>
          <w:lang w:val="en-US"/>
        </w:rPr>
        <w:t xml:space="preserve">%. </w:t>
      </w:r>
      <w:r>
        <w:rPr>
          <w:rFonts w:ascii="Arial" w:hAnsi="Arial" w:cs="Helvetica"/>
          <w:color w:val="000000"/>
          <w:sz w:val="24"/>
          <w:szCs w:val="14"/>
          <w:lang w:val="en-US"/>
        </w:rPr>
        <w:t>These</w:t>
      </w:r>
      <w:r w:rsidRPr="00BB44BB">
        <w:rPr>
          <w:rFonts w:ascii="Arial" w:hAnsi="Arial" w:cs="Helvetica"/>
          <w:color w:val="000000"/>
          <w:sz w:val="24"/>
          <w:szCs w:val="14"/>
          <w:lang w:val="en-US"/>
        </w:rPr>
        <w:t xml:space="preserve"> temperature</w:t>
      </w:r>
      <w:r>
        <w:rPr>
          <w:rFonts w:ascii="Arial" w:hAnsi="Arial" w:cs="Helvetica"/>
          <w:color w:val="000000"/>
          <w:sz w:val="24"/>
          <w:szCs w:val="14"/>
          <w:lang w:val="en-US"/>
        </w:rPr>
        <w:t>s</w:t>
      </w:r>
      <w:r w:rsidRPr="00BB44BB">
        <w:rPr>
          <w:rFonts w:ascii="Arial" w:hAnsi="Arial" w:cs="Helvetica"/>
          <w:color w:val="000000"/>
          <w:sz w:val="24"/>
          <w:szCs w:val="14"/>
          <w:lang w:val="en-US"/>
        </w:rPr>
        <w:t xml:space="preserve"> </w:t>
      </w:r>
      <w:r>
        <w:rPr>
          <w:rFonts w:ascii="Arial" w:hAnsi="Arial" w:cs="Helvetica"/>
          <w:color w:val="000000"/>
          <w:sz w:val="24"/>
          <w:szCs w:val="14"/>
          <w:lang w:val="en-US"/>
        </w:rPr>
        <w:t>are comprised between that of P</w:t>
      </w:r>
      <w:r w:rsidRPr="00BB44BB">
        <w:rPr>
          <w:rFonts w:ascii="Arial" w:hAnsi="Arial" w:cs="Helvetica"/>
          <w:color w:val="000000"/>
          <w:sz w:val="24"/>
          <w:szCs w:val="14"/>
          <w:lang w:val="en-US"/>
        </w:rPr>
        <w:t>CR39</w:t>
      </w:r>
      <w:r w:rsidRPr="00640CBC">
        <w:rPr>
          <w:rFonts w:ascii="Arial" w:hAnsi="Arial" w:cs="Helvetica"/>
          <w:color w:val="000000"/>
          <w:sz w:val="24"/>
          <w:szCs w:val="14"/>
          <w:vertAlign w:val="superscript"/>
          <w:lang w:val="en-US"/>
        </w:rPr>
        <w:t>®</w:t>
      </w:r>
      <w:r w:rsidRPr="00BB44BB">
        <w:rPr>
          <w:rFonts w:ascii="Arial" w:hAnsi="Arial" w:cs="Helvetica"/>
          <w:color w:val="000000"/>
          <w:sz w:val="24"/>
          <w:szCs w:val="14"/>
          <w:lang w:val="en-US"/>
        </w:rPr>
        <w:t xml:space="preserve"> </w:t>
      </w:r>
      <w:r>
        <w:rPr>
          <w:rFonts w:ascii="Arial" w:hAnsi="Arial" w:cs="Helvetica"/>
          <w:color w:val="000000"/>
          <w:sz w:val="24"/>
          <w:szCs w:val="14"/>
          <w:lang w:val="en-US"/>
        </w:rPr>
        <w:t>network (</w:t>
      </w:r>
      <w:r w:rsidRPr="00BB44BB">
        <w:rPr>
          <w:rFonts w:ascii="Arial" w:hAnsi="Arial" w:cs="Helvetica"/>
          <w:color w:val="000000"/>
          <w:sz w:val="24"/>
          <w:szCs w:val="14"/>
          <w:lang w:val="en-US"/>
        </w:rPr>
        <w:t>T</w:t>
      </w:r>
      <w:r>
        <w:rPr>
          <w:rFonts w:ascii="Arial" w:hAnsi="Arial" w:cs="Helvetica"/>
          <w:color w:val="000000"/>
          <w:sz w:val="24"/>
          <w:szCs w:val="14"/>
          <w:vertAlign w:val="subscript"/>
          <w:lang w:val="en-US"/>
        </w:rPr>
        <w:t>α</w:t>
      </w:r>
      <w:r w:rsidRPr="00640CBC">
        <w:rPr>
          <w:rFonts w:ascii="Arial" w:hAnsi="Arial" w:cs="Helvetica"/>
          <w:color w:val="000000"/>
          <w:sz w:val="24"/>
          <w:szCs w:val="14"/>
          <w:lang w:val="en-US"/>
        </w:rPr>
        <w:t xml:space="preserve"> = </w:t>
      </w:r>
      <w:r>
        <w:rPr>
          <w:rFonts w:ascii="Arial" w:hAnsi="Arial" w:cs="Helvetica"/>
          <w:color w:val="000000"/>
          <w:sz w:val="24"/>
          <w:szCs w:val="14"/>
          <w:lang w:val="en-US"/>
        </w:rPr>
        <w:t xml:space="preserve">91 °C) </w:t>
      </w:r>
      <w:r w:rsidRPr="00BB44BB">
        <w:rPr>
          <w:rFonts w:ascii="Arial" w:hAnsi="Arial" w:cs="Helvetica"/>
          <w:color w:val="000000"/>
          <w:sz w:val="24"/>
          <w:szCs w:val="14"/>
          <w:lang w:val="en-US"/>
        </w:rPr>
        <w:t xml:space="preserve">and </w:t>
      </w:r>
      <w:r>
        <w:rPr>
          <w:rFonts w:ascii="Arial" w:hAnsi="Arial" w:cs="Helvetica"/>
          <w:color w:val="000000"/>
          <w:sz w:val="24"/>
          <w:szCs w:val="14"/>
          <w:lang w:val="en-US"/>
        </w:rPr>
        <w:t xml:space="preserve">that of the corresponding </w:t>
      </w:r>
      <w:proofErr w:type="spellStart"/>
      <w:r w:rsidRPr="00BB44BB">
        <w:rPr>
          <w:rFonts w:ascii="Arial" w:hAnsi="Arial" w:cs="Helvetica"/>
          <w:color w:val="000000"/>
          <w:sz w:val="24"/>
          <w:szCs w:val="14"/>
          <w:lang w:val="en-US"/>
        </w:rPr>
        <w:t>PMMA</w:t>
      </w:r>
      <w:r w:rsidRPr="00640CBC">
        <w:rPr>
          <w:rFonts w:ascii="Arial" w:hAnsi="Arial" w:cs="Helvetica"/>
          <w:color w:val="000000"/>
          <w:sz w:val="24"/>
          <w:szCs w:val="14"/>
          <w:vertAlign w:val="subscript"/>
          <w:lang w:val="en-US"/>
        </w:rPr>
        <w:t>x</w:t>
      </w:r>
      <w:proofErr w:type="spellEnd"/>
      <w:r w:rsidRPr="00BB44BB">
        <w:rPr>
          <w:rFonts w:ascii="Arial" w:hAnsi="Arial" w:cs="Helvetica"/>
          <w:color w:val="000000"/>
          <w:sz w:val="24"/>
          <w:szCs w:val="14"/>
          <w:lang w:val="en-US"/>
        </w:rPr>
        <w:t xml:space="preserve"> </w:t>
      </w:r>
      <w:r>
        <w:rPr>
          <w:rFonts w:ascii="Arial" w:hAnsi="Arial" w:cs="Helvetica"/>
          <w:color w:val="000000"/>
          <w:sz w:val="24"/>
          <w:szCs w:val="14"/>
          <w:lang w:val="en-US"/>
        </w:rPr>
        <w:t>network</w:t>
      </w:r>
      <w:r w:rsidRPr="00BB44BB">
        <w:rPr>
          <w:rFonts w:ascii="Arial" w:hAnsi="Arial" w:cs="Helvetica"/>
          <w:color w:val="000000"/>
          <w:sz w:val="24"/>
          <w:szCs w:val="14"/>
          <w:lang w:val="en-US"/>
        </w:rPr>
        <w:t xml:space="preserve">. </w:t>
      </w:r>
      <w:r>
        <w:rPr>
          <w:rFonts w:ascii="Arial" w:hAnsi="Arial" w:cs="Helvetica"/>
          <w:color w:val="000000"/>
          <w:sz w:val="24"/>
          <w:szCs w:val="14"/>
          <w:lang w:val="en-US"/>
        </w:rPr>
        <w:t xml:space="preserve">Indeed, </w:t>
      </w:r>
      <w:r w:rsidRPr="00BB44BB">
        <w:rPr>
          <w:rFonts w:ascii="Arial" w:hAnsi="Arial" w:cs="Helvetica"/>
          <w:color w:val="000000"/>
          <w:sz w:val="24"/>
          <w:szCs w:val="14"/>
          <w:lang w:val="en-US"/>
        </w:rPr>
        <w:t>T</w:t>
      </w:r>
      <w:r>
        <w:rPr>
          <w:rFonts w:ascii="Arial" w:hAnsi="Arial" w:cs="Helvetica"/>
          <w:color w:val="000000"/>
          <w:sz w:val="24"/>
          <w:szCs w:val="14"/>
          <w:vertAlign w:val="subscript"/>
          <w:lang w:val="en-US"/>
        </w:rPr>
        <w:t>α</w:t>
      </w:r>
      <w:r>
        <w:rPr>
          <w:rFonts w:ascii="Arial" w:hAnsi="Arial" w:cs="Helvetica"/>
          <w:color w:val="000000"/>
          <w:sz w:val="24"/>
          <w:szCs w:val="14"/>
          <w:lang w:val="en-US"/>
        </w:rPr>
        <w:t xml:space="preserve"> </w:t>
      </w:r>
      <w:r w:rsidRPr="00640CBC">
        <w:rPr>
          <w:rFonts w:ascii="Arial" w:hAnsi="Arial" w:cs="Helvetica"/>
          <w:color w:val="000000"/>
          <w:sz w:val="24"/>
          <w:szCs w:val="14"/>
          <w:lang w:val="en-US"/>
        </w:rPr>
        <w:t>of single</w:t>
      </w:r>
      <w:r>
        <w:rPr>
          <w:rFonts w:ascii="Arial" w:hAnsi="Arial" w:cs="Helvetica"/>
          <w:color w:val="000000"/>
          <w:sz w:val="24"/>
          <w:szCs w:val="14"/>
          <w:vertAlign w:val="subscript"/>
          <w:lang w:val="en-US"/>
        </w:rPr>
        <w:t xml:space="preserve"> </w:t>
      </w:r>
      <w:r>
        <w:rPr>
          <w:rFonts w:ascii="Arial" w:hAnsi="Arial" w:cs="Helvetica"/>
          <w:color w:val="000000"/>
          <w:sz w:val="24"/>
          <w:szCs w:val="14"/>
          <w:lang w:val="en-US"/>
        </w:rPr>
        <w:t xml:space="preserve">PMMA networks are equal to </w:t>
      </w:r>
      <w:r w:rsidRPr="00562F1E">
        <w:rPr>
          <w:rFonts w:ascii="Arial" w:hAnsi="Arial" w:cs="Arial"/>
          <w:sz w:val="24"/>
          <w:szCs w:val="24"/>
          <w:lang w:val="en-US"/>
        </w:rPr>
        <w:t>148</w:t>
      </w:r>
      <w:r>
        <w:rPr>
          <w:rFonts w:ascii="Arial" w:hAnsi="Arial" w:cs="Arial"/>
          <w:sz w:val="24"/>
          <w:szCs w:val="24"/>
          <w:lang w:val="en-US"/>
        </w:rPr>
        <w:t xml:space="preserve">, </w:t>
      </w:r>
      <w:r w:rsidRPr="00C2717B">
        <w:rPr>
          <w:rFonts w:ascii="Arial" w:hAnsi="Arial" w:cs="Arial"/>
          <w:sz w:val="24"/>
          <w:szCs w:val="24"/>
          <w:lang w:val="en-US"/>
        </w:rPr>
        <w:t>154</w:t>
      </w:r>
      <w:r>
        <w:rPr>
          <w:rFonts w:ascii="Arial" w:hAnsi="Arial" w:cs="Arial"/>
          <w:sz w:val="24"/>
          <w:szCs w:val="24"/>
          <w:lang w:val="en-US"/>
        </w:rPr>
        <w:t xml:space="preserve">, and </w:t>
      </w:r>
      <w:r w:rsidRPr="00C2717B">
        <w:rPr>
          <w:rFonts w:ascii="Arial" w:hAnsi="Arial" w:cs="Arial"/>
          <w:sz w:val="24"/>
          <w:szCs w:val="24"/>
          <w:lang w:val="en-US"/>
        </w:rPr>
        <w:t>156</w:t>
      </w:r>
      <w:r>
        <w:rPr>
          <w:rFonts w:ascii="Arial" w:hAnsi="Arial" w:cs="Arial"/>
          <w:sz w:val="24"/>
          <w:szCs w:val="24"/>
          <w:lang w:val="en-US"/>
        </w:rPr>
        <w:t xml:space="preserve"> °C </w:t>
      </w:r>
      <w:r w:rsidRPr="00640CBC">
        <w:rPr>
          <w:rFonts w:ascii="Arial" w:hAnsi="Arial" w:cs="Arial"/>
          <w:sz w:val="24"/>
          <w:szCs w:val="24"/>
          <w:lang w:val="en-US"/>
        </w:rPr>
        <w:t xml:space="preserve">when </w:t>
      </w:r>
      <w:r>
        <w:rPr>
          <w:rFonts w:ascii="Arial" w:hAnsi="Arial" w:cs="Arial"/>
          <w:sz w:val="24"/>
          <w:szCs w:val="24"/>
          <w:lang w:val="en-US"/>
        </w:rPr>
        <w:t>they are</w:t>
      </w:r>
      <w:r w:rsidRPr="00640CBC">
        <w:rPr>
          <w:rFonts w:ascii="Arial" w:hAnsi="Arial" w:cs="Arial"/>
          <w:sz w:val="24"/>
          <w:szCs w:val="24"/>
          <w:lang w:val="en-US"/>
        </w:rPr>
        <w:t xml:space="preserve"> </w:t>
      </w:r>
      <w:r>
        <w:rPr>
          <w:rFonts w:ascii="Arial" w:hAnsi="Arial" w:cs="Arial"/>
          <w:sz w:val="24"/>
          <w:szCs w:val="24"/>
          <w:lang w:val="en-US"/>
        </w:rPr>
        <w:t xml:space="preserve">cross-linked with 3, 5 and </w:t>
      </w:r>
      <w:r w:rsidRPr="00562F1E">
        <w:rPr>
          <w:rFonts w:ascii="Arial" w:hAnsi="Arial" w:cs="Arial"/>
          <w:sz w:val="24"/>
          <w:szCs w:val="24"/>
          <w:lang w:val="en-US"/>
        </w:rPr>
        <w:t>10</w:t>
      </w:r>
      <w:r>
        <w:rPr>
          <w:rFonts w:ascii="Arial" w:hAnsi="Arial" w:cs="Arial"/>
          <w:sz w:val="24"/>
          <w:szCs w:val="24"/>
          <w:lang w:val="en-US"/>
        </w:rPr>
        <w:t xml:space="preserve"> </w:t>
      </w:r>
      <w:proofErr w:type="spellStart"/>
      <w:r>
        <w:rPr>
          <w:rFonts w:ascii="Arial" w:hAnsi="Arial" w:cs="Arial"/>
          <w:sz w:val="24"/>
          <w:szCs w:val="24"/>
          <w:lang w:val="en-US"/>
        </w:rPr>
        <w:t>wt</w:t>
      </w:r>
      <w:proofErr w:type="spellEnd"/>
      <w:r w:rsidRPr="00562F1E">
        <w:rPr>
          <w:rFonts w:ascii="Arial" w:hAnsi="Arial" w:cs="Arial"/>
          <w:sz w:val="24"/>
          <w:szCs w:val="24"/>
          <w:lang w:val="en-US"/>
        </w:rPr>
        <w:t>%</w:t>
      </w:r>
      <w:r>
        <w:rPr>
          <w:rFonts w:ascii="Arial" w:hAnsi="Arial" w:cs="Arial"/>
          <w:sz w:val="24"/>
          <w:szCs w:val="24"/>
          <w:lang w:val="en-US"/>
        </w:rPr>
        <w:t xml:space="preserve"> EGDMA, respectively. This increase of </w:t>
      </w:r>
      <w:r w:rsidRPr="00BB44BB">
        <w:rPr>
          <w:rFonts w:ascii="Arial" w:hAnsi="Arial" w:cs="Helvetica"/>
          <w:color w:val="000000"/>
          <w:sz w:val="24"/>
          <w:szCs w:val="14"/>
          <w:lang w:val="en-US"/>
        </w:rPr>
        <w:t>T</w:t>
      </w:r>
      <w:r>
        <w:rPr>
          <w:rFonts w:ascii="Arial" w:hAnsi="Arial" w:cs="Helvetica"/>
          <w:color w:val="000000"/>
          <w:sz w:val="24"/>
          <w:szCs w:val="14"/>
          <w:vertAlign w:val="subscript"/>
          <w:lang w:val="en-US"/>
        </w:rPr>
        <w:t>α</w:t>
      </w:r>
      <w:r w:rsidDel="00D66EEC">
        <w:rPr>
          <w:rFonts w:ascii="Arial" w:hAnsi="Arial" w:cs="Arial"/>
          <w:sz w:val="24"/>
          <w:szCs w:val="24"/>
          <w:lang w:val="en-US"/>
        </w:rPr>
        <w:t xml:space="preserve"> </w:t>
      </w:r>
      <w:r>
        <w:rPr>
          <w:rFonts w:ascii="Arial" w:hAnsi="Arial" w:cs="Arial"/>
          <w:sz w:val="24"/>
          <w:szCs w:val="24"/>
          <w:lang w:val="en-US"/>
        </w:rPr>
        <w:t xml:space="preserve">values is accompanied of a slight increase of storage modulus at the rubbery plateau. Thus, the PMMA cross-linking density is effectively increased in (50/50) IPNs when the EGDMA proportion is increased. </w:t>
      </w:r>
      <w:r>
        <w:rPr>
          <w:rFonts w:ascii="Arial" w:hAnsi="Arial" w:cs="Helvetica"/>
          <w:color w:val="000000"/>
          <w:sz w:val="24"/>
          <w:szCs w:val="14"/>
          <w:lang w:val="en-US"/>
        </w:rPr>
        <w:t>After the mechanical properties, optical properties of different IPNs have been evaluated.</w:t>
      </w:r>
    </w:p>
    <w:p w:rsidR="006C2323" w:rsidRDefault="006C2323">
      <w:pPr>
        <w:spacing w:line="480" w:lineRule="auto"/>
        <w:jc w:val="both"/>
        <w:rPr>
          <w:rFonts w:ascii="Arial" w:hAnsi="Arial" w:cs="Arial"/>
          <w:sz w:val="24"/>
          <w:szCs w:val="24"/>
          <w:lang w:val="en-US"/>
        </w:rPr>
      </w:pP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 xml:space="preserve">3.3.2. Optical properties </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 xml:space="preserve">As expected, </w:t>
      </w:r>
      <w:r w:rsidRPr="00EC4B37">
        <w:rPr>
          <w:rFonts w:ascii="Arial" w:hAnsi="Arial" w:cs="Arial"/>
          <w:sz w:val="24"/>
          <w:szCs w:val="24"/>
          <w:lang w:val="en-US"/>
        </w:rPr>
        <w:t>all</w:t>
      </w:r>
      <w:r>
        <w:rPr>
          <w:rFonts w:ascii="Arial" w:hAnsi="Arial" w:cs="Arial"/>
          <w:sz w:val="24"/>
          <w:szCs w:val="24"/>
          <w:lang w:val="en-US"/>
        </w:rPr>
        <w:t xml:space="preserve"> </w:t>
      </w:r>
      <w:r w:rsidRPr="009922F2">
        <w:rPr>
          <w:rFonts w:ascii="Arial" w:hAnsi="Arial" w:cs="Arial"/>
          <w:sz w:val="24"/>
          <w:szCs w:val="24"/>
          <w:lang w:val="en-US"/>
        </w:rPr>
        <w:t>PCR39</w:t>
      </w:r>
      <w:r w:rsidRPr="00EB6D03">
        <w:rPr>
          <w:rFonts w:ascii="Arial" w:hAnsi="Arial" w:cs="Arial"/>
          <w:sz w:val="24"/>
          <w:szCs w:val="24"/>
          <w:vertAlign w:val="superscript"/>
          <w:lang w:val="en-US"/>
        </w:rPr>
        <w:t>®</w:t>
      </w:r>
      <w:r w:rsidRPr="009922F2">
        <w:rPr>
          <w:rFonts w:ascii="Arial" w:hAnsi="Arial" w:cs="Arial"/>
          <w:sz w:val="24"/>
          <w:szCs w:val="24"/>
          <w:lang w:val="en-US"/>
        </w:rPr>
        <w:t>/PMMA</w:t>
      </w:r>
      <w:r w:rsidRPr="00EC4B37">
        <w:rPr>
          <w:rFonts w:ascii="Arial" w:hAnsi="Arial" w:cs="Arial"/>
          <w:sz w:val="24"/>
          <w:szCs w:val="24"/>
          <w:lang w:val="en-US"/>
        </w:rPr>
        <w:t xml:space="preserve"> IPNs are transparent</w:t>
      </w:r>
      <w:r>
        <w:rPr>
          <w:rFonts w:ascii="Arial" w:hAnsi="Arial" w:cs="Arial"/>
          <w:sz w:val="24"/>
          <w:szCs w:val="24"/>
          <w:lang w:val="en-US"/>
        </w:rPr>
        <w:t xml:space="preserve"> because the </w:t>
      </w:r>
      <w:r w:rsidRPr="00EC4B37">
        <w:rPr>
          <w:rFonts w:ascii="Arial" w:hAnsi="Arial" w:cs="Arial"/>
          <w:sz w:val="24"/>
          <w:szCs w:val="24"/>
          <w:lang w:val="en-US"/>
        </w:rPr>
        <w:t xml:space="preserve">difference between refractive indices </w:t>
      </w:r>
      <w:r>
        <w:rPr>
          <w:rFonts w:ascii="Arial" w:hAnsi="Arial" w:cs="Arial"/>
          <w:sz w:val="24"/>
          <w:szCs w:val="24"/>
          <w:lang w:val="en-US"/>
        </w:rPr>
        <w:t xml:space="preserve">of the associated polymers </w:t>
      </w:r>
      <w:r w:rsidRPr="00EC4B37">
        <w:rPr>
          <w:rFonts w:ascii="Arial" w:hAnsi="Arial" w:cs="Arial"/>
          <w:sz w:val="24"/>
          <w:szCs w:val="24"/>
          <w:lang w:val="en-US"/>
        </w:rPr>
        <w:t>is small</w:t>
      </w:r>
      <w:r>
        <w:rPr>
          <w:rFonts w:ascii="Arial" w:hAnsi="Arial" w:cs="Arial"/>
          <w:sz w:val="24"/>
          <w:szCs w:val="24"/>
          <w:lang w:val="en-US"/>
        </w:rPr>
        <w:t xml:space="preserve"> (</w:t>
      </w:r>
      <w:r>
        <w:rPr>
          <w:rFonts w:ascii="Arial" w:hAnsi="Arial" w:cs="Arial"/>
          <w:sz w:val="24"/>
          <w:szCs w:val="24"/>
          <w:lang w:val="en-US"/>
        </w:rPr>
        <w:sym w:font="Symbol" w:char="F044"/>
      </w:r>
      <w:r>
        <w:rPr>
          <w:rFonts w:ascii="Arial" w:hAnsi="Arial" w:cs="Arial"/>
          <w:sz w:val="24"/>
          <w:szCs w:val="24"/>
          <w:lang w:val="en-US"/>
        </w:rPr>
        <w:t xml:space="preserve">n = 0.008). This transparence is confirmed by absorbance measurements between 800 and </w:t>
      </w:r>
      <w:r w:rsidRPr="00154BC7">
        <w:rPr>
          <w:rFonts w:ascii="Arial" w:hAnsi="Arial" w:cs="Arial"/>
          <w:sz w:val="24"/>
          <w:szCs w:val="24"/>
          <w:lang w:val="en-US"/>
        </w:rPr>
        <w:t>250 nm (</w:t>
      </w:r>
      <w:r w:rsidRPr="003B1E74">
        <w:rPr>
          <w:rFonts w:ascii="Arial" w:hAnsi="Arial" w:cs="Arial"/>
          <w:sz w:val="24"/>
          <w:szCs w:val="24"/>
          <w:lang w:val="en-GB"/>
        </w:rPr>
        <w:t>Fi</w:t>
      </w:r>
      <w:r>
        <w:rPr>
          <w:rFonts w:ascii="Arial" w:hAnsi="Arial" w:cs="Arial"/>
          <w:sz w:val="24"/>
          <w:szCs w:val="24"/>
          <w:lang w:val="en-US"/>
        </w:rPr>
        <w:t>g.4.</w:t>
      </w:r>
      <w:r w:rsidRPr="00154BC7">
        <w:rPr>
          <w:rFonts w:ascii="Arial" w:hAnsi="Arial" w:cs="Arial"/>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6C2323" w:rsidDel="00563035" w:rsidTr="00C21E69">
        <w:trPr>
          <w:del w:id="48" w:author="FABRE-FRANCKE Isabelle" w:date="2014-12-01T10:25:00Z"/>
        </w:trPr>
        <w:tc>
          <w:tcPr>
            <w:tcW w:w="9212" w:type="dxa"/>
            <w:tcBorders>
              <w:top w:val="nil"/>
              <w:left w:val="nil"/>
              <w:bottom w:val="nil"/>
              <w:right w:val="nil"/>
            </w:tcBorders>
          </w:tcPr>
          <w:p w:rsidR="006C2323" w:rsidDel="00563035" w:rsidRDefault="00C424A9">
            <w:pPr>
              <w:spacing w:line="480" w:lineRule="auto"/>
              <w:jc w:val="both"/>
              <w:rPr>
                <w:del w:id="49" w:author="FABRE-FRANCKE Isabelle" w:date="2014-12-01T10:25:00Z"/>
                <w:rFonts w:ascii="Arial" w:hAnsi="Arial" w:cs="Arial"/>
                <w:sz w:val="24"/>
                <w:szCs w:val="24"/>
                <w:lang w:val="en-US"/>
              </w:rPr>
            </w:pPr>
            <w:del w:id="50" w:author="FABRE-FRANCKE Isabelle" w:date="2014-12-01T10:25:00Z">
              <w:r w:rsidDel="00563035">
                <w:rPr>
                  <w:noProof/>
                  <w:lang w:eastAsia="fr-FR"/>
                </w:rPr>
                <w:drawing>
                  <wp:inline distT="0" distB="0" distL="0" distR="0" wp14:anchorId="2DC200F7" wp14:editId="06ABCA3E">
                    <wp:extent cx="5083810" cy="3006725"/>
                    <wp:effectExtent l="0" t="0" r="2540" b="3175"/>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3810" cy="3006725"/>
                            </a:xfrm>
                            <a:prstGeom prst="rect">
                              <a:avLst/>
                            </a:prstGeom>
                            <a:noFill/>
                            <a:ln>
                              <a:noFill/>
                            </a:ln>
                          </pic:spPr>
                        </pic:pic>
                      </a:graphicData>
                    </a:graphic>
                  </wp:inline>
                </w:drawing>
              </w:r>
            </w:del>
          </w:p>
        </w:tc>
      </w:tr>
    </w:tbl>
    <w:p w:rsidR="00563035" w:rsidRDefault="00563035">
      <w:pPr>
        <w:pStyle w:val="Lgende"/>
        <w:spacing w:line="480" w:lineRule="auto"/>
        <w:jc w:val="center"/>
        <w:rPr>
          <w:ins w:id="51" w:author="FABRE-FRANCKE Isabelle" w:date="2014-12-01T10:25:00Z"/>
          <w:rFonts w:ascii="Arial" w:hAnsi="Arial" w:cs="Arial"/>
          <w:b w:val="0"/>
          <w:lang w:val="en-GB"/>
        </w:rPr>
      </w:pPr>
      <w:ins w:id="52" w:author="FABRE-FRANCKE Isabelle" w:date="2014-12-01T10:25:00Z">
        <w:r>
          <w:rPr>
            <w:rFonts w:ascii="Arial" w:hAnsi="Arial" w:cs="Arial"/>
            <w:b w:val="0"/>
            <w:noProof/>
            <w:lang w:eastAsia="fr-FR"/>
            <w:rPrChange w:id="53">
              <w:rPr>
                <w:noProof/>
                <w:lang w:eastAsia="fr-FR"/>
              </w:rPr>
            </w:rPrChange>
          </w:rPr>
          <w:lastRenderedPageBreak/>
          <w:drawing>
            <wp:inline distT="0" distB="0" distL="0" distR="0" wp14:anchorId="450D2848" wp14:editId="24CF20AF">
              <wp:extent cx="5305646" cy="318606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4146" cy="3185164"/>
                      </a:xfrm>
                      <a:prstGeom prst="rect">
                        <a:avLst/>
                      </a:prstGeom>
                      <a:noFill/>
                    </pic:spPr>
                  </pic:pic>
                </a:graphicData>
              </a:graphic>
            </wp:inline>
          </w:drawing>
        </w:r>
      </w:ins>
    </w:p>
    <w:p w:rsidR="006C2323" w:rsidRDefault="006C2323">
      <w:pPr>
        <w:pStyle w:val="Lgende"/>
        <w:spacing w:line="480" w:lineRule="auto"/>
        <w:jc w:val="center"/>
        <w:rPr>
          <w:rFonts w:ascii="Arial" w:hAnsi="Arial" w:cs="Arial"/>
          <w:b w:val="0"/>
          <w:sz w:val="24"/>
          <w:szCs w:val="24"/>
          <w:lang w:val="en-US"/>
        </w:rPr>
      </w:pPr>
      <w:r w:rsidRPr="00E83A56">
        <w:rPr>
          <w:rFonts w:ascii="Arial" w:hAnsi="Arial" w:cs="Arial"/>
          <w:b w:val="0"/>
          <w:lang w:val="en-GB"/>
        </w:rPr>
        <w:t>Fig</w:t>
      </w:r>
      <w:r>
        <w:rPr>
          <w:rFonts w:ascii="Arial" w:hAnsi="Arial" w:cs="Arial"/>
          <w:b w:val="0"/>
          <w:lang w:val="en-GB"/>
        </w:rPr>
        <w:t>.4</w:t>
      </w:r>
      <w:r>
        <w:rPr>
          <w:rFonts w:ascii="Arial" w:hAnsi="Arial" w:cs="Arial"/>
          <w:b w:val="0"/>
          <w:szCs w:val="24"/>
          <w:lang w:val="en-US"/>
        </w:rPr>
        <w:t>.</w:t>
      </w:r>
      <w:r w:rsidRPr="00E83A56">
        <w:rPr>
          <w:rFonts w:ascii="Arial" w:hAnsi="Arial" w:cs="Arial"/>
          <w:b w:val="0"/>
          <w:szCs w:val="24"/>
          <w:lang w:val="en-US"/>
        </w:rPr>
        <w:t xml:space="preserve"> Absorbance of PCR39</w:t>
      </w:r>
      <w:r w:rsidRPr="00713BCA">
        <w:rPr>
          <w:rFonts w:ascii="Arial" w:hAnsi="Arial" w:cs="Arial"/>
          <w:b w:val="0"/>
          <w:szCs w:val="24"/>
          <w:vertAlign w:val="superscript"/>
          <w:lang w:val="en-US"/>
        </w:rPr>
        <w:t>®</w:t>
      </w:r>
      <w:r>
        <w:rPr>
          <w:rFonts w:ascii="Arial" w:hAnsi="Arial" w:cs="Arial"/>
          <w:b w:val="0"/>
          <w:szCs w:val="24"/>
          <w:lang w:val="en-US"/>
        </w:rPr>
        <w:t xml:space="preserve"> (</w:t>
      </w:r>
      <w:r>
        <w:rPr>
          <w:rFonts w:ascii="Arial" w:hAnsi="Arial" w:cs="Arial"/>
          <w:b w:val="0"/>
          <w:lang w:val="en-US"/>
        </w:rPr>
        <w:sym w:font="Wingdings" w:char="F074"/>
      </w:r>
      <w:r>
        <w:rPr>
          <w:rFonts w:ascii="Arial" w:hAnsi="Arial" w:cs="Arial"/>
          <w:b w:val="0"/>
          <w:szCs w:val="24"/>
          <w:lang w:val="en-US"/>
        </w:rPr>
        <w:t>)</w:t>
      </w:r>
      <w:r w:rsidRPr="00E83A56">
        <w:rPr>
          <w:rFonts w:ascii="Arial" w:hAnsi="Arial" w:cs="Arial"/>
          <w:b w:val="0"/>
          <w:szCs w:val="24"/>
          <w:lang w:val="en-US"/>
        </w:rPr>
        <w:t xml:space="preserve"> and PMMA</w:t>
      </w:r>
      <w:r w:rsidRPr="00E83A56">
        <w:rPr>
          <w:rFonts w:ascii="Arial" w:hAnsi="Arial" w:cs="Arial"/>
          <w:b w:val="0"/>
          <w:szCs w:val="24"/>
          <w:vertAlign w:val="subscript"/>
          <w:lang w:val="en-US"/>
        </w:rPr>
        <w:t>3</w:t>
      </w:r>
      <w:r>
        <w:rPr>
          <w:rFonts w:ascii="Arial" w:hAnsi="Arial" w:cs="Arial"/>
          <w:b w:val="0"/>
          <w:szCs w:val="24"/>
          <w:lang w:val="en-US"/>
        </w:rPr>
        <w:t xml:space="preserve"> (X)</w:t>
      </w:r>
      <w:r w:rsidRPr="00E83A56">
        <w:rPr>
          <w:rFonts w:ascii="Arial" w:hAnsi="Arial" w:cs="Arial"/>
          <w:b w:val="0"/>
          <w:szCs w:val="24"/>
          <w:lang w:val="en-US"/>
        </w:rPr>
        <w:t xml:space="preserve"> networks and of PCR39</w:t>
      </w:r>
      <w:r w:rsidRPr="00E83A56">
        <w:rPr>
          <w:rFonts w:ascii="Arial" w:hAnsi="Arial" w:cs="Arial"/>
          <w:b w:val="0"/>
          <w:szCs w:val="24"/>
          <w:vertAlign w:val="superscript"/>
          <w:lang w:val="en-US"/>
        </w:rPr>
        <w:t>®</w:t>
      </w:r>
      <w:r w:rsidRPr="00E83A56">
        <w:rPr>
          <w:rFonts w:ascii="Arial" w:hAnsi="Arial" w:cs="Arial"/>
          <w:b w:val="0"/>
          <w:szCs w:val="24"/>
          <w:lang w:val="en-US"/>
        </w:rPr>
        <w:t>/PMMA</w:t>
      </w:r>
      <w:r w:rsidRPr="00E83A56">
        <w:rPr>
          <w:rFonts w:ascii="Arial" w:hAnsi="Arial" w:cs="Arial"/>
          <w:b w:val="0"/>
          <w:szCs w:val="24"/>
          <w:vertAlign w:val="subscript"/>
          <w:lang w:val="en-US"/>
        </w:rPr>
        <w:t>3</w:t>
      </w:r>
      <w:r w:rsidRPr="00E83A56">
        <w:rPr>
          <w:rFonts w:ascii="Arial" w:hAnsi="Arial" w:cs="Arial"/>
          <w:b w:val="0"/>
          <w:szCs w:val="24"/>
          <w:lang w:val="en-US"/>
        </w:rPr>
        <w:t xml:space="preserve"> </w:t>
      </w:r>
      <w:r w:rsidRPr="00336210">
        <w:rPr>
          <w:rFonts w:ascii="Arial" w:hAnsi="Arial" w:cs="Arial"/>
          <w:b w:val="0"/>
          <w:szCs w:val="24"/>
          <w:lang w:val="en-US"/>
        </w:rPr>
        <w:t>(</w:t>
      </w:r>
      <w:r w:rsidRPr="00336210">
        <w:rPr>
          <w:rFonts w:ascii="Arial" w:hAnsi="Arial" w:cs="Arial"/>
          <w:b w:val="0"/>
          <w:lang w:val="en-US"/>
        </w:rPr>
        <w:t>Δ</w:t>
      </w:r>
      <w:r w:rsidRPr="00336210">
        <w:rPr>
          <w:rFonts w:ascii="Arial" w:hAnsi="Arial" w:cs="Arial"/>
          <w:b w:val="0"/>
          <w:szCs w:val="24"/>
          <w:lang w:val="en-US"/>
        </w:rPr>
        <w:t>)</w:t>
      </w:r>
      <w:r>
        <w:rPr>
          <w:rFonts w:ascii="Arial" w:hAnsi="Arial" w:cs="Arial"/>
          <w:b w:val="0"/>
          <w:szCs w:val="24"/>
          <w:lang w:val="en-US"/>
        </w:rPr>
        <w:t xml:space="preserve"> </w:t>
      </w:r>
      <w:r w:rsidRPr="00336210">
        <w:rPr>
          <w:rFonts w:ascii="Arial" w:hAnsi="Arial" w:cs="Arial"/>
          <w:b w:val="0"/>
          <w:szCs w:val="24"/>
          <w:lang w:val="en-US"/>
        </w:rPr>
        <w:t>(25/75), (O) (50/50) and (</w:t>
      </w:r>
      <w:r w:rsidRPr="00336210">
        <w:rPr>
          <w:rFonts w:ascii="Arial" w:hAnsi="Arial" w:cs="Arial"/>
          <w:b w:val="0"/>
          <w:lang w:val="en-US"/>
        </w:rPr>
        <w:sym w:font="Wingdings" w:char="F0A8"/>
      </w:r>
      <w:r w:rsidRPr="00336210">
        <w:rPr>
          <w:rFonts w:ascii="Arial" w:hAnsi="Arial" w:cs="Arial"/>
          <w:b w:val="0"/>
          <w:szCs w:val="24"/>
          <w:lang w:val="en-US"/>
        </w:rPr>
        <w:t>) (75/25) IPN</w:t>
      </w:r>
      <w:r>
        <w:rPr>
          <w:rFonts w:ascii="Arial" w:hAnsi="Arial" w:cs="Arial"/>
          <w:b w:val="0"/>
          <w:szCs w:val="24"/>
          <w:lang w:val="en-US"/>
        </w:rPr>
        <w:t>s</w:t>
      </w:r>
      <w:r w:rsidRPr="00E83A56">
        <w:rPr>
          <w:rFonts w:ascii="Arial" w:hAnsi="Arial" w:cs="Arial"/>
          <w:b w:val="0"/>
          <w:szCs w:val="24"/>
          <w:lang w:val="en-US"/>
        </w:rPr>
        <w:t xml:space="preserve">. </w:t>
      </w:r>
      <w:r>
        <w:rPr>
          <w:rFonts w:ascii="Arial" w:hAnsi="Arial" w:cs="Arial"/>
          <w:b w:val="0"/>
          <w:szCs w:val="24"/>
          <w:lang w:val="en-US"/>
        </w:rPr>
        <w:t>Insert: Transmission at 460 nm as function of PCR39</w:t>
      </w:r>
      <w:r w:rsidRPr="00713BCA">
        <w:rPr>
          <w:rFonts w:ascii="Arial" w:hAnsi="Arial" w:cs="Arial"/>
          <w:b w:val="0"/>
          <w:szCs w:val="24"/>
          <w:vertAlign w:val="superscript"/>
          <w:lang w:val="en-US"/>
        </w:rPr>
        <w:t>®</w:t>
      </w:r>
      <w:r>
        <w:rPr>
          <w:rFonts w:ascii="Arial" w:hAnsi="Arial" w:cs="Arial"/>
          <w:b w:val="0"/>
          <w:szCs w:val="24"/>
          <w:lang w:val="en-US"/>
        </w:rPr>
        <w:t xml:space="preserve"> content</w:t>
      </w:r>
    </w:p>
    <w:p w:rsidR="006C2323" w:rsidRDefault="006C2323">
      <w:pPr>
        <w:spacing w:line="480" w:lineRule="auto"/>
        <w:jc w:val="both"/>
        <w:rPr>
          <w:rFonts w:ascii="Arial" w:hAnsi="Arial" w:cs="Arial"/>
          <w:sz w:val="24"/>
          <w:szCs w:val="24"/>
          <w:lang w:val="en-GB"/>
        </w:rPr>
      </w:pPr>
      <w:r>
        <w:rPr>
          <w:rFonts w:ascii="Arial" w:hAnsi="Arial" w:cs="Arial"/>
          <w:sz w:val="24"/>
          <w:szCs w:val="24"/>
          <w:lang w:val="en-US"/>
        </w:rPr>
        <w:t xml:space="preserve">As PMMA network, </w:t>
      </w:r>
      <w:r w:rsidRPr="00A327D2">
        <w:rPr>
          <w:rFonts w:ascii="Arial" w:hAnsi="Arial" w:cs="Arial"/>
          <w:sz w:val="24"/>
          <w:szCs w:val="24"/>
          <w:lang w:val="en-US"/>
        </w:rPr>
        <w:t>PCR39</w:t>
      </w:r>
      <w:r w:rsidRPr="00A327D2">
        <w:rPr>
          <w:rFonts w:ascii="Arial" w:hAnsi="Arial" w:cs="Arial"/>
          <w:sz w:val="24"/>
          <w:szCs w:val="24"/>
          <w:vertAlign w:val="superscript"/>
          <w:lang w:val="en-US"/>
        </w:rPr>
        <w:t>®</w:t>
      </w:r>
      <w:r w:rsidRPr="00A327D2">
        <w:rPr>
          <w:rFonts w:ascii="Arial" w:hAnsi="Arial" w:cs="Arial"/>
          <w:sz w:val="24"/>
          <w:szCs w:val="24"/>
          <w:lang w:val="en-US"/>
        </w:rPr>
        <w:t xml:space="preserve"> network is transparent in the</w:t>
      </w:r>
      <w:r>
        <w:rPr>
          <w:rFonts w:ascii="Arial" w:hAnsi="Arial" w:cs="Arial"/>
          <w:sz w:val="24"/>
          <w:szCs w:val="24"/>
          <w:lang w:val="en-US"/>
        </w:rPr>
        <w:t xml:space="preserve"> visible spectrum (T% = 95%).</w:t>
      </w:r>
      <w:r w:rsidRPr="00A327D2">
        <w:rPr>
          <w:rFonts w:ascii="Arial" w:hAnsi="Arial" w:cs="Arial"/>
          <w:sz w:val="24"/>
          <w:szCs w:val="24"/>
          <w:lang w:val="en-US"/>
        </w:rPr>
        <w:t xml:space="preserve"> </w:t>
      </w:r>
      <w:r>
        <w:rPr>
          <w:rFonts w:ascii="Arial" w:hAnsi="Arial" w:cs="Arial"/>
          <w:sz w:val="24"/>
          <w:szCs w:val="24"/>
          <w:lang w:val="en-US"/>
        </w:rPr>
        <w:t>PCR39</w:t>
      </w:r>
      <w:r w:rsidRPr="00854096">
        <w:rPr>
          <w:rFonts w:ascii="Arial" w:hAnsi="Arial" w:cs="Arial"/>
          <w:sz w:val="24"/>
          <w:szCs w:val="24"/>
          <w:vertAlign w:val="superscript"/>
          <w:lang w:val="en-US"/>
        </w:rPr>
        <w:t>®</w:t>
      </w:r>
      <w:r>
        <w:rPr>
          <w:rFonts w:ascii="Arial" w:hAnsi="Arial" w:cs="Arial"/>
          <w:sz w:val="24"/>
          <w:szCs w:val="24"/>
          <w:lang w:val="en-US"/>
        </w:rPr>
        <w:t xml:space="preserve">/PMMA IPNs show a transmission value greater than 95% between 400 and 800 nm whatever their composition. </w:t>
      </w:r>
      <w:r w:rsidRPr="00B7449E">
        <w:rPr>
          <w:rFonts w:ascii="Arial" w:hAnsi="Arial" w:cs="Arial"/>
          <w:sz w:val="24"/>
          <w:szCs w:val="24"/>
          <w:lang w:val="en-GB"/>
        </w:rPr>
        <w:t xml:space="preserve">Thus they have better light transmission than conventional </w:t>
      </w:r>
      <w:r>
        <w:rPr>
          <w:rFonts w:ascii="Arial" w:hAnsi="Arial" w:cs="Arial"/>
          <w:sz w:val="24"/>
          <w:szCs w:val="24"/>
          <w:lang w:val="en-GB"/>
        </w:rPr>
        <w:t xml:space="preserve">inorganic </w:t>
      </w:r>
      <w:r w:rsidRPr="00B7449E">
        <w:rPr>
          <w:rFonts w:ascii="Arial" w:hAnsi="Arial" w:cs="Arial"/>
          <w:sz w:val="24"/>
          <w:szCs w:val="24"/>
          <w:lang w:val="en-GB"/>
        </w:rPr>
        <w:t>glass (T%</w:t>
      </w:r>
      <w:r>
        <w:rPr>
          <w:rFonts w:ascii="Arial" w:hAnsi="Arial" w:cs="Arial"/>
          <w:sz w:val="24"/>
          <w:szCs w:val="24"/>
          <w:lang w:val="en-GB"/>
        </w:rPr>
        <w:t xml:space="preserve"> = </w:t>
      </w:r>
      <w:r w:rsidRPr="00B7449E">
        <w:rPr>
          <w:rFonts w:ascii="Arial" w:hAnsi="Arial" w:cs="Arial"/>
          <w:sz w:val="24"/>
          <w:szCs w:val="24"/>
          <w:lang w:val="en-GB"/>
        </w:rPr>
        <w:t>91% for 1-2 mm thickness</w:t>
      </w:r>
      <w:r>
        <w:rPr>
          <w:rFonts w:ascii="Arial" w:hAnsi="Arial" w:cs="Arial"/>
          <w:sz w:val="24"/>
          <w:szCs w:val="24"/>
          <w:lang w:val="en-GB"/>
        </w:rPr>
        <w:t xml:space="preserve"> under the same conditions</w:t>
      </w:r>
      <w:r w:rsidRPr="00B7449E">
        <w:rPr>
          <w:rFonts w:ascii="Arial" w:hAnsi="Arial" w:cs="Arial"/>
          <w:sz w:val="24"/>
          <w:szCs w:val="24"/>
          <w:lang w:val="en-GB"/>
        </w:rPr>
        <w:t xml:space="preserve">). </w:t>
      </w:r>
    </w:p>
    <w:p w:rsidR="006C2323" w:rsidDel="00485222" w:rsidRDefault="006C2323">
      <w:pPr>
        <w:spacing w:line="480" w:lineRule="auto"/>
        <w:jc w:val="both"/>
        <w:rPr>
          <w:del w:id="54" w:author="FABRE-FRANCKE Isabelle" w:date="2014-12-01T10:16:00Z"/>
          <w:rFonts w:ascii="Arial" w:hAnsi="Arial" w:cs="Arial"/>
          <w:sz w:val="24"/>
          <w:szCs w:val="24"/>
          <w:lang w:val="en-US"/>
        </w:rPr>
      </w:pPr>
      <w:del w:id="55" w:author="FABRE-FRANCKE Isabelle" w:date="2014-12-01T10:16:00Z">
        <w:r w:rsidDel="00485222">
          <w:rPr>
            <w:rFonts w:ascii="Arial" w:hAnsi="Arial" w:cs="Arial"/>
            <w:sz w:val="24"/>
            <w:szCs w:val="24"/>
            <w:lang w:val="en-US"/>
          </w:rPr>
          <w:delText>I</w:delText>
        </w:r>
        <w:r w:rsidRPr="009E33D1" w:rsidDel="00485222">
          <w:rPr>
            <w:rFonts w:ascii="Arial" w:hAnsi="Arial" w:cs="Arial"/>
            <w:sz w:val="24"/>
            <w:szCs w:val="24"/>
            <w:lang w:val="en-US"/>
          </w:rPr>
          <w:delText xml:space="preserve">t </w:delText>
        </w:r>
        <w:r w:rsidDel="00485222">
          <w:rPr>
            <w:rFonts w:ascii="Arial" w:hAnsi="Arial" w:cs="Arial"/>
            <w:sz w:val="24"/>
            <w:szCs w:val="24"/>
            <w:lang w:val="en-US"/>
          </w:rPr>
          <w:delText>can be interesting</w:delText>
        </w:r>
        <w:r w:rsidRPr="009E33D1" w:rsidDel="00485222">
          <w:rPr>
            <w:rFonts w:ascii="Arial" w:hAnsi="Arial" w:cs="Arial"/>
            <w:sz w:val="24"/>
            <w:szCs w:val="24"/>
            <w:lang w:val="en-US"/>
          </w:rPr>
          <w:delText xml:space="preserve"> that polymer glass </w:delText>
        </w:r>
        <w:r w:rsidDel="00485222">
          <w:rPr>
            <w:rFonts w:ascii="Arial" w:hAnsi="Arial" w:cs="Arial"/>
            <w:sz w:val="24"/>
            <w:szCs w:val="24"/>
            <w:lang w:val="en-US"/>
          </w:rPr>
          <w:delText>block</w:delText>
        </w:r>
        <w:r w:rsidRPr="009E33D1" w:rsidDel="00485222">
          <w:rPr>
            <w:rFonts w:ascii="Arial" w:hAnsi="Arial" w:cs="Arial"/>
            <w:sz w:val="24"/>
            <w:szCs w:val="24"/>
            <w:lang w:val="en-US"/>
          </w:rPr>
          <w:delText xml:space="preserve"> the UV transmission. </w:delText>
        </w:r>
        <w:r w:rsidDel="00485222">
          <w:rPr>
            <w:rFonts w:ascii="Arial" w:hAnsi="Arial" w:cs="Arial"/>
            <w:sz w:val="24"/>
            <w:szCs w:val="24"/>
            <w:lang w:val="en-US"/>
          </w:rPr>
          <w:delText xml:space="preserve">While </w:delText>
        </w:r>
        <w:r w:rsidRPr="009D4E36" w:rsidDel="00485222">
          <w:rPr>
            <w:rFonts w:ascii="Arial" w:hAnsi="Arial" w:cs="Arial"/>
            <w:sz w:val="24"/>
            <w:szCs w:val="24"/>
            <w:lang w:val="en-US"/>
          </w:rPr>
          <w:delText>th</w:delText>
        </w:r>
        <w:r w:rsidDel="00485222">
          <w:rPr>
            <w:rFonts w:ascii="Arial" w:hAnsi="Arial" w:cs="Arial"/>
            <w:sz w:val="24"/>
            <w:szCs w:val="24"/>
            <w:lang w:val="en-US"/>
          </w:rPr>
          <w:delText>e</w:delText>
        </w:r>
        <w:r w:rsidRPr="009D4E36" w:rsidDel="00485222">
          <w:rPr>
            <w:rFonts w:ascii="Arial" w:hAnsi="Arial" w:cs="Arial"/>
            <w:sz w:val="24"/>
            <w:szCs w:val="24"/>
            <w:lang w:val="en-US"/>
          </w:rPr>
          <w:delText xml:space="preserve"> si</w:delText>
        </w:r>
        <w:r w:rsidDel="00485222">
          <w:rPr>
            <w:rFonts w:ascii="Arial" w:hAnsi="Arial" w:cs="Arial"/>
            <w:sz w:val="24"/>
            <w:szCs w:val="24"/>
            <w:lang w:val="en-US"/>
          </w:rPr>
          <w:delText>ngl</w:delText>
        </w:r>
        <w:r w:rsidRPr="009D4E36" w:rsidDel="00485222">
          <w:rPr>
            <w:rFonts w:ascii="Arial" w:hAnsi="Arial" w:cs="Arial"/>
            <w:sz w:val="24"/>
            <w:szCs w:val="24"/>
            <w:lang w:val="en-US"/>
          </w:rPr>
          <w:delText>e PMMA</w:delText>
        </w:r>
        <w:r w:rsidRPr="00F87439" w:rsidDel="00485222">
          <w:rPr>
            <w:rFonts w:ascii="Arial" w:hAnsi="Arial" w:cs="Arial"/>
            <w:sz w:val="24"/>
            <w:szCs w:val="24"/>
            <w:vertAlign w:val="subscript"/>
            <w:lang w:val="en-US"/>
          </w:rPr>
          <w:delText>3</w:delText>
        </w:r>
        <w:r w:rsidRPr="009D4E36" w:rsidDel="00485222">
          <w:rPr>
            <w:rFonts w:ascii="Arial" w:hAnsi="Arial" w:cs="Arial"/>
            <w:sz w:val="24"/>
            <w:szCs w:val="24"/>
            <w:lang w:val="en-US"/>
          </w:rPr>
          <w:delText xml:space="preserve"> network cut the UV </w:delText>
        </w:r>
        <w:r w:rsidRPr="00F87439" w:rsidDel="00485222">
          <w:rPr>
            <w:rFonts w:ascii="Arial" w:hAnsi="Arial" w:cs="Arial"/>
            <w:sz w:val="24"/>
            <w:szCs w:val="24"/>
            <w:lang w:val="en-US"/>
          </w:rPr>
          <w:delText xml:space="preserve">irradiations at </w:delText>
        </w:r>
        <w:r w:rsidDel="00485222">
          <w:rPr>
            <w:rFonts w:ascii="Arial" w:hAnsi="Arial" w:cs="Arial"/>
            <w:sz w:val="24"/>
            <w:szCs w:val="24"/>
            <w:lang w:val="en-US"/>
          </w:rPr>
          <w:delText xml:space="preserve">only </w:delText>
        </w:r>
        <w:r w:rsidRPr="00F87439" w:rsidDel="00485222">
          <w:rPr>
            <w:rFonts w:ascii="Arial" w:hAnsi="Arial" w:cs="Arial"/>
            <w:sz w:val="24"/>
            <w:szCs w:val="24"/>
            <w:lang w:val="en-US"/>
          </w:rPr>
          <w:delText>280 nm</w:delText>
        </w:r>
        <w:r w:rsidDel="00485222">
          <w:rPr>
            <w:rFonts w:ascii="Arial" w:hAnsi="Arial" w:cs="Arial"/>
            <w:sz w:val="24"/>
            <w:szCs w:val="24"/>
            <w:lang w:val="en-US"/>
          </w:rPr>
          <w:delText>,</w:delText>
        </w:r>
        <w:r w:rsidRPr="00A327D2" w:rsidDel="00485222">
          <w:rPr>
            <w:rFonts w:ascii="Arial" w:hAnsi="Arial" w:cs="Arial"/>
            <w:sz w:val="24"/>
            <w:szCs w:val="24"/>
            <w:lang w:val="en-US"/>
          </w:rPr>
          <w:delText xml:space="preserve"> PCR39</w:delText>
        </w:r>
        <w:r w:rsidRPr="00A327D2" w:rsidDel="00485222">
          <w:rPr>
            <w:rFonts w:ascii="Arial" w:hAnsi="Arial" w:cs="Arial"/>
            <w:sz w:val="24"/>
            <w:szCs w:val="24"/>
            <w:vertAlign w:val="superscript"/>
            <w:lang w:val="en-US"/>
          </w:rPr>
          <w:delText>®</w:delText>
        </w:r>
        <w:r w:rsidRPr="00A327D2" w:rsidDel="00485222">
          <w:rPr>
            <w:rFonts w:ascii="Arial" w:hAnsi="Arial" w:cs="Arial"/>
            <w:sz w:val="24"/>
            <w:szCs w:val="24"/>
            <w:lang w:val="en-US"/>
          </w:rPr>
          <w:delText xml:space="preserve"> network is </w:delText>
        </w:r>
        <w:r w:rsidDel="00485222">
          <w:rPr>
            <w:rFonts w:ascii="Arial" w:hAnsi="Arial" w:cs="Arial"/>
            <w:sz w:val="24"/>
            <w:szCs w:val="24"/>
            <w:lang w:val="en-US"/>
          </w:rPr>
          <w:delText>more</w:delText>
        </w:r>
        <w:r w:rsidRPr="00A327D2" w:rsidDel="00485222">
          <w:rPr>
            <w:rFonts w:ascii="Arial" w:hAnsi="Arial" w:cs="Arial"/>
            <w:sz w:val="24"/>
            <w:szCs w:val="24"/>
            <w:lang w:val="en-US"/>
          </w:rPr>
          <w:delText xml:space="preserve"> opaque in the </w:delText>
        </w:r>
        <w:r w:rsidR="007232ED" w:rsidDel="00485222">
          <w:fldChar w:fldCharType="begin"/>
        </w:r>
        <w:r w:rsidR="007232ED" w:rsidRPr="00485222" w:rsidDel="00485222">
          <w:rPr>
            <w:lang w:val="en-US"/>
          </w:rPr>
          <w:delInstrText xml:space="preserve"> HYPERLINK "http://en.wikipedia.org/wiki/Ultraviolet" \o "Ultraviolet" </w:delInstrText>
        </w:r>
        <w:r w:rsidR="007232ED" w:rsidDel="00485222">
          <w:fldChar w:fldCharType="separate"/>
        </w:r>
        <w:r w:rsidRPr="00A327D2" w:rsidDel="00485222">
          <w:rPr>
            <w:rStyle w:val="Lienhypertexte"/>
            <w:rFonts w:ascii="Arial" w:hAnsi="Arial" w:cs="Arial"/>
            <w:color w:val="auto"/>
            <w:sz w:val="24"/>
            <w:szCs w:val="24"/>
            <w:u w:val="none"/>
            <w:lang w:val="en-US"/>
          </w:rPr>
          <w:delText>ultraviolet</w:delText>
        </w:r>
        <w:r w:rsidR="007232ED" w:rsidDel="00485222">
          <w:rPr>
            <w:rStyle w:val="Lienhypertexte"/>
            <w:rFonts w:ascii="Arial" w:hAnsi="Arial" w:cs="Arial"/>
            <w:color w:val="auto"/>
            <w:sz w:val="24"/>
            <w:szCs w:val="24"/>
            <w:u w:val="none"/>
            <w:lang w:val="en-US"/>
          </w:rPr>
          <w:fldChar w:fldCharType="end"/>
        </w:r>
        <w:r w:rsidRPr="00A327D2" w:rsidDel="00485222">
          <w:rPr>
            <w:rFonts w:ascii="Arial" w:hAnsi="Arial" w:cs="Arial"/>
            <w:sz w:val="24"/>
            <w:szCs w:val="24"/>
            <w:lang w:val="en-US"/>
          </w:rPr>
          <w:delText xml:space="preserve"> range (</w:delText>
        </w:r>
        <w:r w:rsidRPr="00076D05" w:rsidDel="00485222">
          <w:rPr>
            <w:rFonts w:ascii="Arial" w:hAnsi="Arial" w:cs="Arial"/>
            <w:sz w:val="24"/>
            <w:szCs w:val="24"/>
            <w:lang w:val="en-US"/>
          </w:rPr>
          <w:delText>cut</w:delText>
        </w:r>
        <w:r w:rsidDel="00485222">
          <w:rPr>
            <w:rFonts w:ascii="Arial" w:hAnsi="Arial" w:cs="Arial"/>
            <w:sz w:val="24"/>
            <w:szCs w:val="24"/>
            <w:lang w:val="en-US"/>
          </w:rPr>
          <w:delText>off</w:delText>
        </w:r>
        <w:r w:rsidRPr="00076D05" w:rsidDel="00485222">
          <w:rPr>
            <w:rFonts w:ascii="Arial" w:hAnsi="Arial" w:cs="Arial"/>
            <w:sz w:val="24"/>
            <w:szCs w:val="24"/>
            <w:lang w:val="en-US"/>
          </w:rPr>
          <w:delText xml:space="preserve"> at 310 nm).</w:delText>
        </w:r>
        <w:r w:rsidRPr="00943F08" w:rsidDel="00485222">
          <w:rPr>
            <w:rFonts w:ascii="Arial" w:hAnsi="Arial" w:cs="Arial"/>
            <w:sz w:val="24"/>
            <w:szCs w:val="24"/>
            <w:lang w:val="en-US"/>
          </w:rPr>
          <w:delText xml:space="preserve"> </w:delText>
        </w:r>
        <w:r w:rsidDel="00485222">
          <w:rPr>
            <w:rFonts w:ascii="Arial" w:hAnsi="Arial" w:cs="Arial"/>
            <w:sz w:val="24"/>
            <w:szCs w:val="24"/>
            <w:lang w:val="en-US"/>
          </w:rPr>
          <w:delText>B</w:delText>
        </w:r>
        <w:r w:rsidRPr="007A184A" w:rsidDel="00485222">
          <w:rPr>
            <w:rFonts w:ascii="Arial" w:hAnsi="Arial" w:cs="Arial"/>
            <w:sz w:val="24"/>
            <w:szCs w:val="24"/>
            <w:lang w:val="en-US"/>
          </w:rPr>
          <w:delText xml:space="preserve">y </w:delText>
        </w:r>
        <w:r w:rsidDel="00485222">
          <w:rPr>
            <w:rFonts w:ascii="Arial" w:hAnsi="Arial" w:cs="Arial"/>
            <w:sz w:val="24"/>
            <w:szCs w:val="24"/>
            <w:lang w:val="en-US"/>
          </w:rPr>
          <w:delText>associating</w:delText>
        </w:r>
        <w:r w:rsidRPr="007A184A" w:rsidDel="00485222">
          <w:rPr>
            <w:rFonts w:ascii="Arial" w:hAnsi="Arial" w:cs="Arial"/>
            <w:sz w:val="24"/>
            <w:szCs w:val="24"/>
            <w:lang w:val="en-US"/>
          </w:rPr>
          <w:delText xml:space="preserve"> </w:delText>
        </w:r>
        <w:r w:rsidDel="00485222">
          <w:rPr>
            <w:rFonts w:ascii="Arial" w:hAnsi="Arial" w:cs="Arial"/>
            <w:sz w:val="24"/>
            <w:szCs w:val="24"/>
            <w:lang w:val="en-US"/>
          </w:rPr>
          <w:delText xml:space="preserve">a </w:delText>
        </w:r>
        <w:r w:rsidRPr="007A184A" w:rsidDel="00485222">
          <w:rPr>
            <w:rFonts w:ascii="Arial" w:hAnsi="Arial" w:cs="Arial"/>
            <w:sz w:val="24"/>
            <w:szCs w:val="24"/>
            <w:lang w:val="en-US"/>
          </w:rPr>
          <w:delText>PCR39</w:delText>
        </w:r>
        <w:r w:rsidRPr="00F87439" w:rsidDel="00485222">
          <w:rPr>
            <w:rFonts w:ascii="Arial" w:hAnsi="Arial" w:cs="Arial"/>
            <w:sz w:val="24"/>
            <w:szCs w:val="24"/>
            <w:vertAlign w:val="superscript"/>
            <w:lang w:val="en-US"/>
          </w:rPr>
          <w:delText>®</w:delText>
        </w:r>
        <w:r w:rsidRPr="007A184A" w:rsidDel="00485222">
          <w:rPr>
            <w:rFonts w:ascii="Arial" w:hAnsi="Arial" w:cs="Arial"/>
            <w:sz w:val="24"/>
            <w:szCs w:val="24"/>
            <w:lang w:val="en-US"/>
          </w:rPr>
          <w:delText xml:space="preserve"> </w:delText>
        </w:r>
        <w:r w:rsidDel="00485222">
          <w:rPr>
            <w:rFonts w:ascii="Arial" w:hAnsi="Arial" w:cs="Arial"/>
            <w:sz w:val="24"/>
            <w:szCs w:val="24"/>
            <w:lang w:val="en-US"/>
          </w:rPr>
          <w:delText>network with</w:delText>
        </w:r>
        <w:r w:rsidRPr="007A184A" w:rsidDel="00485222">
          <w:rPr>
            <w:rFonts w:ascii="Arial" w:hAnsi="Arial" w:cs="Arial"/>
            <w:sz w:val="24"/>
            <w:szCs w:val="24"/>
            <w:lang w:val="en-US"/>
          </w:rPr>
          <w:delText xml:space="preserve"> </w:delText>
        </w:r>
        <w:r w:rsidDel="00485222">
          <w:rPr>
            <w:rFonts w:ascii="Arial" w:hAnsi="Arial" w:cs="Arial"/>
            <w:sz w:val="24"/>
            <w:szCs w:val="24"/>
            <w:lang w:val="en-US"/>
          </w:rPr>
          <w:delText xml:space="preserve">a </w:delText>
        </w:r>
        <w:r w:rsidRPr="007A184A" w:rsidDel="00485222">
          <w:rPr>
            <w:rFonts w:ascii="Arial" w:hAnsi="Arial" w:cs="Arial"/>
            <w:sz w:val="24"/>
            <w:szCs w:val="24"/>
            <w:lang w:val="en-US"/>
          </w:rPr>
          <w:delText>PMMA</w:delText>
        </w:r>
        <w:r w:rsidDel="00485222">
          <w:rPr>
            <w:rFonts w:ascii="Arial" w:hAnsi="Arial" w:cs="Arial"/>
            <w:sz w:val="24"/>
            <w:szCs w:val="24"/>
            <w:lang w:val="en-US"/>
          </w:rPr>
          <w:delText xml:space="preserve"> one</w:delText>
        </w:r>
        <w:r w:rsidRPr="007A184A" w:rsidDel="00485222">
          <w:rPr>
            <w:rFonts w:ascii="Arial" w:hAnsi="Arial" w:cs="Arial"/>
            <w:sz w:val="24"/>
            <w:szCs w:val="24"/>
            <w:lang w:val="en-US"/>
          </w:rPr>
          <w:delText xml:space="preserve">, the range of transmitted UV can be </w:delText>
        </w:r>
        <w:r w:rsidDel="00485222">
          <w:rPr>
            <w:rFonts w:ascii="Arial" w:hAnsi="Arial" w:cs="Arial"/>
            <w:sz w:val="24"/>
            <w:szCs w:val="24"/>
            <w:lang w:val="en-US"/>
          </w:rPr>
          <w:delText xml:space="preserve">thus </w:delText>
        </w:r>
        <w:r w:rsidRPr="007A184A" w:rsidDel="00485222">
          <w:rPr>
            <w:rFonts w:ascii="Arial" w:hAnsi="Arial" w:cs="Arial"/>
            <w:sz w:val="24"/>
            <w:szCs w:val="24"/>
            <w:lang w:val="en-US"/>
          </w:rPr>
          <w:delText xml:space="preserve">decreased. </w:delText>
        </w:r>
        <w:r w:rsidDel="00485222">
          <w:rPr>
            <w:rFonts w:ascii="Arial" w:hAnsi="Arial" w:cs="Arial"/>
            <w:sz w:val="24"/>
            <w:szCs w:val="24"/>
            <w:lang w:val="en-US"/>
          </w:rPr>
          <w:delText>Indeed, w</w:delText>
        </w:r>
        <w:r w:rsidRPr="009D4E36" w:rsidDel="00485222">
          <w:rPr>
            <w:rFonts w:ascii="Arial" w:hAnsi="Arial" w:cs="Arial"/>
            <w:sz w:val="24"/>
            <w:szCs w:val="24"/>
            <w:lang w:val="en-US"/>
          </w:rPr>
          <w:delText>hen the PCR39</w:delText>
        </w:r>
        <w:r w:rsidRPr="00F87439" w:rsidDel="00485222">
          <w:rPr>
            <w:rFonts w:ascii="Arial" w:hAnsi="Arial" w:cs="Arial"/>
            <w:sz w:val="24"/>
            <w:szCs w:val="24"/>
            <w:vertAlign w:val="superscript"/>
            <w:lang w:val="en-US"/>
          </w:rPr>
          <w:delText>®</w:delText>
        </w:r>
        <w:r w:rsidDel="00485222">
          <w:rPr>
            <w:rFonts w:ascii="Arial" w:hAnsi="Arial" w:cs="Arial"/>
            <w:sz w:val="24"/>
            <w:szCs w:val="24"/>
            <w:lang w:val="en-US"/>
          </w:rPr>
          <w:delText xml:space="preserve"> weight proportion</w:delText>
        </w:r>
        <w:r w:rsidRPr="009D4E36" w:rsidDel="00485222">
          <w:rPr>
            <w:rFonts w:ascii="Arial" w:hAnsi="Arial" w:cs="Arial"/>
            <w:sz w:val="24"/>
            <w:szCs w:val="24"/>
            <w:lang w:val="en-US"/>
          </w:rPr>
          <w:delText xml:space="preserve"> increases in IPN, </w:delText>
        </w:r>
        <w:r w:rsidDel="00485222">
          <w:rPr>
            <w:rFonts w:ascii="Arial" w:hAnsi="Arial" w:cs="Arial"/>
            <w:sz w:val="24"/>
            <w:szCs w:val="24"/>
            <w:lang w:val="en-US"/>
          </w:rPr>
          <w:delText>the wavelength of UV cutoff</w:delText>
        </w:r>
        <w:r w:rsidRPr="005C51D6" w:rsidDel="00485222">
          <w:rPr>
            <w:rFonts w:ascii="Arial" w:hAnsi="Arial" w:cs="Arial"/>
            <w:sz w:val="24"/>
            <w:szCs w:val="24"/>
            <w:lang w:val="en-US"/>
          </w:rPr>
          <w:delText xml:space="preserve"> is </w:delText>
        </w:r>
        <w:r w:rsidRPr="009D4E36" w:rsidDel="00485222">
          <w:rPr>
            <w:rFonts w:ascii="Arial" w:hAnsi="Arial" w:cs="Arial"/>
            <w:sz w:val="24"/>
            <w:szCs w:val="24"/>
            <w:lang w:val="en-US"/>
          </w:rPr>
          <w:delText>shifted towards higher</w:delText>
        </w:r>
        <w:r w:rsidDel="00485222">
          <w:rPr>
            <w:rFonts w:ascii="Arial" w:hAnsi="Arial" w:cs="Arial"/>
            <w:sz w:val="24"/>
            <w:szCs w:val="24"/>
            <w:lang w:val="en-US"/>
          </w:rPr>
          <w:delText xml:space="preserve"> wavelengths</w:delText>
        </w:r>
        <w:r w:rsidRPr="009D4E36" w:rsidDel="00485222">
          <w:rPr>
            <w:rFonts w:ascii="Arial" w:hAnsi="Arial" w:cs="Arial"/>
            <w:sz w:val="24"/>
            <w:szCs w:val="24"/>
            <w:lang w:val="en-US"/>
          </w:rPr>
          <w:delText xml:space="preserve">. </w:delText>
        </w:r>
        <w:r w:rsidDel="00485222">
          <w:rPr>
            <w:rFonts w:ascii="Arial" w:hAnsi="Arial" w:cs="Arial"/>
            <w:sz w:val="24"/>
            <w:szCs w:val="24"/>
            <w:lang w:val="en-US"/>
          </w:rPr>
          <w:delText xml:space="preserve">Moreover, </w:delText>
        </w:r>
        <w:r w:rsidRPr="009D4E36" w:rsidDel="00485222">
          <w:rPr>
            <w:rFonts w:ascii="Arial" w:hAnsi="Arial" w:cs="Arial"/>
            <w:sz w:val="24"/>
            <w:szCs w:val="24"/>
            <w:lang w:val="en-US"/>
          </w:rPr>
          <w:delText>the PMMA cross</w:delText>
        </w:r>
        <w:r w:rsidDel="00485222">
          <w:rPr>
            <w:rFonts w:ascii="Arial" w:hAnsi="Arial" w:cs="Arial"/>
            <w:sz w:val="24"/>
            <w:szCs w:val="24"/>
            <w:lang w:val="en-US"/>
          </w:rPr>
          <w:delText>-</w:delText>
        </w:r>
        <w:r w:rsidRPr="009D4E36" w:rsidDel="00485222">
          <w:rPr>
            <w:rFonts w:ascii="Arial" w:hAnsi="Arial" w:cs="Arial"/>
            <w:sz w:val="24"/>
            <w:szCs w:val="24"/>
            <w:lang w:val="en-US"/>
          </w:rPr>
          <w:delText xml:space="preserve">linking density </w:delText>
        </w:r>
        <w:r w:rsidDel="00485222">
          <w:rPr>
            <w:rFonts w:ascii="Arial" w:hAnsi="Arial" w:cs="Arial"/>
            <w:sz w:val="24"/>
            <w:szCs w:val="24"/>
            <w:lang w:val="en-US"/>
          </w:rPr>
          <w:delText>in the IPN</w:delText>
        </w:r>
        <w:r w:rsidRPr="009D4E36" w:rsidDel="00485222">
          <w:rPr>
            <w:rFonts w:ascii="Arial" w:hAnsi="Arial" w:cs="Arial"/>
            <w:sz w:val="24"/>
            <w:szCs w:val="24"/>
            <w:lang w:val="en-US"/>
          </w:rPr>
          <w:delText xml:space="preserve"> has </w:delText>
        </w:r>
        <w:r w:rsidDel="00485222">
          <w:rPr>
            <w:rFonts w:ascii="Arial" w:hAnsi="Arial" w:cs="Arial"/>
            <w:sz w:val="24"/>
            <w:szCs w:val="24"/>
            <w:lang w:val="en-US"/>
          </w:rPr>
          <w:delText>hardly effect</w:delText>
        </w:r>
        <w:r w:rsidRPr="009D4E36" w:rsidDel="00485222">
          <w:rPr>
            <w:rFonts w:ascii="Arial" w:hAnsi="Arial" w:cs="Arial"/>
            <w:sz w:val="24"/>
            <w:szCs w:val="24"/>
            <w:lang w:val="en-US"/>
          </w:rPr>
          <w:delText xml:space="preserve"> on the</w:delText>
        </w:r>
        <w:r w:rsidDel="00485222">
          <w:rPr>
            <w:rFonts w:ascii="Arial" w:hAnsi="Arial" w:cs="Arial"/>
            <w:sz w:val="24"/>
            <w:szCs w:val="24"/>
            <w:lang w:val="en-US"/>
          </w:rPr>
          <w:delText xml:space="preserve">se </w:delText>
        </w:r>
        <w:r w:rsidRPr="00E83A56" w:rsidDel="00485222">
          <w:rPr>
            <w:rFonts w:ascii="Arial" w:hAnsi="Arial" w:cs="Arial"/>
            <w:sz w:val="24"/>
            <w:szCs w:val="24"/>
            <w:lang w:val="en-US"/>
          </w:rPr>
          <w:delText xml:space="preserve">threshold </w:delText>
        </w:r>
        <w:r w:rsidDel="00485222">
          <w:rPr>
            <w:rFonts w:ascii="Arial" w:hAnsi="Arial" w:cs="Arial"/>
            <w:sz w:val="24"/>
            <w:szCs w:val="24"/>
            <w:lang w:val="en-US"/>
          </w:rPr>
          <w:delText>wavelengths (results not shown). Thus, these</w:delText>
        </w:r>
        <w:r w:rsidRPr="009D4E36" w:rsidDel="00485222">
          <w:rPr>
            <w:rFonts w:ascii="Arial" w:hAnsi="Arial" w:cs="Arial"/>
            <w:sz w:val="24"/>
            <w:szCs w:val="24"/>
            <w:lang w:val="en-US"/>
          </w:rPr>
          <w:delText xml:space="preserve"> new glasses are more effective against UV that </w:delText>
        </w:r>
        <w:r w:rsidDel="00485222">
          <w:rPr>
            <w:rFonts w:ascii="Arial" w:hAnsi="Arial" w:cs="Arial"/>
            <w:sz w:val="24"/>
            <w:szCs w:val="24"/>
            <w:lang w:val="en-US"/>
          </w:rPr>
          <w:delText>pure PMMA material</w:delText>
        </w:r>
        <w:r w:rsidRPr="009D4E36" w:rsidDel="00485222">
          <w:rPr>
            <w:rFonts w:ascii="Arial" w:hAnsi="Arial" w:cs="Arial"/>
            <w:sz w:val="24"/>
            <w:szCs w:val="24"/>
            <w:lang w:val="en-US"/>
          </w:rPr>
          <w:delText xml:space="preserve">. </w:delText>
        </w:r>
      </w:del>
    </w:p>
    <w:p w:rsidR="006C2323" w:rsidRDefault="006C2323">
      <w:pPr>
        <w:spacing w:line="480" w:lineRule="auto"/>
        <w:jc w:val="both"/>
        <w:rPr>
          <w:rFonts w:ascii="Arial" w:hAnsi="Arial" w:cs="Arial"/>
          <w:sz w:val="24"/>
          <w:szCs w:val="24"/>
          <w:lang w:val="en-US"/>
        </w:rPr>
      </w:pPr>
    </w:p>
    <w:p w:rsidR="006C2323" w:rsidRDefault="006C2323">
      <w:pPr>
        <w:spacing w:line="480" w:lineRule="auto"/>
        <w:jc w:val="both"/>
        <w:rPr>
          <w:rFonts w:ascii="Arial" w:hAnsi="Arial" w:cs="Arial"/>
          <w:sz w:val="24"/>
          <w:szCs w:val="24"/>
          <w:lang w:val="en-US" w:eastAsia="fr-FR"/>
        </w:rPr>
      </w:pPr>
      <w:r>
        <w:rPr>
          <w:rFonts w:ascii="Arial" w:hAnsi="Arial" w:cs="Arial"/>
          <w:sz w:val="24"/>
          <w:szCs w:val="24"/>
          <w:lang w:val="en-US"/>
        </w:rPr>
        <w:t xml:space="preserve">3.3.3. </w:t>
      </w:r>
      <w:r>
        <w:rPr>
          <w:rFonts w:ascii="Arial" w:hAnsi="Arial" w:cs="Arial"/>
          <w:sz w:val="24"/>
          <w:szCs w:val="24"/>
          <w:lang w:val="en-US" w:eastAsia="fr-FR"/>
        </w:rPr>
        <w:t>S</w:t>
      </w:r>
      <w:r w:rsidRPr="00140820">
        <w:rPr>
          <w:rFonts w:ascii="Arial" w:hAnsi="Arial" w:cs="Arial"/>
          <w:sz w:val="24"/>
          <w:szCs w:val="24"/>
          <w:lang w:val="en-US" w:eastAsia="fr-FR"/>
        </w:rPr>
        <w:t>cratch</w:t>
      </w:r>
      <w:r>
        <w:rPr>
          <w:rFonts w:ascii="Arial" w:hAnsi="Arial" w:cs="Arial"/>
          <w:sz w:val="24"/>
          <w:szCs w:val="24"/>
          <w:lang w:val="en-US" w:eastAsia="fr-FR"/>
        </w:rPr>
        <w:t xml:space="preserve"> </w:t>
      </w:r>
      <w:r w:rsidRPr="00562F1E">
        <w:rPr>
          <w:rFonts w:ascii="Arial" w:hAnsi="Arial" w:cs="Arial"/>
          <w:sz w:val="24"/>
          <w:szCs w:val="24"/>
          <w:lang w:val="en-US" w:eastAsia="fr-FR"/>
        </w:rPr>
        <w:t>resist</w:t>
      </w:r>
      <w:r w:rsidRPr="00140820">
        <w:rPr>
          <w:rFonts w:ascii="Arial" w:hAnsi="Arial" w:cs="Arial"/>
          <w:sz w:val="24"/>
          <w:szCs w:val="24"/>
          <w:lang w:val="en-US" w:eastAsia="fr-FR"/>
        </w:rPr>
        <w:t>a</w:t>
      </w:r>
      <w:r w:rsidRPr="00562F1E">
        <w:rPr>
          <w:rFonts w:ascii="Arial" w:hAnsi="Arial" w:cs="Arial"/>
          <w:sz w:val="24"/>
          <w:szCs w:val="24"/>
          <w:lang w:val="en-US" w:eastAsia="fr-FR"/>
        </w:rPr>
        <w:t xml:space="preserve">nce </w:t>
      </w:r>
    </w:p>
    <w:p w:rsidR="006C2323" w:rsidRDefault="006C2323">
      <w:pPr>
        <w:spacing w:line="480" w:lineRule="auto"/>
        <w:jc w:val="both"/>
        <w:rPr>
          <w:rFonts w:ascii="Arial" w:hAnsi="Arial" w:cs="Arial"/>
          <w:sz w:val="24"/>
          <w:szCs w:val="24"/>
          <w:lang w:val="en-US"/>
        </w:rPr>
      </w:pPr>
      <w:r w:rsidRPr="00140820">
        <w:rPr>
          <w:rFonts w:ascii="Arial" w:hAnsi="Arial" w:cs="Arial"/>
          <w:sz w:val="24"/>
          <w:szCs w:val="24"/>
          <w:lang w:val="en-US"/>
        </w:rPr>
        <w:t>T</w:t>
      </w:r>
      <w:r>
        <w:rPr>
          <w:rFonts w:ascii="Arial" w:hAnsi="Arial" w:cs="Arial"/>
          <w:sz w:val="24"/>
          <w:szCs w:val="24"/>
          <w:lang w:val="en-US"/>
        </w:rPr>
        <w:t>o evaluate their scratch resistance, the different IPNs have been</w:t>
      </w:r>
      <w:r w:rsidRPr="00F97AF8">
        <w:rPr>
          <w:rFonts w:ascii="Arial" w:hAnsi="Arial" w:cs="Arial"/>
          <w:sz w:val="24"/>
          <w:szCs w:val="24"/>
          <w:lang w:val="en-US"/>
        </w:rPr>
        <w:t xml:space="preserve"> scratched and the scratch depths </w:t>
      </w:r>
      <w:r>
        <w:rPr>
          <w:rFonts w:ascii="Arial" w:hAnsi="Arial" w:cs="Arial"/>
          <w:sz w:val="24"/>
          <w:szCs w:val="24"/>
          <w:lang w:val="en-US"/>
        </w:rPr>
        <w:t>have been</w:t>
      </w:r>
      <w:r w:rsidRPr="00F97AF8">
        <w:rPr>
          <w:rFonts w:ascii="Arial" w:hAnsi="Arial" w:cs="Arial"/>
          <w:sz w:val="24"/>
          <w:szCs w:val="24"/>
          <w:lang w:val="en-US"/>
        </w:rPr>
        <w:t xml:space="preserve"> measured</w:t>
      </w:r>
      <w:r>
        <w:rPr>
          <w:rFonts w:ascii="Arial" w:hAnsi="Arial" w:cs="Arial"/>
          <w:sz w:val="24"/>
          <w:szCs w:val="24"/>
          <w:lang w:val="en-US"/>
        </w:rPr>
        <w:t xml:space="preserve"> (Fig.5.)</w:t>
      </w:r>
      <w:r w:rsidRPr="00F97AF8">
        <w:rPr>
          <w:rFonts w:ascii="Arial" w:hAnsi="Arial" w:cs="Arial"/>
          <w:sz w:val="24"/>
          <w:szCs w:val="24"/>
          <w:lang w:val="en-US"/>
        </w:rPr>
        <w:t xml:space="preserve">. The </w:t>
      </w:r>
      <w:r>
        <w:rPr>
          <w:rFonts w:ascii="Arial" w:hAnsi="Arial" w:cs="Arial"/>
          <w:sz w:val="24"/>
          <w:szCs w:val="24"/>
          <w:lang w:val="en-US"/>
        </w:rPr>
        <w:t>deeper</w:t>
      </w:r>
      <w:r w:rsidRPr="00F97AF8">
        <w:rPr>
          <w:rFonts w:ascii="Arial" w:hAnsi="Arial" w:cs="Arial"/>
          <w:sz w:val="24"/>
          <w:szCs w:val="24"/>
          <w:lang w:val="en-US"/>
        </w:rPr>
        <w:t xml:space="preserve"> the </w:t>
      </w:r>
      <w:r>
        <w:rPr>
          <w:rFonts w:ascii="Arial" w:hAnsi="Arial" w:cs="Arial"/>
          <w:sz w:val="24"/>
          <w:szCs w:val="24"/>
          <w:lang w:val="en-US"/>
        </w:rPr>
        <w:t>scratch is</w:t>
      </w:r>
      <w:r w:rsidRPr="00F97AF8">
        <w:rPr>
          <w:rFonts w:ascii="Arial" w:hAnsi="Arial" w:cs="Arial"/>
          <w:sz w:val="24"/>
          <w:szCs w:val="24"/>
          <w:lang w:val="en-US"/>
        </w:rPr>
        <w:t xml:space="preserve">, the </w:t>
      </w:r>
      <w:r>
        <w:rPr>
          <w:rFonts w:ascii="Arial" w:hAnsi="Arial" w:cs="Arial"/>
          <w:sz w:val="24"/>
          <w:szCs w:val="24"/>
          <w:lang w:val="en-US"/>
        </w:rPr>
        <w:t>lowe</w:t>
      </w:r>
      <w:r w:rsidRPr="00F97AF8">
        <w:rPr>
          <w:rFonts w:ascii="Arial" w:hAnsi="Arial" w:cs="Arial"/>
          <w:sz w:val="24"/>
          <w:szCs w:val="24"/>
          <w:lang w:val="en-US"/>
        </w:rPr>
        <w:t>r the scratch resistance is.</w:t>
      </w:r>
    </w:p>
    <w:tbl>
      <w:tblPr>
        <w:tblW w:w="0" w:type="auto"/>
        <w:tblLook w:val="01E0" w:firstRow="1" w:lastRow="1" w:firstColumn="1" w:lastColumn="1" w:noHBand="0" w:noVBand="0"/>
      </w:tblPr>
      <w:tblGrid>
        <w:gridCol w:w="9212"/>
      </w:tblGrid>
      <w:tr w:rsidR="006C2323" w:rsidDel="00563035" w:rsidTr="00C21E69">
        <w:trPr>
          <w:del w:id="56" w:author="FABRE-FRANCKE Isabelle" w:date="2014-12-01T10:25:00Z"/>
        </w:trPr>
        <w:tc>
          <w:tcPr>
            <w:tcW w:w="9212" w:type="dxa"/>
          </w:tcPr>
          <w:p w:rsidR="006C2323" w:rsidDel="00563035" w:rsidRDefault="00C424A9">
            <w:pPr>
              <w:spacing w:line="480" w:lineRule="auto"/>
              <w:jc w:val="center"/>
              <w:rPr>
                <w:del w:id="57" w:author="FABRE-FRANCKE Isabelle" w:date="2014-12-01T10:25:00Z"/>
                <w:rFonts w:ascii="Arial" w:hAnsi="Arial" w:cs="Arial"/>
                <w:sz w:val="24"/>
                <w:szCs w:val="24"/>
                <w:lang w:val="en-US"/>
              </w:rPr>
            </w:pPr>
            <w:del w:id="58" w:author="FABRE-FRANCKE Isabelle" w:date="2014-12-01T10:25:00Z">
              <w:r w:rsidDel="00563035">
                <w:rPr>
                  <w:noProof/>
                  <w:lang w:eastAsia="fr-FR"/>
                </w:rPr>
                <w:drawing>
                  <wp:inline distT="0" distB="0" distL="0" distR="0" wp14:anchorId="28DAA2B5" wp14:editId="66A0B578">
                    <wp:extent cx="3591560" cy="2084705"/>
                    <wp:effectExtent l="0" t="0" r="8890" b="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1560" cy="2084705"/>
                            </a:xfrm>
                            <a:prstGeom prst="rect">
                              <a:avLst/>
                            </a:prstGeom>
                            <a:noFill/>
                            <a:ln>
                              <a:noFill/>
                            </a:ln>
                          </pic:spPr>
                        </pic:pic>
                      </a:graphicData>
                    </a:graphic>
                  </wp:inline>
                </w:drawing>
              </w:r>
            </w:del>
          </w:p>
        </w:tc>
      </w:tr>
      <w:tr w:rsidR="006C2323" w:rsidDel="00563035" w:rsidTr="00C21E69">
        <w:trPr>
          <w:del w:id="59" w:author="FABRE-FRANCKE Isabelle" w:date="2014-12-01T10:25:00Z"/>
        </w:trPr>
        <w:tc>
          <w:tcPr>
            <w:tcW w:w="9212" w:type="dxa"/>
          </w:tcPr>
          <w:p w:rsidR="006C2323" w:rsidDel="00563035" w:rsidRDefault="00C424A9">
            <w:pPr>
              <w:spacing w:line="480" w:lineRule="auto"/>
              <w:jc w:val="center"/>
              <w:rPr>
                <w:del w:id="60" w:author="FABRE-FRANCKE Isabelle" w:date="2014-12-01T10:25:00Z"/>
                <w:rFonts w:ascii="Arial" w:hAnsi="Arial" w:cs="Arial"/>
                <w:i/>
                <w:iCs/>
                <w:sz w:val="24"/>
                <w:szCs w:val="24"/>
                <w:lang w:val="en-US"/>
              </w:rPr>
            </w:pPr>
            <w:del w:id="61" w:author="FABRE-FRANCKE Isabelle" w:date="2014-12-01T10:25:00Z">
              <w:r w:rsidDel="00563035">
                <w:rPr>
                  <w:noProof/>
                  <w:lang w:eastAsia="fr-FR"/>
                </w:rPr>
                <w:drawing>
                  <wp:inline distT="0" distB="0" distL="0" distR="0" wp14:anchorId="55122C0E" wp14:editId="35310375">
                    <wp:extent cx="3811270" cy="2084705"/>
                    <wp:effectExtent l="0" t="0" r="0" b="0"/>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1270" cy="2084705"/>
                            </a:xfrm>
                            <a:prstGeom prst="rect">
                              <a:avLst/>
                            </a:prstGeom>
                            <a:noFill/>
                            <a:ln>
                              <a:noFill/>
                            </a:ln>
                          </pic:spPr>
                        </pic:pic>
                      </a:graphicData>
                    </a:graphic>
                  </wp:inline>
                </w:drawing>
              </w:r>
            </w:del>
          </w:p>
        </w:tc>
      </w:tr>
    </w:tbl>
    <w:p w:rsidR="00563035" w:rsidRDefault="00563035">
      <w:pPr>
        <w:pStyle w:val="Lgende"/>
        <w:keepNext/>
        <w:spacing w:line="480" w:lineRule="auto"/>
        <w:jc w:val="center"/>
        <w:rPr>
          <w:ins w:id="62" w:author="FABRE-FRANCKE Isabelle" w:date="2014-12-01T10:25:00Z"/>
          <w:rFonts w:ascii="Arial" w:hAnsi="Arial" w:cs="Arial"/>
          <w:b w:val="0"/>
          <w:lang w:val="en-US"/>
        </w:rPr>
      </w:pPr>
      <w:ins w:id="63" w:author="FABRE-FRANCKE Isabelle" w:date="2014-12-01T10:25:00Z">
        <w:r>
          <w:rPr>
            <w:rFonts w:ascii="Arial" w:hAnsi="Arial" w:cs="Arial"/>
            <w:b w:val="0"/>
            <w:noProof/>
            <w:lang w:eastAsia="fr-FR"/>
            <w:rPrChange w:id="64">
              <w:rPr>
                <w:noProof/>
                <w:lang w:eastAsia="fr-FR"/>
              </w:rPr>
            </w:rPrChange>
          </w:rPr>
          <w:lastRenderedPageBreak/>
          <w:drawing>
            <wp:inline distT="0" distB="0" distL="0" distR="0" wp14:anchorId="3AE24CD0" wp14:editId="16A99E7B">
              <wp:extent cx="4572635" cy="27432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ins>
    </w:p>
    <w:p w:rsidR="00563035" w:rsidRPr="00F8382B" w:rsidRDefault="00563035" w:rsidP="00F8382B">
      <w:pPr>
        <w:jc w:val="center"/>
        <w:rPr>
          <w:ins w:id="65" w:author="FABRE-FRANCKE Isabelle" w:date="2014-12-01T10:25:00Z"/>
          <w:lang w:val="en-US"/>
        </w:rPr>
      </w:pPr>
      <w:ins w:id="66" w:author="FABRE-FRANCKE Isabelle" w:date="2014-12-01T10:25:00Z">
        <w:r>
          <w:rPr>
            <w:rFonts w:ascii="Arial" w:hAnsi="Arial" w:cs="Arial"/>
            <w:b/>
            <w:noProof/>
            <w:lang w:eastAsia="fr-FR"/>
            <w:rPrChange w:id="67">
              <w:rPr>
                <w:noProof/>
                <w:lang w:eastAsia="fr-FR"/>
              </w:rPr>
            </w:rPrChange>
          </w:rPr>
          <w:drawing>
            <wp:inline distT="0" distB="0" distL="0" distR="0" wp14:anchorId="2960B457" wp14:editId="7DF34172">
              <wp:extent cx="4956175" cy="2853055"/>
              <wp:effectExtent l="0" t="0" r="0" b="444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6175" cy="2853055"/>
                      </a:xfrm>
                      <a:prstGeom prst="rect">
                        <a:avLst/>
                      </a:prstGeom>
                      <a:noFill/>
                    </pic:spPr>
                  </pic:pic>
                </a:graphicData>
              </a:graphic>
            </wp:inline>
          </w:drawing>
        </w:r>
      </w:ins>
    </w:p>
    <w:p w:rsidR="006C2323" w:rsidRPr="00485222" w:rsidRDefault="006C2323">
      <w:pPr>
        <w:pStyle w:val="Lgende"/>
        <w:keepNext/>
        <w:spacing w:line="480" w:lineRule="auto"/>
        <w:jc w:val="center"/>
        <w:rPr>
          <w:rFonts w:ascii="Arial" w:hAnsi="Arial" w:cs="Arial"/>
          <w:b w:val="0"/>
          <w:lang w:val="en-US"/>
        </w:rPr>
      </w:pPr>
      <w:r w:rsidRPr="00485222">
        <w:rPr>
          <w:rFonts w:ascii="Arial" w:hAnsi="Arial" w:cs="Arial"/>
          <w:b w:val="0"/>
          <w:lang w:val="en-US"/>
        </w:rPr>
        <w:t>Fig.5. Scratch depth as function of (A) PCR39</w:t>
      </w:r>
      <w:r w:rsidRPr="00485222">
        <w:rPr>
          <w:rFonts w:ascii="Arial" w:hAnsi="Arial" w:cs="Arial"/>
          <w:b w:val="0"/>
          <w:vertAlign w:val="superscript"/>
          <w:lang w:val="en-US"/>
        </w:rPr>
        <w:t>®</w:t>
      </w:r>
      <w:r w:rsidRPr="00485222">
        <w:rPr>
          <w:rFonts w:ascii="Arial" w:hAnsi="Arial" w:cs="Arial"/>
          <w:b w:val="0"/>
          <w:lang w:val="en-US"/>
        </w:rPr>
        <w:t>/PMMA</w:t>
      </w:r>
      <w:r w:rsidRPr="00485222">
        <w:rPr>
          <w:rFonts w:ascii="Arial" w:hAnsi="Arial" w:cs="Arial"/>
          <w:b w:val="0"/>
          <w:vertAlign w:val="subscript"/>
          <w:lang w:val="en-US"/>
        </w:rPr>
        <w:t>3</w:t>
      </w:r>
      <w:r w:rsidRPr="00485222">
        <w:rPr>
          <w:rFonts w:ascii="Arial" w:hAnsi="Arial" w:cs="Arial"/>
          <w:b w:val="0"/>
          <w:lang w:val="en-US"/>
        </w:rPr>
        <w:t xml:space="preserve"> IPN composition and (B) PMMA cross-linking density in a PCR39</w:t>
      </w:r>
      <w:r w:rsidRPr="00485222">
        <w:rPr>
          <w:rFonts w:ascii="Arial" w:hAnsi="Arial" w:cs="Arial"/>
          <w:b w:val="0"/>
          <w:vertAlign w:val="superscript"/>
          <w:lang w:val="en-US"/>
        </w:rPr>
        <w:t>®</w:t>
      </w:r>
      <w:r w:rsidRPr="00485222">
        <w:rPr>
          <w:rFonts w:ascii="Arial" w:hAnsi="Arial" w:cs="Arial"/>
          <w:b w:val="0"/>
          <w:lang w:val="en-US"/>
        </w:rPr>
        <w:t>/</w:t>
      </w:r>
      <w:proofErr w:type="spellStart"/>
      <w:r w:rsidRPr="00485222">
        <w:rPr>
          <w:rFonts w:ascii="Arial" w:hAnsi="Arial" w:cs="Arial"/>
          <w:b w:val="0"/>
          <w:lang w:val="en-US"/>
        </w:rPr>
        <w:t>PMMA</w:t>
      </w:r>
      <w:r w:rsidRPr="00485222">
        <w:rPr>
          <w:rFonts w:ascii="Arial" w:hAnsi="Arial" w:cs="Arial"/>
          <w:b w:val="0"/>
          <w:vertAlign w:val="subscript"/>
          <w:lang w:val="en-US"/>
        </w:rPr>
        <w:t>x</w:t>
      </w:r>
      <w:proofErr w:type="spellEnd"/>
      <w:r w:rsidRPr="00485222">
        <w:rPr>
          <w:rFonts w:ascii="Arial" w:hAnsi="Arial" w:cs="Arial"/>
          <w:b w:val="0"/>
          <w:lang w:val="en-US"/>
        </w:rPr>
        <w:t xml:space="preserve"> (50/50) IPNs (●) and </w:t>
      </w:r>
      <w:proofErr w:type="spellStart"/>
      <w:r w:rsidRPr="00485222">
        <w:rPr>
          <w:rFonts w:ascii="Arial" w:hAnsi="Arial" w:cs="Arial"/>
          <w:b w:val="0"/>
          <w:lang w:val="en-US"/>
        </w:rPr>
        <w:t>PMMA</w:t>
      </w:r>
      <w:r w:rsidRPr="00485222">
        <w:rPr>
          <w:rFonts w:ascii="Arial" w:hAnsi="Arial" w:cs="Arial"/>
          <w:b w:val="0"/>
          <w:vertAlign w:val="subscript"/>
          <w:lang w:val="en-US"/>
        </w:rPr>
        <w:t>x</w:t>
      </w:r>
      <w:proofErr w:type="spellEnd"/>
      <w:r w:rsidRPr="00485222">
        <w:rPr>
          <w:rFonts w:ascii="Arial" w:hAnsi="Arial" w:cs="Arial"/>
          <w:b w:val="0"/>
          <w:lang w:val="en-US"/>
        </w:rPr>
        <w:t xml:space="preserve"> single networks (</w:t>
      </w:r>
      <w:r w:rsidRPr="00B7449E">
        <w:rPr>
          <w:rFonts w:ascii="Arial" w:hAnsi="Arial" w:cs="Arial"/>
          <w:b w:val="0"/>
          <w:color w:val="C0C0C0"/>
          <w:lang w:val="en-US"/>
        </w:rPr>
        <w:sym w:font="Wingdings 3" w:char="F070"/>
      </w:r>
      <w:r w:rsidRPr="00485222">
        <w:rPr>
          <w:rFonts w:ascii="Arial" w:hAnsi="Arial" w:cs="Arial"/>
          <w:b w:val="0"/>
          <w:lang w:val="en-US"/>
        </w:rPr>
        <w:t>)</w:t>
      </w:r>
    </w:p>
    <w:p w:rsidR="006C2323" w:rsidRDefault="006C2323">
      <w:pPr>
        <w:spacing w:line="480" w:lineRule="auto"/>
        <w:jc w:val="both"/>
        <w:rPr>
          <w:rFonts w:ascii="Arial" w:hAnsi="Arial" w:cs="Arial"/>
          <w:sz w:val="24"/>
          <w:szCs w:val="24"/>
          <w:lang w:val="en-US"/>
        </w:rPr>
      </w:pPr>
      <w:r w:rsidRPr="00D03CDC">
        <w:rPr>
          <w:rFonts w:ascii="Arial" w:hAnsi="Arial" w:cs="Arial"/>
          <w:sz w:val="24"/>
          <w:szCs w:val="24"/>
          <w:lang w:val="en-GB"/>
        </w:rPr>
        <w:t xml:space="preserve">The scratch </w:t>
      </w:r>
      <w:r>
        <w:rPr>
          <w:rFonts w:ascii="Arial" w:hAnsi="Arial" w:cs="Arial"/>
          <w:sz w:val="24"/>
          <w:szCs w:val="24"/>
          <w:lang w:val="en-GB"/>
        </w:rPr>
        <w:t xml:space="preserve">on the </w:t>
      </w:r>
      <w:r w:rsidRPr="00D03CDC">
        <w:rPr>
          <w:rFonts w:ascii="Arial" w:hAnsi="Arial" w:cs="Arial"/>
          <w:sz w:val="24"/>
          <w:szCs w:val="24"/>
          <w:lang w:val="en-GB"/>
        </w:rPr>
        <w:t>single PMMA</w:t>
      </w:r>
      <w:r w:rsidRPr="00D03CDC">
        <w:rPr>
          <w:rFonts w:ascii="Arial" w:hAnsi="Arial" w:cs="Arial"/>
          <w:sz w:val="24"/>
          <w:szCs w:val="24"/>
          <w:vertAlign w:val="subscript"/>
          <w:lang w:val="en-GB"/>
        </w:rPr>
        <w:t>3</w:t>
      </w:r>
      <w:r w:rsidRPr="00D03CDC">
        <w:rPr>
          <w:rFonts w:ascii="Arial" w:hAnsi="Arial" w:cs="Arial"/>
          <w:sz w:val="24"/>
          <w:szCs w:val="24"/>
          <w:lang w:val="en-GB"/>
        </w:rPr>
        <w:t xml:space="preserve"> network</w:t>
      </w:r>
      <w:r>
        <w:rPr>
          <w:rFonts w:ascii="Arial" w:hAnsi="Arial" w:cs="Arial"/>
          <w:sz w:val="24"/>
          <w:szCs w:val="24"/>
          <w:lang w:val="en-GB"/>
        </w:rPr>
        <w:t xml:space="preserve"> (6.2 µm)</w:t>
      </w:r>
      <w:r w:rsidRPr="00D03CDC">
        <w:rPr>
          <w:rFonts w:ascii="Arial" w:hAnsi="Arial" w:cs="Arial"/>
          <w:sz w:val="24"/>
          <w:szCs w:val="24"/>
          <w:lang w:val="en-GB"/>
        </w:rPr>
        <w:t xml:space="preserve"> </w:t>
      </w:r>
      <w:r>
        <w:rPr>
          <w:rFonts w:ascii="Arial" w:hAnsi="Arial" w:cs="Arial"/>
          <w:sz w:val="24"/>
          <w:szCs w:val="24"/>
          <w:lang w:val="en-GB"/>
        </w:rPr>
        <w:t>i</w:t>
      </w:r>
      <w:r w:rsidRPr="00D03CDC">
        <w:rPr>
          <w:rFonts w:ascii="Arial" w:hAnsi="Arial" w:cs="Arial"/>
          <w:sz w:val="24"/>
          <w:szCs w:val="24"/>
          <w:lang w:val="en-GB"/>
        </w:rPr>
        <w:t>s almost 9</w:t>
      </w:r>
      <w:r>
        <w:rPr>
          <w:rFonts w:ascii="Arial" w:hAnsi="Arial" w:cs="Arial"/>
          <w:sz w:val="24"/>
          <w:szCs w:val="24"/>
          <w:lang w:val="en-GB"/>
        </w:rPr>
        <w:t xml:space="preserve"> times</w:t>
      </w:r>
      <w:r w:rsidRPr="00D03CDC">
        <w:rPr>
          <w:rFonts w:ascii="Arial" w:hAnsi="Arial" w:cs="Arial"/>
          <w:sz w:val="24"/>
          <w:szCs w:val="24"/>
          <w:lang w:val="en-GB"/>
        </w:rPr>
        <w:t xml:space="preserve"> de</w:t>
      </w:r>
      <w:r>
        <w:rPr>
          <w:rFonts w:ascii="Arial" w:hAnsi="Arial" w:cs="Arial"/>
          <w:sz w:val="24"/>
          <w:szCs w:val="24"/>
          <w:lang w:val="en-GB"/>
        </w:rPr>
        <w:t>eper</w:t>
      </w:r>
      <w:r w:rsidRPr="00D03CDC">
        <w:rPr>
          <w:rFonts w:ascii="Arial" w:hAnsi="Arial" w:cs="Arial"/>
          <w:sz w:val="24"/>
          <w:szCs w:val="24"/>
          <w:lang w:val="en-GB"/>
        </w:rPr>
        <w:t xml:space="preserve"> than th</w:t>
      </w:r>
      <w:r>
        <w:rPr>
          <w:rFonts w:ascii="Arial" w:hAnsi="Arial" w:cs="Arial"/>
          <w:sz w:val="24"/>
          <w:szCs w:val="24"/>
          <w:lang w:val="en-GB"/>
        </w:rPr>
        <w:t>at</w:t>
      </w:r>
      <w:r w:rsidRPr="00D03CDC">
        <w:rPr>
          <w:rFonts w:ascii="Arial" w:hAnsi="Arial" w:cs="Arial"/>
          <w:sz w:val="24"/>
          <w:szCs w:val="24"/>
          <w:lang w:val="en-GB"/>
        </w:rPr>
        <w:t xml:space="preserve"> </w:t>
      </w:r>
      <w:r>
        <w:rPr>
          <w:rFonts w:ascii="Arial" w:hAnsi="Arial" w:cs="Arial"/>
          <w:sz w:val="24"/>
          <w:szCs w:val="24"/>
          <w:lang w:val="en-GB"/>
        </w:rPr>
        <w:t>on</w:t>
      </w:r>
      <w:r w:rsidRPr="00D03CDC">
        <w:rPr>
          <w:rFonts w:ascii="Arial" w:hAnsi="Arial" w:cs="Arial"/>
          <w:sz w:val="24"/>
          <w:szCs w:val="24"/>
          <w:lang w:val="en-GB"/>
        </w:rPr>
        <w:t xml:space="preserve"> PCR39</w:t>
      </w:r>
      <w:r w:rsidRPr="00D03CDC">
        <w:rPr>
          <w:rFonts w:ascii="Arial" w:hAnsi="Arial" w:cs="Arial"/>
          <w:sz w:val="24"/>
          <w:szCs w:val="24"/>
          <w:vertAlign w:val="superscript"/>
          <w:lang w:val="en-GB"/>
        </w:rPr>
        <w:t>®</w:t>
      </w:r>
      <w:r w:rsidRPr="00D03CDC">
        <w:rPr>
          <w:rFonts w:ascii="Arial" w:hAnsi="Arial" w:cs="Arial"/>
          <w:sz w:val="24"/>
          <w:szCs w:val="24"/>
          <w:lang w:val="en-GB"/>
        </w:rPr>
        <w:t xml:space="preserve"> network </w:t>
      </w:r>
      <w:r>
        <w:rPr>
          <w:rFonts w:ascii="Arial" w:hAnsi="Arial" w:cs="Arial"/>
          <w:sz w:val="24"/>
          <w:szCs w:val="24"/>
          <w:lang w:val="en-GB"/>
        </w:rPr>
        <w:t>(0.</w:t>
      </w:r>
      <w:r w:rsidRPr="00D03CDC">
        <w:rPr>
          <w:rFonts w:ascii="Arial" w:hAnsi="Arial" w:cs="Arial"/>
          <w:sz w:val="24"/>
          <w:szCs w:val="24"/>
          <w:lang w:val="en-GB"/>
        </w:rPr>
        <w:t>7</w:t>
      </w:r>
      <w:r>
        <w:rPr>
          <w:rFonts w:ascii="Arial" w:hAnsi="Arial" w:cs="Arial"/>
          <w:sz w:val="24"/>
          <w:szCs w:val="24"/>
          <w:lang w:val="en-GB"/>
        </w:rPr>
        <w:t xml:space="preserve"> µm)</w:t>
      </w:r>
      <w:r w:rsidRPr="00D03CDC">
        <w:rPr>
          <w:rFonts w:ascii="Arial" w:hAnsi="Arial" w:cs="Arial"/>
          <w:sz w:val="24"/>
          <w:szCs w:val="24"/>
          <w:lang w:val="en-GB"/>
        </w:rPr>
        <w:t xml:space="preserve"> (</w:t>
      </w:r>
      <w:r>
        <w:rPr>
          <w:rFonts w:ascii="Arial" w:hAnsi="Arial" w:cs="Arial"/>
          <w:sz w:val="24"/>
          <w:szCs w:val="24"/>
          <w:lang w:val="en-GB"/>
        </w:rPr>
        <w:t>Fig.5.A</w:t>
      </w:r>
      <w:r w:rsidRPr="00D03CDC">
        <w:rPr>
          <w:rFonts w:ascii="Arial" w:hAnsi="Arial" w:cs="Arial"/>
          <w:sz w:val="24"/>
          <w:szCs w:val="24"/>
          <w:lang w:val="en-GB"/>
        </w:rPr>
        <w:t>).</w:t>
      </w:r>
      <w:r w:rsidRPr="00623285">
        <w:rPr>
          <w:rFonts w:ascii="Arial" w:hAnsi="Arial" w:cs="Arial"/>
          <w:sz w:val="24"/>
          <w:szCs w:val="24"/>
          <w:lang w:val="en-US"/>
        </w:rPr>
        <w:t xml:space="preserve"> </w:t>
      </w:r>
      <w:r>
        <w:rPr>
          <w:rFonts w:ascii="Arial" w:hAnsi="Arial" w:cs="Arial"/>
          <w:sz w:val="24"/>
          <w:szCs w:val="24"/>
          <w:lang w:val="en-US"/>
        </w:rPr>
        <w:t xml:space="preserve">Whatever their composition, </w:t>
      </w:r>
      <w:r w:rsidRPr="00B15A11">
        <w:rPr>
          <w:rFonts w:ascii="Arial" w:hAnsi="Arial" w:cs="Arial"/>
          <w:sz w:val="24"/>
          <w:szCs w:val="24"/>
          <w:lang w:val="en-US"/>
        </w:rPr>
        <w:t>PCR39</w:t>
      </w:r>
      <w:r w:rsidRPr="00B15A11">
        <w:rPr>
          <w:rFonts w:ascii="Arial" w:hAnsi="Arial" w:cs="Arial"/>
          <w:sz w:val="24"/>
          <w:szCs w:val="24"/>
          <w:vertAlign w:val="superscript"/>
          <w:lang w:val="en-US"/>
        </w:rPr>
        <w:t>®</w:t>
      </w:r>
      <w:r w:rsidRPr="00B15A11">
        <w:rPr>
          <w:rFonts w:ascii="Arial" w:hAnsi="Arial" w:cs="Arial"/>
          <w:sz w:val="24"/>
          <w:szCs w:val="24"/>
          <w:lang w:val="en-US"/>
        </w:rPr>
        <w:t>/PMMA</w:t>
      </w:r>
      <w:r>
        <w:rPr>
          <w:rFonts w:ascii="Arial" w:hAnsi="Arial" w:cs="Arial"/>
          <w:sz w:val="24"/>
          <w:szCs w:val="24"/>
          <w:vertAlign w:val="subscript"/>
          <w:lang w:val="en-US"/>
        </w:rPr>
        <w:t>3</w:t>
      </w:r>
      <w:r w:rsidRPr="00B15A11">
        <w:rPr>
          <w:rFonts w:ascii="Arial" w:hAnsi="Arial" w:cs="Arial"/>
          <w:sz w:val="24"/>
          <w:szCs w:val="24"/>
          <w:lang w:val="en-US"/>
        </w:rPr>
        <w:t xml:space="preserve"> IPNs</w:t>
      </w:r>
      <w:r w:rsidRPr="00140820">
        <w:rPr>
          <w:rFonts w:ascii="Arial" w:hAnsi="Arial" w:cs="Arial"/>
          <w:sz w:val="24"/>
          <w:szCs w:val="24"/>
          <w:lang w:val="en-US"/>
        </w:rPr>
        <w:t xml:space="preserve"> </w:t>
      </w:r>
      <w:r>
        <w:rPr>
          <w:rFonts w:ascii="Arial" w:hAnsi="Arial" w:cs="Arial"/>
          <w:sz w:val="24"/>
          <w:szCs w:val="24"/>
          <w:lang w:val="en-US"/>
        </w:rPr>
        <w:t>show scratch</w:t>
      </w:r>
      <w:r w:rsidRPr="00140820">
        <w:rPr>
          <w:rFonts w:ascii="Arial" w:hAnsi="Arial" w:cs="Arial"/>
          <w:sz w:val="24"/>
          <w:szCs w:val="24"/>
          <w:lang w:val="en-US"/>
        </w:rPr>
        <w:t xml:space="preserve"> dept</w:t>
      </w:r>
      <w:r>
        <w:rPr>
          <w:rFonts w:ascii="Arial" w:hAnsi="Arial" w:cs="Arial"/>
          <w:sz w:val="24"/>
          <w:szCs w:val="24"/>
          <w:lang w:val="en-US"/>
        </w:rPr>
        <w:t>hs</w:t>
      </w:r>
      <w:r w:rsidRPr="00140820">
        <w:rPr>
          <w:rFonts w:ascii="Arial" w:hAnsi="Arial" w:cs="Arial"/>
          <w:sz w:val="24"/>
          <w:szCs w:val="24"/>
          <w:lang w:val="en-US"/>
        </w:rPr>
        <w:t xml:space="preserve"> close </w:t>
      </w:r>
      <w:r>
        <w:rPr>
          <w:rFonts w:ascii="Arial" w:hAnsi="Arial" w:cs="Arial"/>
          <w:sz w:val="24"/>
          <w:szCs w:val="24"/>
          <w:lang w:val="en-US"/>
        </w:rPr>
        <w:t xml:space="preserve">to that measured on </w:t>
      </w:r>
      <w:r w:rsidRPr="00140820">
        <w:rPr>
          <w:rFonts w:ascii="Arial" w:hAnsi="Arial" w:cs="Arial"/>
          <w:sz w:val="24"/>
          <w:szCs w:val="24"/>
          <w:lang w:val="en-US"/>
        </w:rPr>
        <w:t>PCR39</w:t>
      </w:r>
      <w:r w:rsidRPr="00E21EAA">
        <w:rPr>
          <w:rFonts w:ascii="Arial" w:hAnsi="Arial" w:cs="Arial"/>
          <w:sz w:val="24"/>
          <w:szCs w:val="24"/>
          <w:vertAlign w:val="superscript"/>
          <w:lang w:val="en-US"/>
        </w:rPr>
        <w:t>®</w:t>
      </w:r>
      <w:r>
        <w:rPr>
          <w:rFonts w:ascii="Arial" w:hAnsi="Arial" w:cs="Arial"/>
          <w:sz w:val="24"/>
          <w:szCs w:val="24"/>
          <w:lang w:val="en-US"/>
        </w:rPr>
        <w:t xml:space="preserve"> single network</w:t>
      </w:r>
      <w:r w:rsidRPr="00140820">
        <w:rPr>
          <w:rFonts w:ascii="Arial" w:hAnsi="Arial" w:cs="Arial"/>
          <w:sz w:val="24"/>
          <w:szCs w:val="24"/>
          <w:lang w:val="en-US"/>
        </w:rPr>
        <w:t xml:space="preserve">. Thus </w:t>
      </w:r>
      <w:r>
        <w:rPr>
          <w:rFonts w:ascii="Arial" w:hAnsi="Arial" w:cs="Arial"/>
          <w:sz w:val="24"/>
          <w:szCs w:val="24"/>
          <w:lang w:val="en-US"/>
        </w:rPr>
        <w:t xml:space="preserve">the presence of </w:t>
      </w:r>
      <w:r w:rsidRPr="00140820">
        <w:rPr>
          <w:rFonts w:ascii="Arial" w:hAnsi="Arial" w:cs="Arial"/>
          <w:sz w:val="24"/>
          <w:szCs w:val="24"/>
          <w:lang w:val="en-US"/>
        </w:rPr>
        <w:t>PCR39</w:t>
      </w:r>
      <w:r w:rsidRPr="00B15A11">
        <w:rPr>
          <w:rFonts w:ascii="Arial" w:hAnsi="Arial" w:cs="Arial"/>
          <w:sz w:val="24"/>
          <w:szCs w:val="24"/>
          <w:vertAlign w:val="superscript"/>
          <w:lang w:val="en-US"/>
        </w:rPr>
        <w:t>®</w:t>
      </w:r>
      <w:r w:rsidRPr="00140820">
        <w:rPr>
          <w:rFonts w:ascii="Arial" w:hAnsi="Arial" w:cs="Arial"/>
          <w:sz w:val="24"/>
          <w:szCs w:val="24"/>
          <w:lang w:val="en-US"/>
        </w:rPr>
        <w:t xml:space="preserve"> increases the scratch resistance of</w:t>
      </w:r>
      <w:r>
        <w:rPr>
          <w:rFonts w:ascii="Arial" w:hAnsi="Arial" w:cs="Arial"/>
          <w:sz w:val="24"/>
          <w:szCs w:val="24"/>
          <w:lang w:val="en-US"/>
        </w:rPr>
        <w:t xml:space="preserve"> </w:t>
      </w:r>
      <w:r w:rsidRPr="00140820">
        <w:rPr>
          <w:rFonts w:ascii="Arial" w:hAnsi="Arial" w:cs="Arial"/>
          <w:sz w:val="24"/>
          <w:szCs w:val="24"/>
          <w:lang w:val="en-US"/>
        </w:rPr>
        <w:t xml:space="preserve">PMMA </w:t>
      </w:r>
      <w:r>
        <w:rPr>
          <w:rFonts w:ascii="Arial" w:hAnsi="Arial" w:cs="Arial"/>
          <w:sz w:val="24"/>
          <w:szCs w:val="24"/>
          <w:lang w:val="en-US"/>
        </w:rPr>
        <w:t xml:space="preserve">based materials. </w:t>
      </w:r>
      <w:r w:rsidRPr="00140820">
        <w:rPr>
          <w:rFonts w:ascii="Arial" w:hAnsi="Arial" w:cs="Arial"/>
          <w:sz w:val="24"/>
          <w:szCs w:val="24"/>
          <w:lang w:val="en-US"/>
        </w:rPr>
        <w:t xml:space="preserve">In fact, </w:t>
      </w:r>
      <w:r>
        <w:rPr>
          <w:rFonts w:ascii="Arial" w:hAnsi="Arial" w:cs="Arial"/>
          <w:sz w:val="24"/>
          <w:szCs w:val="24"/>
          <w:lang w:val="en-US"/>
        </w:rPr>
        <w:t xml:space="preserve">only </w:t>
      </w:r>
      <w:r w:rsidRPr="00140820">
        <w:rPr>
          <w:rFonts w:ascii="Arial" w:hAnsi="Arial" w:cs="Arial"/>
          <w:sz w:val="24"/>
          <w:szCs w:val="24"/>
          <w:lang w:val="en-US"/>
        </w:rPr>
        <w:t>25</w:t>
      </w:r>
      <w:r>
        <w:rPr>
          <w:rFonts w:ascii="Arial" w:hAnsi="Arial" w:cs="Arial"/>
          <w:sz w:val="24"/>
          <w:szCs w:val="24"/>
          <w:lang w:val="en-US"/>
        </w:rPr>
        <w:t xml:space="preserve"> </w:t>
      </w:r>
      <w:proofErr w:type="spellStart"/>
      <w:r>
        <w:rPr>
          <w:rFonts w:ascii="Arial" w:hAnsi="Arial" w:cs="Arial"/>
          <w:sz w:val="24"/>
          <w:szCs w:val="24"/>
          <w:lang w:val="en-US"/>
        </w:rPr>
        <w:t>wt</w:t>
      </w:r>
      <w:proofErr w:type="spellEnd"/>
      <w:r w:rsidRPr="00140820">
        <w:rPr>
          <w:rFonts w:ascii="Arial" w:hAnsi="Arial" w:cs="Arial"/>
          <w:sz w:val="24"/>
          <w:szCs w:val="24"/>
          <w:lang w:val="en-US"/>
        </w:rPr>
        <w:t>% P</w:t>
      </w:r>
      <w:r>
        <w:rPr>
          <w:rFonts w:ascii="Arial" w:hAnsi="Arial" w:cs="Arial"/>
          <w:sz w:val="24"/>
          <w:szCs w:val="24"/>
          <w:lang w:val="en-US"/>
        </w:rPr>
        <w:t>CR39</w:t>
      </w:r>
      <w:r w:rsidRPr="00B15A11">
        <w:rPr>
          <w:rFonts w:ascii="Arial" w:hAnsi="Arial" w:cs="Arial"/>
          <w:sz w:val="24"/>
          <w:szCs w:val="24"/>
          <w:vertAlign w:val="superscript"/>
          <w:lang w:val="en-US"/>
        </w:rPr>
        <w:t>®</w:t>
      </w:r>
      <w:r w:rsidRPr="00140820">
        <w:rPr>
          <w:rFonts w:ascii="Arial" w:hAnsi="Arial" w:cs="Arial"/>
          <w:sz w:val="24"/>
          <w:szCs w:val="24"/>
          <w:lang w:val="en-US"/>
        </w:rPr>
        <w:t xml:space="preserve"> in IPNs </w:t>
      </w:r>
      <w:r>
        <w:rPr>
          <w:rFonts w:ascii="Arial" w:hAnsi="Arial" w:cs="Arial"/>
          <w:sz w:val="24"/>
          <w:szCs w:val="24"/>
          <w:lang w:val="en-US"/>
        </w:rPr>
        <w:t>are</w:t>
      </w:r>
      <w:r w:rsidRPr="00140820">
        <w:rPr>
          <w:rFonts w:ascii="Arial" w:hAnsi="Arial" w:cs="Arial"/>
          <w:sz w:val="24"/>
          <w:szCs w:val="24"/>
          <w:lang w:val="en-US"/>
        </w:rPr>
        <w:t xml:space="preserve"> sufficient to improve the </w:t>
      </w:r>
      <w:r>
        <w:rPr>
          <w:rFonts w:ascii="Arial" w:hAnsi="Arial" w:cs="Arial"/>
          <w:sz w:val="24"/>
          <w:szCs w:val="24"/>
          <w:lang w:val="en-US"/>
        </w:rPr>
        <w:t>scratch resistance</w:t>
      </w:r>
      <w:r w:rsidRPr="00140820">
        <w:rPr>
          <w:rFonts w:ascii="Arial" w:hAnsi="Arial" w:cs="Arial"/>
          <w:sz w:val="24"/>
          <w:szCs w:val="24"/>
          <w:lang w:val="en-US"/>
        </w:rPr>
        <w:t>.</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lastRenderedPageBreak/>
        <w:t xml:space="preserve">As expected, the increase of </w:t>
      </w:r>
      <w:r w:rsidRPr="00140820">
        <w:rPr>
          <w:rFonts w:ascii="Arial" w:hAnsi="Arial" w:cs="Arial"/>
          <w:sz w:val="24"/>
          <w:szCs w:val="24"/>
          <w:lang w:val="en-US"/>
        </w:rPr>
        <w:t>PMMA crosslinking</w:t>
      </w:r>
      <w:r>
        <w:rPr>
          <w:rFonts w:ascii="Arial" w:hAnsi="Arial" w:cs="Arial"/>
          <w:sz w:val="24"/>
          <w:szCs w:val="24"/>
          <w:lang w:val="en-US"/>
        </w:rPr>
        <w:t xml:space="preserve"> density induces a </w:t>
      </w:r>
      <w:r w:rsidRPr="00BD44B7">
        <w:rPr>
          <w:rFonts w:ascii="Arial" w:hAnsi="Arial" w:cs="Arial"/>
          <w:sz w:val="24"/>
          <w:szCs w:val="24"/>
          <w:lang w:val="en-US"/>
        </w:rPr>
        <w:t xml:space="preserve">slight </w:t>
      </w:r>
      <w:r>
        <w:rPr>
          <w:rFonts w:ascii="Arial" w:hAnsi="Arial" w:cs="Arial"/>
          <w:sz w:val="24"/>
          <w:szCs w:val="24"/>
          <w:lang w:val="en-US"/>
        </w:rPr>
        <w:t>decrease</w:t>
      </w:r>
      <w:r w:rsidRPr="00140820">
        <w:rPr>
          <w:rFonts w:ascii="Arial" w:hAnsi="Arial" w:cs="Arial"/>
          <w:sz w:val="24"/>
          <w:szCs w:val="24"/>
          <w:lang w:val="en-US"/>
        </w:rPr>
        <w:t xml:space="preserve"> of </w:t>
      </w:r>
      <w:r>
        <w:rPr>
          <w:rFonts w:ascii="Arial" w:hAnsi="Arial" w:cs="Arial"/>
          <w:sz w:val="24"/>
          <w:szCs w:val="24"/>
          <w:lang w:val="en-US"/>
        </w:rPr>
        <w:t xml:space="preserve">the </w:t>
      </w:r>
      <w:r w:rsidRPr="00140820">
        <w:rPr>
          <w:rFonts w:ascii="Arial" w:hAnsi="Arial" w:cs="Arial"/>
          <w:sz w:val="24"/>
          <w:szCs w:val="24"/>
          <w:lang w:val="en-US"/>
        </w:rPr>
        <w:t xml:space="preserve">scratch </w:t>
      </w:r>
      <w:r>
        <w:rPr>
          <w:rFonts w:ascii="Arial" w:hAnsi="Arial" w:cs="Arial"/>
          <w:sz w:val="24"/>
          <w:szCs w:val="24"/>
          <w:lang w:val="en-US"/>
        </w:rPr>
        <w:t xml:space="preserve">depth on the single PMMA networks. Indeed, </w:t>
      </w:r>
      <w:r w:rsidRPr="00354FF8">
        <w:rPr>
          <w:rFonts w:ascii="Arial" w:hAnsi="Arial" w:cs="Arial"/>
          <w:sz w:val="24"/>
          <w:szCs w:val="24"/>
          <w:lang w:val="en-US"/>
        </w:rPr>
        <w:t xml:space="preserve">the scratch depth ranges </w:t>
      </w:r>
      <w:r w:rsidRPr="00140820">
        <w:rPr>
          <w:rFonts w:ascii="Arial" w:hAnsi="Arial" w:cs="Arial"/>
          <w:sz w:val="24"/>
          <w:szCs w:val="24"/>
          <w:lang w:val="en-US"/>
        </w:rPr>
        <w:t>from 6</w:t>
      </w:r>
      <w:r>
        <w:rPr>
          <w:rFonts w:ascii="Arial" w:hAnsi="Arial" w:cs="Arial"/>
          <w:sz w:val="24"/>
          <w:szCs w:val="24"/>
          <w:lang w:val="en-US"/>
        </w:rPr>
        <w:t>.</w:t>
      </w:r>
      <w:r w:rsidRPr="00140820">
        <w:rPr>
          <w:rFonts w:ascii="Arial" w:hAnsi="Arial" w:cs="Arial"/>
          <w:sz w:val="24"/>
          <w:szCs w:val="24"/>
          <w:lang w:val="en-US"/>
        </w:rPr>
        <w:t xml:space="preserve">0 </w:t>
      </w:r>
      <w:r>
        <w:rPr>
          <w:rFonts w:ascii="Arial" w:hAnsi="Arial" w:cs="Arial"/>
          <w:sz w:val="24"/>
          <w:szCs w:val="24"/>
          <w:lang w:val="en-US"/>
        </w:rPr>
        <w:t>µ</w:t>
      </w:r>
      <w:r w:rsidRPr="00140820">
        <w:rPr>
          <w:rFonts w:ascii="Arial" w:hAnsi="Arial" w:cs="Arial"/>
          <w:sz w:val="24"/>
          <w:szCs w:val="24"/>
          <w:lang w:val="en-US"/>
        </w:rPr>
        <w:t>m for 3</w:t>
      </w:r>
      <w:r>
        <w:rPr>
          <w:rFonts w:ascii="Arial" w:hAnsi="Arial" w:cs="Arial"/>
          <w:sz w:val="24"/>
          <w:szCs w:val="24"/>
          <w:lang w:val="en-US"/>
        </w:rPr>
        <w:t xml:space="preserve"> </w:t>
      </w:r>
      <w:proofErr w:type="spellStart"/>
      <w:r>
        <w:rPr>
          <w:rFonts w:ascii="Arial" w:hAnsi="Arial" w:cs="Arial"/>
          <w:sz w:val="24"/>
          <w:szCs w:val="24"/>
          <w:lang w:val="en-US"/>
        </w:rPr>
        <w:t>wt</w:t>
      </w:r>
      <w:proofErr w:type="spellEnd"/>
      <w:r w:rsidRPr="00140820">
        <w:rPr>
          <w:rFonts w:ascii="Arial" w:hAnsi="Arial" w:cs="Arial"/>
          <w:sz w:val="24"/>
          <w:szCs w:val="24"/>
          <w:lang w:val="en-US"/>
        </w:rPr>
        <w:t xml:space="preserve">% </w:t>
      </w:r>
      <w:r>
        <w:rPr>
          <w:rFonts w:ascii="Arial" w:hAnsi="Arial" w:cs="Arial"/>
          <w:sz w:val="24"/>
          <w:szCs w:val="24"/>
          <w:lang w:val="en-US"/>
        </w:rPr>
        <w:t xml:space="preserve">EGDMA </w:t>
      </w:r>
      <w:r w:rsidRPr="00140820">
        <w:rPr>
          <w:rFonts w:ascii="Arial" w:hAnsi="Arial" w:cs="Arial"/>
          <w:sz w:val="24"/>
          <w:szCs w:val="24"/>
          <w:lang w:val="en-US"/>
        </w:rPr>
        <w:t xml:space="preserve">to </w:t>
      </w:r>
      <w:r>
        <w:rPr>
          <w:rFonts w:ascii="Arial" w:hAnsi="Arial" w:cs="Arial"/>
          <w:sz w:val="24"/>
          <w:szCs w:val="24"/>
          <w:lang w:val="en-US"/>
        </w:rPr>
        <w:t xml:space="preserve">around </w:t>
      </w:r>
      <w:r w:rsidRPr="00140820">
        <w:rPr>
          <w:rFonts w:ascii="Arial" w:hAnsi="Arial" w:cs="Arial"/>
          <w:sz w:val="24"/>
          <w:szCs w:val="24"/>
          <w:lang w:val="en-US"/>
        </w:rPr>
        <w:t>2</w:t>
      </w:r>
      <w:r>
        <w:rPr>
          <w:rFonts w:ascii="Arial" w:hAnsi="Arial" w:cs="Arial"/>
          <w:sz w:val="24"/>
          <w:szCs w:val="24"/>
          <w:lang w:val="en-US"/>
        </w:rPr>
        <w:t>.5</w:t>
      </w:r>
      <w:r w:rsidRPr="00140820">
        <w:rPr>
          <w:rFonts w:ascii="Arial" w:hAnsi="Arial" w:cs="Arial"/>
          <w:sz w:val="24"/>
          <w:szCs w:val="24"/>
          <w:lang w:val="en-US"/>
        </w:rPr>
        <w:t xml:space="preserve"> </w:t>
      </w:r>
      <w:r>
        <w:rPr>
          <w:rFonts w:ascii="Arial" w:hAnsi="Arial" w:cs="Arial"/>
          <w:sz w:val="24"/>
          <w:szCs w:val="24"/>
          <w:lang w:val="en-US"/>
        </w:rPr>
        <w:t>µ</w:t>
      </w:r>
      <w:r w:rsidRPr="00140820">
        <w:rPr>
          <w:rFonts w:ascii="Arial" w:hAnsi="Arial" w:cs="Arial"/>
          <w:sz w:val="24"/>
          <w:szCs w:val="24"/>
          <w:lang w:val="en-US"/>
        </w:rPr>
        <w:t xml:space="preserve">m for </w:t>
      </w:r>
      <w:r>
        <w:rPr>
          <w:rFonts w:ascii="Arial" w:hAnsi="Arial" w:cs="Arial"/>
          <w:sz w:val="24"/>
          <w:szCs w:val="24"/>
          <w:lang w:val="en-US"/>
        </w:rPr>
        <w:t xml:space="preserve">5 and </w:t>
      </w:r>
      <w:r w:rsidRPr="00140820">
        <w:rPr>
          <w:rFonts w:ascii="Arial" w:hAnsi="Arial" w:cs="Arial"/>
          <w:sz w:val="24"/>
          <w:szCs w:val="24"/>
          <w:lang w:val="en-US"/>
        </w:rPr>
        <w:t>10</w:t>
      </w:r>
      <w:r>
        <w:rPr>
          <w:rFonts w:ascii="Arial" w:hAnsi="Arial" w:cs="Arial"/>
          <w:sz w:val="24"/>
          <w:szCs w:val="24"/>
          <w:lang w:val="en-US"/>
        </w:rPr>
        <w:t xml:space="preserve"> </w:t>
      </w:r>
      <w:proofErr w:type="spellStart"/>
      <w:r>
        <w:rPr>
          <w:rFonts w:ascii="Arial" w:hAnsi="Arial" w:cs="Arial"/>
          <w:sz w:val="24"/>
          <w:szCs w:val="24"/>
          <w:lang w:val="en-US"/>
        </w:rPr>
        <w:t>wt</w:t>
      </w:r>
      <w:proofErr w:type="spellEnd"/>
      <w:r w:rsidRPr="00140820">
        <w:rPr>
          <w:rFonts w:ascii="Arial" w:hAnsi="Arial" w:cs="Arial"/>
          <w:sz w:val="24"/>
          <w:szCs w:val="24"/>
          <w:lang w:val="en-US"/>
        </w:rPr>
        <w:t xml:space="preserve">% </w:t>
      </w:r>
      <w:r>
        <w:rPr>
          <w:rFonts w:ascii="Arial" w:hAnsi="Arial" w:cs="Arial"/>
          <w:sz w:val="24"/>
          <w:szCs w:val="24"/>
          <w:lang w:val="en-US"/>
        </w:rPr>
        <w:t xml:space="preserve">EGDMA (Fig.5.B). However, this decrease is not observed on the </w:t>
      </w:r>
      <w:r w:rsidRPr="00140820">
        <w:rPr>
          <w:rFonts w:ascii="Arial" w:hAnsi="Arial" w:cs="Arial"/>
          <w:sz w:val="24"/>
          <w:szCs w:val="24"/>
          <w:lang w:val="en-US"/>
        </w:rPr>
        <w:t>IPNs</w:t>
      </w:r>
      <w:r>
        <w:rPr>
          <w:rFonts w:ascii="Arial" w:hAnsi="Arial" w:cs="Arial"/>
          <w:sz w:val="24"/>
          <w:szCs w:val="24"/>
          <w:lang w:val="en-US"/>
        </w:rPr>
        <w:t xml:space="preserve"> : the scratch</w:t>
      </w:r>
      <w:r w:rsidRPr="00140820">
        <w:rPr>
          <w:rFonts w:ascii="Arial" w:hAnsi="Arial" w:cs="Arial"/>
          <w:sz w:val="24"/>
          <w:szCs w:val="24"/>
          <w:lang w:val="en-US"/>
        </w:rPr>
        <w:t xml:space="preserve"> depth</w:t>
      </w:r>
      <w:r>
        <w:rPr>
          <w:rFonts w:ascii="Arial" w:hAnsi="Arial" w:cs="Arial"/>
          <w:sz w:val="24"/>
          <w:szCs w:val="24"/>
          <w:lang w:val="en-US"/>
        </w:rPr>
        <w:t>s are equal to 1.8, 1.6 and 1.5 µm for PCR39</w:t>
      </w:r>
      <w:r w:rsidRPr="0016209A">
        <w:rPr>
          <w:rFonts w:ascii="Arial" w:hAnsi="Arial" w:cs="Arial"/>
          <w:sz w:val="24"/>
          <w:szCs w:val="24"/>
          <w:vertAlign w:val="superscript"/>
          <w:lang w:val="en-US"/>
        </w:rPr>
        <w:t>®</w:t>
      </w:r>
      <w:r>
        <w:rPr>
          <w:rFonts w:ascii="Arial" w:hAnsi="Arial" w:cs="Arial"/>
          <w:sz w:val="24"/>
          <w:szCs w:val="24"/>
          <w:lang w:val="en-US"/>
        </w:rPr>
        <w:t>/PMMA</w:t>
      </w:r>
      <w:r>
        <w:rPr>
          <w:rFonts w:ascii="Arial" w:hAnsi="Arial" w:cs="Arial"/>
          <w:sz w:val="24"/>
          <w:szCs w:val="24"/>
          <w:vertAlign w:val="subscript"/>
          <w:lang w:val="en-US"/>
        </w:rPr>
        <w:t xml:space="preserve"> </w:t>
      </w:r>
      <w:r>
        <w:rPr>
          <w:rFonts w:ascii="Arial" w:hAnsi="Arial" w:cs="Arial"/>
          <w:sz w:val="24"/>
          <w:szCs w:val="24"/>
          <w:lang w:val="en-US"/>
        </w:rPr>
        <w:t xml:space="preserve">(50/50) </w:t>
      </w:r>
      <w:r w:rsidRPr="00140820">
        <w:rPr>
          <w:rFonts w:ascii="Arial" w:hAnsi="Arial" w:cs="Arial"/>
          <w:sz w:val="24"/>
          <w:szCs w:val="24"/>
          <w:lang w:val="en-US"/>
        </w:rPr>
        <w:t>IPNs</w:t>
      </w:r>
      <w:r>
        <w:rPr>
          <w:rFonts w:ascii="Arial" w:hAnsi="Arial" w:cs="Arial"/>
          <w:sz w:val="24"/>
          <w:szCs w:val="24"/>
          <w:lang w:val="en-US"/>
        </w:rPr>
        <w:t xml:space="preserve"> in which PMMA is cross-linked with 3, 5 and 10 </w:t>
      </w:r>
      <w:proofErr w:type="spellStart"/>
      <w:r>
        <w:rPr>
          <w:rFonts w:ascii="Arial" w:hAnsi="Arial" w:cs="Arial"/>
          <w:sz w:val="24"/>
          <w:szCs w:val="24"/>
          <w:lang w:val="en-US"/>
        </w:rPr>
        <w:t>wt</w:t>
      </w:r>
      <w:proofErr w:type="spellEnd"/>
      <w:r>
        <w:rPr>
          <w:rFonts w:ascii="Arial" w:hAnsi="Arial" w:cs="Arial"/>
          <w:sz w:val="24"/>
          <w:szCs w:val="24"/>
          <w:lang w:val="en-US"/>
        </w:rPr>
        <w:t xml:space="preserve">% EGDMA, respectively. </w:t>
      </w:r>
      <w:r w:rsidRPr="00BD44B7">
        <w:rPr>
          <w:rFonts w:ascii="Arial" w:hAnsi="Arial" w:cs="Arial"/>
          <w:sz w:val="24"/>
          <w:szCs w:val="24"/>
          <w:lang w:val="en-US"/>
        </w:rPr>
        <w:t>Thus the cross</w:t>
      </w:r>
      <w:r>
        <w:rPr>
          <w:rFonts w:ascii="Arial" w:hAnsi="Arial" w:cs="Arial"/>
          <w:sz w:val="24"/>
          <w:szCs w:val="24"/>
          <w:lang w:val="en-US"/>
        </w:rPr>
        <w:t>-</w:t>
      </w:r>
      <w:r w:rsidRPr="00BD44B7">
        <w:rPr>
          <w:rFonts w:ascii="Arial" w:hAnsi="Arial" w:cs="Arial"/>
          <w:sz w:val="24"/>
          <w:szCs w:val="24"/>
          <w:lang w:val="en-US"/>
        </w:rPr>
        <w:t xml:space="preserve">linking </w:t>
      </w:r>
      <w:r>
        <w:rPr>
          <w:rFonts w:ascii="Arial" w:hAnsi="Arial" w:cs="Arial"/>
          <w:sz w:val="24"/>
          <w:szCs w:val="24"/>
          <w:lang w:val="en-US"/>
        </w:rPr>
        <w:t xml:space="preserve">density </w:t>
      </w:r>
      <w:r w:rsidRPr="00BD44B7">
        <w:rPr>
          <w:rFonts w:ascii="Arial" w:hAnsi="Arial" w:cs="Arial"/>
          <w:sz w:val="24"/>
          <w:szCs w:val="24"/>
          <w:lang w:val="en-US"/>
        </w:rPr>
        <w:t xml:space="preserve">has </w:t>
      </w:r>
      <w:r>
        <w:rPr>
          <w:rFonts w:ascii="Arial" w:hAnsi="Arial" w:cs="Arial"/>
          <w:sz w:val="24"/>
          <w:szCs w:val="24"/>
          <w:lang w:val="en-US"/>
        </w:rPr>
        <w:t>a more</w:t>
      </w:r>
      <w:r w:rsidRPr="00BD44B7">
        <w:rPr>
          <w:rFonts w:ascii="Arial" w:hAnsi="Arial" w:cs="Arial"/>
          <w:sz w:val="24"/>
          <w:szCs w:val="24"/>
          <w:lang w:val="en-US"/>
        </w:rPr>
        <w:t xml:space="preserve"> significant </w:t>
      </w:r>
      <w:r>
        <w:rPr>
          <w:rFonts w:ascii="Arial" w:hAnsi="Arial" w:cs="Arial"/>
          <w:sz w:val="24"/>
          <w:szCs w:val="24"/>
          <w:lang w:val="en-US"/>
        </w:rPr>
        <w:t>effect</w:t>
      </w:r>
      <w:r w:rsidRPr="00BD44B7">
        <w:rPr>
          <w:rFonts w:ascii="Arial" w:hAnsi="Arial" w:cs="Arial"/>
          <w:sz w:val="24"/>
          <w:szCs w:val="24"/>
          <w:lang w:val="en-US"/>
        </w:rPr>
        <w:t xml:space="preserve"> on the scratch resistance</w:t>
      </w:r>
      <w:r>
        <w:rPr>
          <w:rFonts w:ascii="Arial" w:hAnsi="Arial" w:cs="Arial"/>
          <w:sz w:val="24"/>
          <w:szCs w:val="24"/>
          <w:lang w:val="en-US"/>
        </w:rPr>
        <w:t xml:space="preserve"> of single PMMA networks than of the IPNs.</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These first scratch characterizations show that the PCR39</w:t>
      </w:r>
      <w:r w:rsidRPr="00055AA2">
        <w:rPr>
          <w:rFonts w:ascii="Arial" w:hAnsi="Arial" w:cs="Arial"/>
          <w:sz w:val="24"/>
          <w:szCs w:val="24"/>
          <w:vertAlign w:val="superscript"/>
          <w:lang w:val="en-US"/>
        </w:rPr>
        <w:t>®</w:t>
      </w:r>
      <w:r>
        <w:rPr>
          <w:rFonts w:ascii="Arial" w:hAnsi="Arial" w:cs="Arial"/>
          <w:sz w:val="24"/>
          <w:szCs w:val="24"/>
          <w:lang w:val="en-US"/>
        </w:rPr>
        <w:t xml:space="preserve"> network addition in PMMA one allows increasing the scratch resistance of the final materials. </w:t>
      </w:r>
    </w:p>
    <w:p w:rsidR="006C2323" w:rsidRDefault="006C2323">
      <w:pPr>
        <w:spacing w:line="480" w:lineRule="auto"/>
        <w:jc w:val="both"/>
        <w:rPr>
          <w:rFonts w:ascii="Arial" w:hAnsi="Arial" w:cs="Arial"/>
          <w:sz w:val="24"/>
          <w:szCs w:val="24"/>
          <w:lang w:val="en-US"/>
        </w:rPr>
      </w:pPr>
    </w:p>
    <w:p w:rsidR="006C2323" w:rsidRDefault="006C2323">
      <w:pPr>
        <w:spacing w:line="480" w:lineRule="auto"/>
        <w:jc w:val="both"/>
        <w:rPr>
          <w:rFonts w:ascii="Arial" w:hAnsi="Arial" w:cs="Arial"/>
          <w:color w:val="000000"/>
          <w:sz w:val="24"/>
          <w:szCs w:val="24"/>
          <w:lang w:val="en-US" w:eastAsia="fr-FR"/>
        </w:rPr>
      </w:pPr>
      <w:r w:rsidRPr="008211DF">
        <w:rPr>
          <w:rFonts w:ascii="Arial" w:hAnsi="Arial" w:cs="Arial"/>
          <w:color w:val="000000"/>
          <w:sz w:val="24"/>
          <w:szCs w:val="24"/>
          <w:lang w:val="en-US"/>
        </w:rPr>
        <w:t xml:space="preserve">3.2.4. </w:t>
      </w:r>
      <w:r w:rsidRPr="008211DF">
        <w:rPr>
          <w:rFonts w:ascii="Arial" w:hAnsi="Arial" w:cs="Arial"/>
          <w:color w:val="000000"/>
          <w:sz w:val="24"/>
          <w:szCs w:val="24"/>
          <w:lang w:val="en-US" w:eastAsia="fr-FR"/>
        </w:rPr>
        <w:t xml:space="preserve">Solvent resistance </w:t>
      </w:r>
    </w:p>
    <w:p w:rsidR="006C2323" w:rsidRDefault="006C2323">
      <w:pPr>
        <w:spacing w:line="480" w:lineRule="auto"/>
        <w:jc w:val="both"/>
        <w:rPr>
          <w:rFonts w:ascii="Arial" w:hAnsi="Arial" w:cs="Arial"/>
          <w:color w:val="000000"/>
          <w:sz w:val="24"/>
          <w:szCs w:val="24"/>
          <w:lang w:val="en-US" w:eastAsia="fr-FR"/>
        </w:rPr>
      </w:pPr>
      <w:r w:rsidRPr="008211DF">
        <w:rPr>
          <w:rFonts w:ascii="Arial" w:hAnsi="Arial" w:cs="Arial"/>
          <w:color w:val="000000"/>
          <w:sz w:val="24"/>
          <w:szCs w:val="24"/>
          <w:lang w:val="en-US" w:eastAsia="fr-FR"/>
        </w:rPr>
        <w:t xml:space="preserve">The solvent resistance is an important factor </w:t>
      </w:r>
      <w:r>
        <w:rPr>
          <w:rFonts w:ascii="Arial" w:hAnsi="Arial" w:cs="Arial"/>
          <w:color w:val="000000"/>
          <w:sz w:val="24"/>
          <w:szCs w:val="24"/>
          <w:lang w:val="en-US" w:eastAsia="fr-FR"/>
        </w:rPr>
        <w:t>to consider when developing</w:t>
      </w:r>
      <w:r w:rsidRPr="008211DF">
        <w:rPr>
          <w:rFonts w:ascii="Arial" w:hAnsi="Arial" w:cs="Arial"/>
          <w:color w:val="000000"/>
          <w:sz w:val="24"/>
          <w:szCs w:val="24"/>
          <w:lang w:val="en-US" w:eastAsia="fr-FR"/>
        </w:rPr>
        <w:t xml:space="preserve"> </w:t>
      </w:r>
      <w:r>
        <w:rPr>
          <w:rFonts w:ascii="Arial" w:hAnsi="Arial" w:cs="Arial"/>
          <w:color w:val="000000"/>
          <w:sz w:val="24"/>
          <w:szCs w:val="24"/>
          <w:lang w:val="en-US" w:eastAsia="fr-FR"/>
        </w:rPr>
        <w:t xml:space="preserve">organic </w:t>
      </w:r>
      <w:r w:rsidRPr="008211DF">
        <w:rPr>
          <w:rFonts w:ascii="Arial" w:hAnsi="Arial" w:cs="Arial"/>
          <w:color w:val="000000"/>
          <w:sz w:val="24"/>
          <w:szCs w:val="24"/>
          <w:lang w:val="en-US" w:eastAsia="fr-FR"/>
        </w:rPr>
        <w:t>glass</w:t>
      </w:r>
      <w:r>
        <w:rPr>
          <w:rFonts w:ascii="Arial" w:hAnsi="Arial" w:cs="Arial"/>
          <w:color w:val="000000"/>
          <w:sz w:val="24"/>
          <w:szCs w:val="24"/>
          <w:lang w:val="en-US" w:eastAsia="fr-FR"/>
        </w:rPr>
        <w:t>es</w:t>
      </w:r>
      <w:r w:rsidRPr="008211DF">
        <w:rPr>
          <w:rFonts w:ascii="Arial" w:hAnsi="Arial" w:cs="Arial"/>
          <w:color w:val="000000"/>
          <w:sz w:val="24"/>
          <w:szCs w:val="24"/>
          <w:lang w:val="en-US" w:eastAsia="fr-FR"/>
        </w:rPr>
        <w:t>. Indeed, various solvents can be used for cleaning</w:t>
      </w:r>
      <w:r>
        <w:rPr>
          <w:rFonts w:ascii="Arial" w:hAnsi="Arial" w:cs="Arial"/>
          <w:color w:val="000000"/>
          <w:sz w:val="24"/>
          <w:szCs w:val="24"/>
          <w:lang w:val="en-US" w:eastAsia="fr-FR"/>
        </w:rPr>
        <w:t xml:space="preserve"> [29]</w:t>
      </w:r>
      <w:r w:rsidRPr="008211DF">
        <w:rPr>
          <w:rFonts w:ascii="Arial" w:hAnsi="Arial" w:cs="Arial"/>
          <w:color w:val="000000"/>
          <w:sz w:val="24"/>
          <w:szCs w:val="24"/>
          <w:lang w:val="en-US" w:eastAsia="fr-FR"/>
        </w:rPr>
        <w:t xml:space="preserve">. The solvent resistance of </w:t>
      </w:r>
      <w:r w:rsidRPr="008211DF">
        <w:rPr>
          <w:rFonts w:ascii="Arial" w:hAnsi="Arial" w:cs="Arial"/>
          <w:color w:val="000000"/>
          <w:sz w:val="24"/>
          <w:szCs w:val="24"/>
          <w:lang w:val="en-US"/>
        </w:rPr>
        <w:t>PCR39</w:t>
      </w:r>
      <w:r w:rsidRPr="008211DF">
        <w:rPr>
          <w:rFonts w:ascii="Arial" w:hAnsi="Arial" w:cs="Arial"/>
          <w:color w:val="000000"/>
          <w:sz w:val="24"/>
          <w:szCs w:val="24"/>
          <w:vertAlign w:val="superscript"/>
          <w:lang w:val="en-US"/>
        </w:rPr>
        <w:t>®</w:t>
      </w:r>
      <w:r w:rsidRPr="008211DF">
        <w:rPr>
          <w:rFonts w:ascii="Arial" w:hAnsi="Arial" w:cs="Arial"/>
          <w:color w:val="000000"/>
          <w:sz w:val="24"/>
          <w:szCs w:val="24"/>
          <w:lang w:val="en-US"/>
        </w:rPr>
        <w:t>/PMMA</w:t>
      </w:r>
      <w:r w:rsidRPr="008211DF">
        <w:rPr>
          <w:rFonts w:ascii="Arial" w:hAnsi="Arial" w:cs="Arial"/>
          <w:color w:val="000000"/>
          <w:sz w:val="24"/>
          <w:szCs w:val="24"/>
          <w:vertAlign w:val="subscript"/>
          <w:lang w:val="en-US"/>
        </w:rPr>
        <w:t>3</w:t>
      </w:r>
      <w:r w:rsidRPr="008211DF">
        <w:rPr>
          <w:rFonts w:ascii="Arial" w:hAnsi="Arial" w:cs="Arial"/>
          <w:color w:val="000000"/>
          <w:sz w:val="24"/>
          <w:szCs w:val="24"/>
          <w:lang w:val="en-US"/>
        </w:rPr>
        <w:t xml:space="preserve"> (50/50) IPN</w:t>
      </w:r>
      <w:r w:rsidRPr="008211DF">
        <w:rPr>
          <w:rFonts w:ascii="Arial" w:hAnsi="Arial" w:cs="Arial"/>
          <w:color w:val="000000"/>
          <w:sz w:val="24"/>
          <w:szCs w:val="24"/>
          <w:lang w:val="en-US" w:eastAsia="fr-FR"/>
        </w:rPr>
        <w:t xml:space="preserve"> </w:t>
      </w:r>
      <w:r>
        <w:rPr>
          <w:rFonts w:ascii="Arial" w:hAnsi="Arial" w:cs="Arial"/>
          <w:color w:val="000000"/>
          <w:sz w:val="24"/>
          <w:szCs w:val="24"/>
          <w:lang w:val="en-US" w:eastAsia="fr-FR"/>
        </w:rPr>
        <w:t>has been</w:t>
      </w:r>
      <w:r w:rsidRPr="008211DF">
        <w:rPr>
          <w:rFonts w:ascii="Arial" w:hAnsi="Arial" w:cs="Arial"/>
          <w:color w:val="000000"/>
          <w:sz w:val="24"/>
          <w:szCs w:val="24"/>
          <w:lang w:val="en-US" w:eastAsia="fr-FR"/>
        </w:rPr>
        <w:t xml:space="preserve"> studied and compared with those of single networks. </w:t>
      </w:r>
      <w:r w:rsidRPr="00D03CDC">
        <w:rPr>
          <w:rFonts w:ascii="Arial" w:hAnsi="Arial" w:cs="Arial"/>
          <w:color w:val="000000"/>
          <w:sz w:val="24"/>
          <w:szCs w:val="24"/>
          <w:lang w:val="en-GB" w:eastAsia="fr-FR"/>
        </w:rPr>
        <w:t xml:space="preserve">The materials </w:t>
      </w:r>
      <w:r>
        <w:rPr>
          <w:rFonts w:ascii="Arial" w:hAnsi="Arial" w:cs="Arial"/>
          <w:color w:val="000000"/>
          <w:sz w:val="24"/>
          <w:szCs w:val="24"/>
          <w:lang w:val="en-GB" w:eastAsia="fr-FR"/>
        </w:rPr>
        <w:t>a</w:t>
      </w:r>
      <w:r w:rsidRPr="00D03CDC">
        <w:rPr>
          <w:rFonts w:ascii="Arial" w:hAnsi="Arial" w:cs="Arial"/>
          <w:color w:val="000000"/>
          <w:sz w:val="24"/>
          <w:szCs w:val="24"/>
          <w:lang w:val="en-GB" w:eastAsia="fr-FR"/>
        </w:rPr>
        <w:t xml:space="preserve">re immersed in solvents </w:t>
      </w:r>
      <w:r w:rsidRPr="008211DF">
        <w:rPr>
          <w:rFonts w:ascii="Arial" w:hAnsi="Arial" w:cs="Arial"/>
          <w:color w:val="000000"/>
          <w:sz w:val="24"/>
          <w:szCs w:val="24"/>
          <w:lang w:val="en-US" w:eastAsia="fr-FR"/>
        </w:rPr>
        <w:t>with different polarit</w:t>
      </w:r>
      <w:r>
        <w:rPr>
          <w:rFonts w:ascii="Arial" w:hAnsi="Arial" w:cs="Arial"/>
          <w:color w:val="000000"/>
          <w:sz w:val="24"/>
          <w:szCs w:val="24"/>
          <w:lang w:val="en-US" w:eastAsia="fr-FR"/>
        </w:rPr>
        <w:t>ies and solubility parameters</w:t>
      </w:r>
      <w:r w:rsidRPr="008211DF">
        <w:rPr>
          <w:rFonts w:ascii="Arial" w:hAnsi="Arial" w:cs="Arial"/>
          <w:color w:val="000000"/>
          <w:sz w:val="24"/>
          <w:szCs w:val="24"/>
          <w:lang w:val="en-US" w:eastAsia="fr-FR"/>
        </w:rPr>
        <w:t xml:space="preserve">, wiped and dried. </w:t>
      </w:r>
      <w:r>
        <w:rPr>
          <w:rFonts w:ascii="Arial" w:hAnsi="Arial" w:cs="Arial"/>
          <w:color w:val="000000"/>
          <w:sz w:val="24"/>
          <w:szCs w:val="24"/>
          <w:lang w:val="en-US" w:eastAsia="fr-FR"/>
        </w:rPr>
        <w:t xml:space="preserve">A first visual observation allows evaluating the effect of solvent on the materials </w:t>
      </w:r>
      <w:r w:rsidRPr="008211DF">
        <w:rPr>
          <w:rFonts w:ascii="Arial" w:hAnsi="Arial" w:cs="Arial"/>
          <w:color w:val="000000"/>
          <w:sz w:val="24"/>
          <w:szCs w:val="24"/>
          <w:lang w:val="en-US" w:eastAsia="fr-FR"/>
        </w:rPr>
        <w:t>(</w:t>
      </w:r>
      <w:r w:rsidRPr="00C12718">
        <w:rPr>
          <w:rFonts w:ascii="Arial" w:hAnsi="Arial" w:cs="Arial"/>
          <w:sz w:val="24"/>
          <w:szCs w:val="24"/>
          <w:lang w:val="en-US"/>
        </w:rPr>
        <w:t xml:space="preserve">Table </w:t>
      </w:r>
      <w:r>
        <w:rPr>
          <w:rFonts w:ascii="Arial" w:hAnsi="Arial" w:cs="Arial"/>
          <w:sz w:val="24"/>
          <w:szCs w:val="24"/>
          <w:lang w:val="en-US"/>
        </w:rPr>
        <w:t>I and Fig.6.</w:t>
      </w:r>
      <w:r w:rsidRPr="00C12718">
        <w:rPr>
          <w:rFonts w:ascii="Arial" w:hAnsi="Arial" w:cs="Arial"/>
          <w:color w:val="000000"/>
          <w:sz w:val="24"/>
          <w:szCs w:val="24"/>
          <w:lang w:val="en-US" w:eastAsia="fr-FR"/>
        </w:rPr>
        <w:t xml:space="preserve">). </w:t>
      </w:r>
    </w:p>
    <w:p w:rsidR="006C2323" w:rsidRDefault="006C2323">
      <w:pPr>
        <w:spacing w:line="480" w:lineRule="auto"/>
        <w:jc w:val="both"/>
        <w:rPr>
          <w:rFonts w:ascii="Arial" w:hAnsi="Arial" w:cs="Arial"/>
          <w:color w:val="000000"/>
          <w:sz w:val="24"/>
          <w:szCs w:val="24"/>
          <w:lang w:val="en-US" w:eastAsia="fr-FR"/>
        </w:rPr>
      </w:pPr>
    </w:p>
    <w:p w:rsidR="006C2323" w:rsidRDefault="006C2323">
      <w:pPr>
        <w:pStyle w:val="Lgende"/>
        <w:spacing w:after="0" w:line="480" w:lineRule="auto"/>
        <w:jc w:val="center"/>
        <w:rPr>
          <w:lang w:val="en-US"/>
        </w:rPr>
      </w:pPr>
      <w:r w:rsidRPr="0089467F">
        <w:rPr>
          <w:rFonts w:ascii="Arial" w:hAnsi="Arial" w:cs="Arial"/>
          <w:color w:val="000000"/>
          <w:lang w:val="en-GB"/>
        </w:rPr>
        <w:t xml:space="preserve">Table </w:t>
      </w:r>
      <w:r>
        <w:rPr>
          <w:rFonts w:ascii="Arial" w:hAnsi="Arial" w:cs="Arial"/>
          <w:color w:val="000000"/>
          <w:lang w:val="en-GB"/>
        </w:rPr>
        <w:t>I</w:t>
      </w:r>
      <w:r w:rsidRPr="0089467F">
        <w:rPr>
          <w:rFonts w:ascii="Arial" w:hAnsi="Arial" w:cs="Arial"/>
          <w:color w:val="000000"/>
          <w:lang w:val="en-GB"/>
        </w:rPr>
        <w:t>: Visual assessment of solvent impact</w:t>
      </w:r>
      <w:r w:rsidRPr="0089467F">
        <w:rPr>
          <w:rFonts w:ascii="Arial" w:hAnsi="Arial" w:cs="Arial"/>
          <w:color w:val="000000"/>
          <w:lang w:val="en-US"/>
        </w:rPr>
        <w:t xml:space="preserve"> on the surface of single PMMA</w:t>
      </w:r>
      <w:r w:rsidRPr="0089467F">
        <w:rPr>
          <w:rFonts w:ascii="Arial" w:hAnsi="Arial" w:cs="Arial"/>
          <w:color w:val="000000"/>
          <w:vertAlign w:val="subscript"/>
          <w:lang w:val="en-US"/>
        </w:rPr>
        <w:t>3</w:t>
      </w:r>
      <w:r w:rsidRPr="0089467F">
        <w:rPr>
          <w:rFonts w:ascii="Arial" w:hAnsi="Arial" w:cs="Arial"/>
          <w:color w:val="000000"/>
          <w:lang w:val="en-US"/>
        </w:rPr>
        <w:t xml:space="preserve"> and PCR39</w:t>
      </w:r>
      <w:r w:rsidRPr="0089467F">
        <w:rPr>
          <w:rFonts w:ascii="Arial" w:hAnsi="Arial" w:cs="Arial"/>
          <w:color w:val="000000"/>
          <w:vertAlign w:val="superscript"/>
          <w:lang w:val="en-US"/>
        </w:rPr>
        <w:t>®</w:t>
      </w:r>
      <w:r w:rsidRPr="0089467F">
        <w:rPr>
          <w:rFonts w:ascii="Arial" w:hAnsi="Arial" w:cs="Arial"/>
          <w:color w:val="000000"/>
          <w:lang w:val="en-US"/>
        </w:rPr>
        <w:t xml:space="preserve"> networks and PCR39</w:t>
      </w:r>
      <w:r w:rsidRPr="0089467F">
        <w:rPr>
          <w:rFonts w:ascii="Arial" w:hAnsi="Arial" w:cs="Arial"/>
          <w:color w:val="000000"/>
          <w:vertAlign w:val="superscript"/>
          <w:lang w:val="en-US"/>
        </w:rPr>
        <w:t>®</w:t>
      </w:r>
      <w:r w:rsidRPr="0089467F">
        <w:rPr>
          <w:rFonts w:ascii="Arial" w:hAnsi="Arial" w:cs="Arial"/>
          <w:color w:val="000000"/>
          <w:lang w:val="en-US"/>
        </w:rPr>
        <w:t>/PMMA</w:t>
      </w:r>
      <w:r w:rsidRPr="0089467F">
        <w:rPr>
          <w:rFonts w:ascii="Arial" w:hAnsi="Arial" w:cs="Arial"/>
          <w:color w:val="000000"/>
          <w:vertAlign w:val="subscript"/>
          <w:lang w:val="en-US"/>
        </w:rPr>
        <w:t>3</w:t>
      </w:r>
      <w:r w:rsidRPr="0089467F">
        <w:rPr>
          <w:rFonts w:ascii="Arial" w:hAnsi="Arial" w:cs="Arial"/>
          <w:color w:val="000000"/>
          <w:lang w:val="en-US"/>
        </w:rPr>
        <w:t xml:space="preserve"> (50/50) IPN</w:t>
      </w:r>
    </w:p>
    <w:tbl>
      <w:tblPr>
        <w:tblW w:w="0" w:type="auto"/>
        <w:tblLook w:val="00A0" w:firstRow="1" w:lastRow="0" w:firstColumn="1" w:lastColumn="0" w:noHBand="0" w:noVBand="0"/>
      </w:tblPr>
      <w:tblGrid>
        <w:gridCol w:w="1809"/>
        <w:gridCol w:w="1613"/>
        <w:gridCol w:w="1275"/>
        <w:gridCol w:w="1563"/>
        <w:gridCol w:w="1739"/>
        <w:gridCol w:w="1289"/>
      </w:tblGrid>
      <w:tr w:rsidR="006C2323" w:rsidRPr="008211DF" w:rsidTr="0089467F">
        <w:tc>
          <w:tcPr>
            <w:tcW w:w="1809" w:type="dxa"/>
            <w:tcBorders>
              <w:top w:val="single" w:sz="4" w:space="0" w:color="auto"/>
              <w:bottom w:val="single" w:sz="4" w:space="0" w:color="auto"/>
            </w:tcBorders>
          </w:tcPr>
          <w:p w:rsidR="006C2323" w:rsidRDefault="006C2323">
            <w:pPr>
              <w:spacing w:line="480" w:lineRule="auto"/>
              <w:jc w:val="both"/>
              <w:rPr>
                <w:rFonts w:ascii="Arial" w:hAnsi="Arial" w:cs="Arial"/>
                <w:color w:val="000000"/>
                <w:sz w:val="20"/>
                <w:szCs w:val="20"/>
                <w:lang w:val="en-US" w:eastAsia="fr-FR"/>
              </w:rPr>
            </w:pPr>
          </w:p>
        </w:tc>
        <w:tc>
          <w:tcPr>
            <w:tcW w:w="1613" w:type="dxa"/>
            <w:tcBorders>
              <w:top w:val="single" w:sz="4" w:space="0" w:color="auto"/>
              <w:bottom w:val="single" w:sz="4" w:space="0" w:color="auto"/>
            </w:tcBorders>
            <w:vAlign w:val="center"/>
          </w:tcPr>
          <w:p w:rsidR="006C2323" w:rsidRDefault="006C2323">
            <w:pPr>
              <w:spacing w:before="120" w:after="120" w:line="480" w:lineRule="auto"/>
              <w:jc w:val="center"/>
              <w:rPr>
                <w:rFonts w:ascii="Arial" w:hAnsi="Arial" w:cs="Arial"/>
                <w:color w:val="000000"/>
                <w:sz w:val="20"/>
                <w:szCs w:val="20"/>
                <w:lang w:val="en-US" w:eastAsia="fr-FR"/>
              </w:rPr>
            </w:pPr>
            <w:r>
              <w:rPr>
                <w:rFonts w:ascii="Arial" w:hAnsi="Arial" w:cs="Arial"/>
                <w:color w:val="000000"/>
                <w:sz w:val="20"/>
                <w:szCs w:val="20"/>
                <w:lang w:val="en-US" w:eastAsia="fr-FR"/>
              </w:rPr>
              <w:t xml:space="preserve">Polarity (dipolar </w:t>
            </w:r>
            <w:r>
              <w:rPr>
                <w:rFonts w:ascii="Arial" w:hAnsi="Arial" w:cs="Arial"/>
                <w:color w:val="000000"/>
                <w:sz w:val="20"/>
                <w:szCs w:val="20"/>
                <w:lang w:val="en-US" w:eastAsia="fr-FR"/>
              </w:rPr>
              <w:lastRenderedPageBreak/>
              <w:t>moment in D)</w:t>
            </w:r>
          </w:p>
        </w:tc>
        <w:tc>
          <w:tcPr>
            <w:tcW w:w="1275" w:type="dxa"/>
            <w:tcBorders>
              <w:top w:val="single" w:sz="4" w:space="0" w:color="auto"/>
              <w:bottom w:val="single" w:sz="4" w:space="0" w:color="auto"/>
            </w:tcBorders>
            <w:vAlign w:val="center"/>
          </w:tcPr>
          <w:p w:rsidR="006C2323" w:rsidRDefault="006C2323">
            <w:pPr>
              <w:spacing w:before="120" w:after="120" w:line="480" w:lineRule="auto"/>
              <w:jc w:val="center"/>
              <w:rPr>
                <w:rFonts w:ascii="Arial" w:hAnsi="Arial" w:cs="Arial"/>
                <w:color w:val="000000"/>
                <w:sz w:val="20"/>
                <w:szCs w:val="20"/>
                <w:lang w:val="en-US" w:eastAsia="fr-FR"/>
              </w:rPr>
            </w:pPr>
            <w:r w:rsidRPr="00D06354">
              <w:rPr>
                <w:rFonts w:ascii="Arial" w:hAnsi="Arial" w:cs="Arial"/>
                <w:color w:val="000000"/>
                <w:sz w:val="20"/>
                <w:szCs w:val="20"/>
                <w:lang w:val="en-US" w:eastAsia="fr-FR"/>
              </w:rPr>
              <w:lastRenderedPageBreak/>
              <w:t>Solubility parameters</w:t>
            </w:r>
            <w:r>
              <w:rPr>
                <w:rFonts w:ascii="Arial" w:hAnsi="Arial" w:cs="Arial"/>
                <w:color w:val="000000"/>
                <w:sz w:val="20"/>
                <w:szCs w:val="20"/>
                <w:lang w:val="en-US" w:eastAsia="fr-FR"/>
              </w:rPr>
              <w:t xml:space="preserve"> </w:t>
            </w:r>
            <w:r w:rsidRPr="00D06354">
              <w:rPr>
                <w:rFonts w:ascii="Arial" w:hAnsi="Arial" w:cs="Arial"/>
                <w:color w:val="000000"/>
                <w:sz w:val="20"/>
                <w:szCs w:val="20"/>
                <w:lang w:val="en-US" w:eastAsia="fr-FR"/>
              </w:rPr>
              <w:lastRenderedPageBreak/>
              <w:t>(MPa</w:t>
            </w:r>
            <w:r w:rsidRPr="0018635D">
              <w:rPr>
                <w:rFonts w:ascii="Arial" w:hAnsi="Arial" w:cs="Arial"/>
                <w:color w:val="000000"/>
                <w:sz w:val="20"/>
                <w:szCs w:val="20"/>
                <w:vertAlign w:val="superscript"/>
                <w:lang w:val="en-US" w:eastAsia="fr-FR"/>
              </w:rPr>
              <w:t>1/2</w:t>
            </w:r>
            <w:r w:rsidRPr="00D06354">
              <w:rPr>
                <w:rFonts w:ascii="Arial" w:hAnsi="Arial" w:cs="Arial"/>
                <w:color w:val="000000"/>
                <w:sz w:val="20"/>
                <w:szCs w:val="20"/>
                <w:lang w:val="en-US" w:eastAsia="fr-FR"/>
              </w:rPr>
              <w:t>)</w:t>
            </w:r>
            <w:r>
              <w:rPr>
                <w:rFonts w:ascii="Arial" w:hAnsi="Arial" w:cs="Arial"/>
                <w:color w:val="000000"/>
                <w:sz w:val="20"/>
                <w:szCs w:val="20"/>
                <w:lang w:val="en-US" w:eastAsia="fr-FR"/>
              </w:rPr>
              <w:t>[30]</w:t>
            </w:r>
          </w:p>
        </w:tc>
        <w:tc>
          <w:tcPr>
            <w:tcW w:w="1563" w:type="dxa"/>
            <w:tcBorders>
              <w:top w:val="single" w:sz="4" w:space="0" w:color="auto"/>
              <w:bottom w:val="single" w:sz="4" w:space="0" w:color="auto"/>
            </w:tcBorders>
            <w:vAlign w:val="center"/>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lastRenderedPageBreak/>
              <w:t>PMMA</w:t>
            </w:r>
            <w:r w:rsidRPr="00076D05">
              <w:rPr>
                <w:rFonts w:ascii="Arial" w:hAnsi="Arial" w:cs="Arial"/>
                <w:color w:val="000000"/>
                <w:sz w:val="20"/>
                <w:szCs w:val="20"/>
                <w:vertAlign w:val="subscript"/>
                <w:lang w:val="en-US" w:eastAsia="fr-FR"/>
              </w:rPr>
              <w:t>3</w:t>
            </w:r>
          </w:p>
        </w:tc>
        <w:tc>
          <w:tcPr>
            <w:tcW w:w="1739" w:type="dxa"/>
            <w:tcBorders>
              <w:top w:val="single" w:sz="4" w:space="0" w:color="auto"/>
              <w:bottom w:val="single" w:sz="4" w:space="0" w:color="auto"/>
            </w:tcBorders>
            <w:vAlign w:val="center"/>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rPr>
              <w:t>PCR39</w:t>
            </w:r>
            <w:r w:rsidRPr="00753D04">
              <w:rPr>
                <w:rFonts w:ascii="Arial" w:hAnsi="Arial" w:cs="Arial"/>
                <w:color w:val="000000"/>
                <w:sz w:val="20"/>
                <w:szCs w:val="20"/>
                <w:vertAlign w:val="superscript"/>
                <w:lang w:val="en-US"/>
              </w:rPr>
              <w:t>®</w:t>
            </w:r>
            <w:r w:rsidRPr="00753D04">
              <w:rPr>
                <w:rFonts w:ascii="Arial" w:hAnsi="Arial" w:cs="Arial"/>
                <w:color w:val="000000"/>
                <w:sz w:val="20"/>
                <w:szCs w:val="20"/>
                <w:lang w:val="en-US"/>
              </w:rPr>
              <w:t>/PMMA</w:t>
            </w:r>
            <w:r w:rsidRPr="00753D04">
              <w:rPr>
                <w:rFonts w:ascii="Arial" w:hAnsi="Arial" w:cs="Arial"/>
                <w:color w:val="000000"/>
                <w:sz w:val="20"/>
                <w:szCs w:val="20"/>
                <w:vertAlign w:val="subscript"/>
                <w:lang w:val="en-US"/>
              </w:rPr>
              <w:t>3</w:t>
            </w:r>
            <w:r w:rsidRPr="00753D04">
              <w:rPr>
                <w:rFonts w:ascii="Arial" w:hAnsi="Arial" w:cs="Arial"/>
                <w:color w:val="000000"/>
                <w:sz w:val="20"/>
                <w:szCs w:val="20"/>
                <w:lang w:val="en-US"/>
              </w:rPr>
              <w:t xml:space="preserve"> </w:t>
            </w:r>
            <w:r w:rsidRPr="00753D04">
              <w:rPr>
                <w:rFonts w:ascii="Arial" w:hAnsi="Arial" w:cs="Arial"/>
                <w:color w:val="000000"/>
                <w:sz w:val="20"/>
                <w:szCs w:val="20"/>
                <w:lang w:val="en-US"/>
              </w:rPr>
              <w:lastRenderedPageBreak/>
              <w:t>(50/50) IPN</w:t>
            </w:r>
          </w:p>
        </w:tc>
        <w:tc>
          <w:tcPr>
            <w:tcW w:w="1289" w:type="dxa"/>
            <w:tcBorders>
              <w:top w:val="single" w:sz="4" w:space="0" w:color="auto"/>
              <w:bottom w:val="single" w:sz="4" w:space="0" w:color="auto"/>
            </w:tcBorders>
            <w:vAlign w:val="center"/>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rPr>
              <w:lastRenderedPageBreak/>
              <w:t>PCR39</w:t>
            </w:r>
            <w:r w:rsidRPr="00753D04">
              <w:rPr>
                <w:rFonts w:ascii="Arial" w:hAnsi="Arial" w:cs="Arial"/>
                <w:color w:val="000000"/>
                <w:sz w:val="20"/>
                <w:szCs w:val="20"/>
                <w:vertAlign w:val="superscript"/>
                <w:lang w:val="en-US"/>
              </w:rPr>
              <w:t>®</w:t>
            </w:r>
          </w:p>
        </w:tc>
      </w:tr>
      <w:tr w:rsidR="006C2323" w:rsidRPr="008211DF" w:rsidTr="0089467F">
        <w:tc>
          <w:tcPr>
            <w:tcW w:w="1809" w:type="dxa"/>
            <w:tcBorders>
              <w:top w:val="single" w:sz="4" w:space="0" w:color="auto"/>
            </w:tcBorders>
            <w:vAlign w:val="center"/>
          </w:tcPr>
          <w:p w:rsidR="006C2323" w:rsidRDefault="006C2323">
            <w:pPr>
              <w:spacing w:before="120" w:after="120" w:line="480" w:lineRule="auto"/>
              <w:rPr>
                <w:rFonts w:ascii="Arial" w:hAnsi="Arial" w:cs="Arial"/>
                <w:color w:val="000000"/>
                <w:sz w:val="20"/>
                <w:szCs w:val="20"/>
                <w:lang w:val="en-US" w:eastAsia="fr-FR"/>
              </w:rPr>
            </w:pPr>
            <w:r w:rsidRPr="00753D04">
              <w:rPr>
                <w:rFonts w:ascii="Arial" w:hAnsi="Arial" w:cs="Arial"/>
                <w:color w:val="000000"/>
                <w:sz w:val="20"/>
                <w:szCs w:val="20"/>
                <w:lang w:val="en-US" w:eastAsia="fr-FR"/>
              </w:rPr>
              <w:lastRenderedPageBreak/>
              <w:t>Acetone</w:t>
            </w:r>
          </w:p>
        </w:tc>
        <w:tc>
          <w:tcPr>
            <w:tcW w:w="1613" w:type="dxa"/>
            <w:tcBorders>
              <w:top w:val="single" w:sz="4" w:space="0" w:color="auto"/>
            </w:tcBorders>
            <w:vAlign w:val="center"/>
          </w:tcPr>
          <w:p w:rsidR="006C2323" w:rsidRDefault="006C2323">
            <w:pPr>
              <w:spacing w:before="120" w:after="120" w:line="480" w:lineRule="auto"/>
              <w:jc w:val="center"/>
              <w:rPr>
                <w:rFonts w:ascii="Arial" w:hAnsi="Arial" w:cs="Arial"/>
                <w:color w:val="000000"/>
                <w:sz w:val="20"/>
                <w:szCs w:val="20"/>
                <w:lang w:val="en-US" w:eastAsia="fr-FR"/>
              </w:rPr>
            </w:pPr>
            <w:r>
              <w:rPr>
                <w:rFonts w:ascii="Arial" w:hAnsi="Arial" w:cs="Arial"/>
                <w:color w:val="000000"/>
                <w:sz w:val="20"/>
                <w:szCs w:val="20"/>
                <w:lang w:val="en-US" w:eastAsia="fr-FR"/>
              </w:rPr>
              <w:t>2.85</w:t>
            </w:r>
          </w:p>
        </w:tc>
        <w:tc>
          <w:tcPr>
            <w:tcW w:w="1275" w:type="dxa"/>
            <w:tcBorders>
              <w:top w:val="single" w:sz="4" w:space="0" w:color="auto"/>
            </w:tcBorders>
            <w:vAlign w:val="center"/>
          </w:tcPr>
          <w:p w:rsidR="006C2323" w:rsidRDefault="006C2323">
            <w:pPr>
              <w:spacing w:before="120" w:after="120" w:line="480" w:lineRule="auto"/>
              <w:jc w:val="center"/>
              <w:rPr>
                <w:rFonts w:ascii="Arial" w:hAnsi="Arial" w:cs="Arial"/>
                <w:color w:val="000000"/>
                <w:sz w:val="20"/>
                <w:szCs w:val="20"/>
                <w:lang w:val="en-US" w:eastAsia="fr-FR"/>
              </w:rPr>
            </w:pPr>
            <w:r>
              <w:rPr>
                <w:rFonts w:ascii="Arial" w:hAnsi="Arial" w:cs="Arial"/>
                <w:color w:val="000000"/>
                <w:sz w:val="20"/>
                <w:szCs w:val="20"/>
                <w:lang w:val="en-US" w:eastAsia="fr-FR"/>
              </w:rPr>
              <w:t>19.7</w:t>
            </w:r>
          </w:p>
        </w:tc>
        <w:tc>
          <w:tcPr>
            <w:tcW w:w="1563" w:type="dxa"/>
            <w:tcBorders>
              <w:top w:val="single" w:sz="4" w:space="0" w:color="auto"/>
            </w:tcBorders>
            <w:vAlign w:val="center"/>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t>S</w:t>
            </w:r>
          </w:p>
        </w:tc>
        <w:tc>
          <w:tcPr>
            <w:tcW w:w="1739" w:type="dxa"/>
            <w:tcBorders>
              <w:top w:val="single" w:sz="4" w:space="0" w:color="auto"/>
            </w:tcBorders>
            <w:vAlign w:val="center"/>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t>N</w:t>
            </w:r>
          </w:p>
        </w:tc>
        <w:tc>
          <w:tcPr>
            <w:tcW w:w="1289" w:type="dxa"/>
            <w:tcBorders>
              <w:top w:val="single" w:sz="4" w:space="0" w:color="auto"/>
            </w:tcBorders>
            <w:vAlign w:val="center"/>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t>N</w:t>
            </w:r>
          </w:p>
        </w:tc>
      </w:tr>
      <w:tr w:rsidR="006C2323" w:rsidRPr="008211DF" w:rsidTr="0089467F">
        <w:tc>
          <w:tcPr>
            <w:tcW w:w="1809" w:type="dxa"/>
            <w:vAlign w:val="center"/>
          </w:tcPr>
          <w:p w:rsidR="006C2323" w:rsidRDefault="006C2323">
            <w:pPr>
              <w:spacing w:before="120" w:after="120" w:line="480" w:lineRule="auto"/>
              <w:rPr>
                <w:rFonts w:ascii="Arial" w:hAnsi="Arial" w:cs="Arial"/>
                <w:color w:val="000000"/>
                <w:sz w:val="20"/>
                <w:szCs w:val="20"/>
                <w:lang w:val="en-US" w:eastAsia="fr-FR"/>
              </w:rPr>
            </w:pPr>
            <w:r w:rsidRPr="00753D04">
              <w:rPr>
                <w:rFonts w:ascii="Arial" w:hAnsi="Arial" w:cs="Arial"/>
                <w:color w:val="000000"/>
                <w:sz w:val="20"/>
                <w:szCs w:val="20"/>
                <w:lang w:val="en-US" w:eastAsia="fr-FR"/>
              </w:rPr>
              <w:t>Ethanol</w:t>
            </w:r>
          </w:p>
        </w:tc>
        <w:tc>
          <w:tcPr>
            <w:tcW w:w="1613" w:type="dxa"/>
            <w:vAlign w:val="center"/>
          </w:tcPr>
          <w:p w:rsidR="006C2323" w:rsidRDefault="006C2323">
            <w:pPr>
              <w:spacing w:before="120" w:after="120" w:line="480" w:lineRule="auto"/>
              <w:jc w:val="center"/>
              <w:rPr>
                <w:rFonts w:ascii="Arial" w:hAnsi="Arial" w:cs="Arial"/>
                <w:color w:val="000000"/>
                <w:sz w:val="20"/>
                <w:szCs w:val="20"/>
                <w:lang w:val="en-US" w:eastAsia="fr-FR"/>
              </w:rPr>
            </w:pPr>
            <w:r>
              <w:rPr>
                <w:rFonts w:ascii="Arial" w:hAnsi="Arial" w:cs="Arial"/>
                <w:color w:val="000000"/>
                <w:sz w:val="20"/>
                <w:szCs w:val="20"/>
                <w:lang w:val="en-US" w:eastAsia="fr-FR"/>
              </w:rPr>
              <w:t>2.68</w:t>
            </w:r>
          </w:p>
        </w:tc>
        <w:tc>
          <w:tcPr>
            <w:tcW w:w="1275" w:type="dxa"/>
            <w:vAlign w:val="center"/>
          </w:tcPr>
          <w:p w:rsidR="006C2323" w:rsidRDefault="006C2323">
            <w:pPr>
              <w:spacing w:before="120" w:after="120" w:line="480" w:lineRule="auto"/>
              <w:jc w:val="center"/>
              <w:rPr>
                <w:rFonts w:ascii="Arial" w:hAnsi="Arial" w:cs="Arial"/>
                <w:color w:val="000000"/>
                <w:sz w:val="20"/>
                <w:szCs w:val="20"/>
                <w:lang w:val="en-US" w:eastAsia="fr-FR"/>
              </w:rPr>
            </w:pPr>
            <w:r>
              <w:rPr>
                <w:rFonts w:ascii="Arial" w:hAnsi="Arial" w:cs="Arial"/>
                <w:color w:val="000000"/>
                <w:sz w:val="20"/>
                <w:szCs w:val="20"/>
                <w:lang w:val="en-US" w:eastAsia="fr-FR"/>
              </w:rPr>
              <w:t>26.2</w:t>
            </w:r>
          </w:p>
        </w:tc>
        <w:tc>
          <w:tcPr>
            <w:tcW w:w="1563" w:type="dxa"/>
            <w:vAlign w:val="center"/>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t>N</w:t>
            </w:r>
          </w:p>
        </w:tc>
        <w:tc>
          <w:tcPr>
            <w:tcW w:w="1739" w:type="dxa"/>
            <w:vAlign w:val="center"/>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t>N</w:t>
            </w:r>
          </w:p>
        </w:tc>
        <w:tc>
          <w:tcPr>
            <w:tcW w:w="1289" w:type="dxa"/>
            <w:vAlign w:val="center"/>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t>N</w:t>
            </w:r>
          </w:p>
        </w:tc>
      </w:tr>
      <w:tr w:rsidR="006C2323" w:rsidRPr="008211DF" w:rsidTr="00DB432E">
        <w:tc>
          <w:tcPr>
            <w:tcW w:w="1809" w:type="dxa"/>
          </w:tcPr>
          <w:p w:rsidR="006C2323" w:rsidRDefault="006C2323">
            <w:pPr>
              <w:spacing w:before="120" w:after="120" w:line="480" w:lineRule="auto"/>
              <w:rPr>
                <w:rFonts w:ascii="Arial" w:hAnsi="Arial" w:cs="Arial"/>
                <w:color w:val="000000"/>
                <w:sz w:val="20"/>
                <w:szCs w:val="20"/>
                <w:lang w:val="en-US" w:eastAsia="fr-FR"/>
              </w:rPr>
            </w:pPr>
            <w:r w:rsidRPr="00753D04">
              <w:rPr>
                <w:rFonts w:ascii="Arial" w:hAnsi="Arial" w:cs="Arial"/>
                <w:color w:val="000000"/>
                <w:sz w:val="20"/>
                <w:szCs w:val="20"/>
                <w:lang w:val="en-US" w:eastAsia="fr-FR"/>
              </w:rPr>
              <w:t>Dichloromethane</w:t>
            </w:r>
          </w:p>
        </w:tc>
        <w:tc>
          <w:tcPr>
            <w:tcW w:w="1613" w:type="dxa"/>
          </w:tcPr>
          <w:p w:rsidR="006C2323" w:rsidRDefault="006C2323">
            <w:pPr>
              <w:spacing w:before="120" w:after="120" w:line="480" w:lineRule="auto"/>
              <w:jc w:val="center"/>
              <w:rPr>
                <w:rFonts w:ascii="Arial" w:hAnsi="Arial" w:cs="Arial"/>
                <w:color w:val="000000"/>
                <w:sz w:val="20"/>
                <w:szCs w:val="20"/>
                <w:lang w:val="en-US" w:eastAsia="fr-FR"/>
              </w:rPr>
            </w:pPr>
            <w:r>
              <w:rPr>
                <w:rFonts w:ascii="Arial" w:hAnsi="Arial" w:cs="Arial"/>
                <w:color w:val="000000"/>
                <w:sz w:val="20"/>
                <w:szCs w:val="20"/>
                <w:lang w:val="en-US" w:eastAsia="fr-FR"/>
              </w:rPr>
              <w:t>1.55</w:t>
            </w:r>
          </w:p>
        </w:tc>
        <w:tc>
          <w:tcPr>
            <w:tcW w:w="1275" w:type="dxa"/>
          </w:tcPr>
          <w:p w:rsidR="006C2323" w:rsidRDefault="006C2323">
            <w:pPr>
              <w:spacing w:before="120" w:after="120" w:line="480" w:lineRule="auto"/>
              <w:jc w:val="center"/>
              <w:rPr>
                <w:rFonts w:ascii="Arial" w:hAnsi="Arial" w:cs="Arial"/>
                <w:color w:val="000000"/>
                <w:sz w:val="20"/>
                <w:szCs w:val="20"/>
                <w:lang w:val="en-US" w:eastAsia="fr-FR"/>
              </w:rPr>
            </w:pPr>
            <w:r>
              <w:rPr>
                <w:rFonts w:ascii="Arial" w:hAnsi="Arial" w:cs="Arial"/>
                <w:color w:val="000000"/>
                <w:sz w:val="20"/>
                <w:szCs w:val="20"/>
                <w:lang w:val="en-US" w:eastAsia="fr-FR"/>
              </w:rPr>
              <w:t>20.2</w:t>
            </w:r>
          </w:p>
        </w:tc>
        <w:tc>
          <w:tcPr>
            <w:tcW w:w="1563" w:type="dxa"/>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t>S</w:t>
            </w:r>
          </w:p>
        </w:tc>
        <w:tc>
          <w:tcPr>
            <w:tcW w:w="1739" w:type="dxa"/>
          </w:tcPr>
          <w:p w:rsidR="006C2323" w:rsidRDefault="006C2323">
            <w:pPr>
              <w:spacing w:before="120" w:after="120" w:line="480" w:lineRule="auto"/>
              <w:jc w:val="center"/>
              <w:rPr>
                <w:rFonts w:ascii="Arial" w:hAnsi="Arial" w:cs="Arial"/>
                <w:color w:val="000000"/>
                <w:sz w:val="20"/>
                <w:szCs w:val="20"/>
                <w:lang w:val="en-US" w:eastAsia="fr-FR"/>
              </w:rPr>
            </w:pPr>
            <w:r>
              <w:rPr>
                <w:rFonts w:ascii="Arial" w:hAnsi="Arial" w:cs="Arial"/>
                <w:color w:val="000000"/>
                <w:sz w:val="20"/>
                <w:szCs w:val="20"/>
                <w:lang w:val="en-US" w:eastAsia="fr-FR"/>
              </w:rPr>
              <w:t>JN</w:t>
            </w:r>
          </w:p>
        </w:tc>
        <w:tc>
          <w:tcPr>
            <w:tcW w:w="1289" w:type="dxa"/>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t>N</w:t>
            </w:r>
          </w:p>
        </w:tc>
      </w:tr>
      <w:tr w:rsidR="006C2323" w:rsidRPr="008211DF" w:rsidTr="00DB432E">
        <w:tc>
          <w:tcPr>
            <w:tcW w:w="1809" w:type="dxa"/>
            <w:tcBorders>
              <w:bottom w:val="single" w:sz="4" w:space="0" w:color="auto"/>
            </w:tcBorders>
          </w:tcPr>
          <w:p w:rsidR="006C2323" w:rsidRDefault="006C2323">
            <w:pPr>
              <w:spacing w:before="120" w:after="120" w:line="480" w:lineRule="auto"/>
              <w:rPr>
                <w:rFonts w:ascii="Arial" w:hAnsi="Arial" w:cs="Arial"/>
                <w:color w:val="000000"/>
                <w:sz w:val="20"/>
                <w:szCs w:val="20"/>
                <w:lang w:val="en-US" w:eastAsia="fr-FR"/>
              </w:rPr>
            </w:pPr>
            <w:r w:rsidRPr="00753D04">
              <w:rPr>
                <w:rFonts w:ascii="Arial" w:hAnsi="Arial" w:cs="Arial"/>
                <w:color w:val="000000"/>
                <w:sz w:val="20"/>
                <w:szCs w:val="20"/>
                <w:lang w:val="en-US" w:eastAsia="fr-FR"/>
              </w:rPr>
              <w:t>White Spirit</w:t>
            </w:r>
          </w:p>
        </w:tc>
        <w:tc>
          <w:tcPr>
            <w:tcW w:w="1613" w:type="dxa"/>
            <w:tcBorders>
              <w:bottom w:val="single" w:sz="4" w:space="0" w:color="auto"/>
            </w:tcBorders>
          </w:tcPr>
          <w:p w:rsidR="006C2323" w:rsidRDefault="006C2323">
            <w:pPr>
              <w:spacing w:before="120" w:after="120" w:line="480" w:lineRule="auto"/>
              <w:jc w:val="center"/>
              <w:rPr>
                <w:rFonts w:ascii="Arial" w:hAnsi="Arial" w:cs="Arial"/>
                <w:color w:val="000000"/>
                <w:sz w:val="20"/>
                <w:szCs w:val="20"/>
                <w:lang w:val="en-US" w:eastAsia="fr-FR"/>
              </w:rPr>
            </w:pPr>
            <w:r>
              <w:rPr>
                <w:rFonts w:ascii="Arial" w:hAnsi="Arial" w:cs="Arial"/>
                <w:color w:val="000000"/>
                <w:sz w:val="20"/>
                <w:szCs w:val="20"/>
                <w:lang w:val="en-US" w:eastAsia="fr-FR"/>
              </w:rPr>
              <w:t>&lt;1</w:t>
            </w:r>
          </w:p>
        </w:tc>
        <w:tc>
          <w:tcPr>
            <w:tcW w:w="1275" w:type="dxa"/>
            <w:tcBorders>
              <w:bottom w:val="single" w:sz="4" w:space="0" w:color="auto"/>
            </w:tcBorders>
          </w:tcPr>
          <w:p w:rsidR="006C2323" w:rsidRDefault="006C2323">
            <w:pPr>
              <w:spacing w:before="120" w:after="120" w:line="480" w:lineRule="auto"/>
              <w:jc w:val="center"/>
              <w:rPr>
                <w:rFonts w:ascii="Arial" w:hAnsi="Arial" w:cs="Arial"/>
                <w:color w:val="000000"/>
                <w:sz w:val="20"/>
                <w:szCs w:val="20"/>
                <w:lang w:val="en-US" w:eastAsia="fr-FR"/>
              </w:rPr>
            </w:pPr>
            <w:r>
              <w:rPr>
                <w:rFonts w:ascii="Arial" w:hAnsi="Arial" w:cs="Arial"/>
                <w:color w:val="000000"/>
                <w:sz w:val="20"/>
                <w:szCs w:val="20"/>
                <w:lang w:val="en-US" w:eastAsia="fr-FR"/>
              </w:rPr>
              <w:t>16.1</w:t>
            </w:r>
          </w:p>
        </w:tc>
        <w:tc>
          <w:tcPr>
            <w:tcW w:w="1563" w:type="dxa"/>
            <w:tcBorders>
              <w:bottom w:val="single" w:sz="4" w:space="0" w:color="auto"/>
            </w:tcBorders>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t>N</w:t>
            </w:r>
          </w:p>
        </w:tc>
        <w:tc>
          <w:tcPr>
            <w:tcW w:w="1739" w:type="dxa"/>
            <w:tcBorders>
              <w:bottom w:val="single" w:sz="4" w:space="0" w:color="auto"/>
            </w:tcBorders>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t>N</w:t>
            </w:r>
          </w:p>
        </w:tc>
        <w:tc>
          <w:tcPr>
            <w:tcW w:w="1289" w:type="dxa"/>
            <w:tcBorders>
              <w:bottom w:val="single" w:sz="4" w:space="0" w:color="auto"/>
            </w:tcBorders>
          </w:tcPr>
          <w:p w:rsidR="006C2323" w:rsidRDefault="006C2323">
            <w:pPr>
              <w:spacing w:before="120" w:after="120" w:line="480" w:lineRule="auto"/>
              <w:jc w:val="center"/>
              <w:rPr>
                <w:rFonts w:ascii="Arial" w:hAnsi="Arial" w:cs="Arial"/>
                <w:color w:val="000000"/>
                <w:sz w:val="20"/>
                <w:szCs w:val="20"/>
                <w:lang w:val="en-US" w:eastAsia="fr-FR"/>
              </w:rPr>
            </w:pPr>
            <w:r w:rsidRPr="00753D04">
              <w:rPr>
                <w:rFonts w:ascii="Arial" w:hAnsi="Arial" w:cs="Arial"/>
                <w:color w:val="000000"/>
                <w:sz w:val="20"/>
                <w:szCs w:val="20"/>
                <w:lang w:val="en-US" w:eastAsia="fr-FR"/>
              </w:rPr>
              <w:t>N</w:t>
            </w:r>
          </w:p>
        </w:tc>
      </w:tr>
    </w:tbl>
    <w:p w:rsidR="006C2323" w:rsidRDefault="006C2323">
      <w:pPr>
        <w:spacing w:line="480" w:lineRule="auto"/>
        <w:jc w:val="both"/>
        <w:rPr>
          <w:rFonts w:ascii="Arial" w:hAnsi="Arial" w:cs="Arial"/>
          <w:color w:val="000000"/>
          <w:sz w:val="20"/>
          <w:szCs w:val="20"/>
          <w:lang w:val="en-US" w:eastAsia="fr-FR"/>
        </w:rPr>
      </w:pPr>
      <w:r w:rsidRPr="008211DF">
        <w:rPr>
          <w:rFonts w:ascii="Arial" w:hAnsi="Arial" w:cs="Arial"/>
          <w:color w:val="000000"/>
          <w:sz w:val="20"/>
          <w:szCs w:val="20"/>
          <w:lang w:val="en-US" w:eastAsia="fr-FR"/>
        </w:rPr>
        <w:t>N: No</w:t>
      </w:r>
      <w:r>
        <w:rPr>
          <w:rFonts w:ascii="Arial" w:hAnsi="Arial" w:cs="Arial"/>
          <w:color w:val="000000"/>
          <w:sz w:val="20"/>
          <w:szCs w:val="20"/>
          <w:lang w:val="en-US" w:eastAsia="fr-FR"/>
        </w:rPr>
        <w:t xml:space="preserve"> visual Impact</w:t>
      </w:r>
      <w:r w:rsidRPr="008211DF">
        <w:rPr>
          <w:rFonts w:ascii="Arial" w:hAnsi="Arial" w:cs="Arial"/>
          <w:color w:val="000000"/>
          <w:sz w:val="20"/>
          <w:szCs w:val="20"/>
          <w:lang w:val="en-US" w:eastAsia="fr-FR"/>
        </w:rPr>
        <w:t xml:space="preserve">; </w:t>
      </w:r>
      <w:r>
        <w:rPr>
          <w:rFonts w:ascii="Arial" w:hAnsi="Arial" w:cs="Arial"/>
          <w:color w:val="000000"/>
          <w:sz w:val="20"/>
          <w:szCs w:val="20"/>
          <w:lang w:val="en-US" w:eastAsia="fr-FR"/>
        </w:rPr>
        <w:t>JN</w:t>
      </w:r>
      <w:r w:rsidRPr="008211DF">
        <w:rPr>
          <w:rFonts w:ascii="Arial" w:hAnsi="Arial" w:cs="Arial"/>
          <w:color w:val="000000"/>
          <w:sz w:val="20"/>
          <w:szCs w:val="20"/>
          <w:lang w:val="en-US" w:eastAsia="fr-FR"/>
        </w:rPr>
        <w:t xml:space="preserve">: </w:t>
      </w:r>
      <w:r>
        <w:rPr>
          <w:rFonts w:ascii="Arial" w:hAnsi="Arial" w:cs="Arial"/>
          <w:color w:val="000000"/>
          <w:sz w:val="20"/>
          <w:szCs w:val="20"/>
          <w:lang w:val="en-US" w:eastAsia="fr-FR"/>
        </w:rPr>
        <w:t>Just Noticeable Impact</w:t>
      </w:r>
      <w:r w:rsidRPr="008211DF">
        <w:rPr>
          <w:rFonts w:ascii="Arial" w:hAnsi="Arial" w:cs="Arial"/>
          <w:color w:val="000000"/>
          <w:sz w:val="20"/>
          <w:szCs w:val="20"/>
          <w:lang w:val="en-US" w:eastAsia="fr-FR"/>
        </w:rPr>
        <w:t>; S: S</w:t>
      </w:r>
      <w:r>
        <w:rPr>
          <w:rFonts w:ascii="Arial" w:hAnsi="Arial" w:cs="Arial"/>
          <w:color w:val="000000"/>
          <w:sz w:val="20"/>
          <w:szCs w:val="20"/>
          <w:lang w:val="en-US" w:eastAsia="fr-FR"/>
        </w:rPr>
        <w:t>ignificant Impact</w:t>
      </w:r>
    </w:p>
    <w:p w:rsidR="006C2323" w:rsidRDefault="006C2323">
      <w:pPr>
        <w:spacing w:line="480" w:lineRule="auto"/>
        <w:jc w:val="both"/>
        <w:rPr>
          <w:rFonts w:ascii="Arial" w:hAnsi="Arial" w:cs="Arial"/>
          <w:color w:val="000000"/>
          <w:sz w:val="24"/>
          <w:szCs w:val="24"/>
          <w:lang w:val="en-GB" w:eastAsia="fr-FR"/>
        </w:rPr>
      </w:pPr>
      <w:r>
        <w:rPr>
          <w:rFonts w:ascii="Arial" w:hAnsi="Arial" w:cs="Arial"/>
          <w:color w:val="000000"/>
          <w:sz w:val="24"/>
          <w:szCs w:val="24"/>
          <w:lang w:val="en-US" w:eastAsia="fr-FR"/>
        </w:rPr>
        <w:t xml:space="preserve">No visual change is observed on the </w:t>
      </w:r>
      <w:r w:rsidRPr="001D66ED">
        <w:rPr>
          <w:rFonts w:ascii="Arial" w:hAnsi="Arial" w:cs="Arial"/>
          <w:color w:val="000000"/>
          <w:sz w:val="24"/>
          <w:szCs w:val="24"/>
          <w:lang w:val="en-US" w:eastAsia="fr-FR"/>
        </w:rPr>
        <w:t>PCR39</w:t>
      </w:r>
      <w:r w:rsidRPr="001D66ED">
        <w:rPr>
          <w:rFonts w:ascii="Arial" w:hAnsi="Arial" w:cs="Arial"/>
          <w:color w:val="000000"/>
          <w:sz w:val="24"/>
          <w:szCs w:val="24"/>
          <w:vertAlign w:val="superscript"/>
          <w:lang w:val="en-US" w:eastAsia="fr-FR"/>
        </w:rPr>
        <w:t>®</w:t>
      </w:r>
      <w:r>
        <w:rPr>
          <w:rFonts w:ascii="Arial" w:hAnsi="Arial" w:cs="Arial"/>
          <w:color w:val="000000"/>
          <w:sz w:val="24"/>
          <w:szCs w:val="24"/>
          <w:lang w:val="en-US" w:eastAsia="fr-FR"/>
        </w:rPr>
        <w:t xml:space="preserve"> network and the </w:t>
      </w:r>
      <w:r w:rsidRPr="001D66ED">
        <w:rPr>
          <w:rFonts w:ascii="Arial" w:hAnsi="Arial" w:cs="Arial"/>
          <w:color w:val="000000"/>
          <w:sz w:val="24"/>
          <w:szCs w:val="24"/>
          <w:lang w:val="en-US" w:eastAsia="fr-FR"/>
        </w:rPr>
        <w:t>PCR39</w:t>
      </w:r>
      <w:r w:rsidRPr="001D66ED">
        <w:rPr>
          <w:rFonts w:ascii="Arial" w:hAnsi="Arial" w:cs="Arial"/>
          <w:color w:val="000000"/>
          <w:sz w:val="24"/>
          <w:szCs w:val="24"/>
          <w:vertAlign w:val="superscript"/>
          <w:lang w:val="en-US" w:eastAsia="fr-FR"/>
        </w:rPr>
        <w:t>®</w:t>
      </w:r>
      <w:r w:rsidRPr="001D66ED">
        <w:rPr>
          <w:rFonts w:ascii="Arial" w:hAnsi="Arial" w:cs="Arial"/>
          <w:color w:val="000000"/>
          <w:sz w:val="24"/>
          <w:szCs w:val="24"/>
          <w:lang w:val="en-US" w:eastAsia="fr-FR"/>
        </w:rPr>
        <w:t>/PMMA</w:t>
      </w:r>
      <w:r w:rsidRPr="001D66ED">
        <w:rPr>
          <w:rFonts w:ascii="Arial" w:hAnsi="Arial" w:cs="Arial"/>
          <w:color w:val="000000"/>
          <w:sz w:val="24"/>
          <w:szCs w:val="24"/>
          <w:vertAlign w:val="subscript"/>
          <w:lang w:val="en-US" w:eastAsia="fr-FR"/>
        </w:rPr>
        <w:t>3</w:t>
      </w:r>
      <w:r w:rsidRPr="001D66ED">
        <w:rPr>
          <w:rFonts w:ascii="Arial" w:hAnsi="Arial" w:cs="Arial"/>
          <w:color w:val="000000"/>
          <w:sz w:val="24"/>
          <w:szCs w:val="24"/>
          <w:lang w:val="en-US" w:eastAsia="fr-FR"/>
        </w:rPr>
        <w:t xml:space="preserve"> (50/50) IPN</w:t>
      </w:r>
      <w:r>
        <w:rPr>
          <w:rFonts w:ascii="Arial" w:hAnsi="Arial" w:cs="Arial"/>
          <w:color w:val="000000"/>
          <w:sz w:val="24"/>
          <w:szCs w:val="24"/>
          <w:lang w:val="en-US" w:eastAsia="fr-FR"/>
        </w:rPr>
        <w:t xml:space="preserve"> surface is slightly affected by dichloromethane only. Contrarily, the single </w:t>
      </w:r>
      <w:r w:rsidRPr="00A71B6D">
        <w:rPr>
          <w:rFonts w:ascii="Arial" w:hAnsi="Arial" w:cs="Arial"/>
          <w:color w:val="000000"/>
          <w:sz w:val="24"/>
          <w:szCs w:val="24"/>
          <w:lang w:val="en-US" w:eastAsia="fr-FR"/>
        </w:rPr>
        <w:t>PMMA</w:t>
      </w:r>
      <w:r w:rsidRPr="000D79ED">
        <w:rPr>
          <w:rFonts w:ascii="Arial" w:hAnsi="Arial" w:cs="Arial"/>
          <w:color w:val="000000"/>
          <w:sz w:val="24"/>
          <w:szCs w:val="24"/>
          <w:vertAlign w:val="subscript"/>
          <w:lang w:val="en-US" w:eastAsia="fr-FR"/>
        </w:rPr>
        <w:t>3</w:t>
      </w:r>
      <w:r w:rsidRPr="00A71B6D">
        <w:rPr>
          <w:rFonts w:ascii="Arial" w:hAnsi="Arial" w:cs="Arial"/>
          <w:color w:val="000000"/>
          <w:sz w:val="24"/>
          <w:szCs w:val="24"/>
          <w:lang w:val="en-US" w:eastAsia="fr-FR"/>
        </w:rPr>
        <w:t xml:space="preserve"> </w:t>
      </w:r>
      <w:r>
        <w:rPr>
          <w:rFonts w:ascii="Arial" w:hAnsi="Arial" w:cs="Arial"/>
          <w:color w:val="000000"/>
          <w:sz w:val="24"/>
          <w:szCs w:val="24"/>
          <w:lang w:val="en-US" w:eastAsia="fr-FR"/>
        </w:rPr>
        <w:t xml:space="preserve">network </w:t>
      </w:r>
      <w:r w:rsidRPr="00A71B6D">
        <w:rPr>
          <w:rFonts w:ascii="Arial" w:hAnsi="Arial" w:cs="Arial"/>
          <w:color w:val="000000"/>
          <w:sz w:val="24"/>
          <w:szCs w:val="24"/>
          <w:lang w:val="en-US" w:eastAsia="fr-FR"/>
        </w:rPr>
        <w:t>show</w:t>
      </w:r>
      <w:r>
        <w:rPr>
          <w:rFonts w:ascii="Arial" w:hAnsi="Arial" w:cs="Arial"/>
          <w:color w:val="000000"/>
          <w:sz w:val="24"/>
          <w:szCs w:val="24"/>
          <w:lang w:val="en-US" w:eastAsia="fr-FR"/>
        </w:rPr>
        <w:t>s</w:t>
      </w:r>
      <w:r w:rsidRPr="00A71B6D">
        <w:rPr>
          <w:rFonts w:ascii="Arial" w:hAnsi="Arial" w:cs="Arial"/>
          <w:color w:val="000000"/>
          <w:sz w:val="24"/>
          <w:szCs w:val="24"/>
          <w:lang w:val="en-US" w:eastAsia="fr-FR"/>
        </w:rPr>
        <w:t xml:space="preserve"> a surface modification </w:t>
      </w:r>
      <w:r>
        <w:rPr>
          <w:rFonts w:ascii="Arial" w:hAnsi="Arial" w:cs="Arial"/>
          <w:color w:val="000000"/>
          <w:sz w:val="24"/>
          <w:szCs w:val="24"/>
          <w:lang w:val="en-US" w:eastAsia="fr-FR"/>
        </w:rPr>
        <w:t>after its immersion in</w:t>
      </w:r>
      <w:r w:rsidRPr="00A71B6D">
        <w:rPr>
          <w:rFonts w:ascii="Arial" w:hAnsi="Arial" w:cs="Arial"/>
          <w:color w:val="000000"/>
          <w:sz w:val="24"/>
          <w:szCs w:val="24"/>
          <w:lang w:val="en-US" w:eastAsia="fr-FR"/>
        </w:rPr>
        <w:t xml:space="preserve"> </w:t>
      </w:r>
      <w:r>
        <w:rPr>
          <w:rFonts w:ascii="Arial" w:hAnsi="Arial" w:cs="Arial"/>
          <w:color w:val="000000"/>
          <w:sz w:val="24"/>
          <w:szCs w:val="24"/>
          <w:lang w:val="en-US" w:eastAsia="fr-FR"/>
        </w:rPr>
        <w:t xml:space="preserve">acetone and dichloromethane while it is unchanged after immersion in ethanol and </w:t>
      </w:r>
      <w:r w:rsidRPr="00A71B6D">
        <w:rPr>
          <w:rFonts w:ascii="Arial" w:hAnsi="Arial" w:cs="Arial"/>
          <w:color w:val="000000"/>
          <w:sz w:val="24"/>
          <w:szCs w:val="24"/>
          <w:lang w:val="en-US" w:eastAsia="fr-FR"/>
        </w:rPr>
        <w:t>white spirit</w:t>
      </w:r>
      <w:r>
        <w:rPr>
          <w:rFonts w:ascii="Arial" w:hAnsi="Arial" w:cs="Arial"/>
          <w:color w:val="000000"/>
          <w:sz w:val="24"/>
          <w:szCs w:val="24"/>
          <w:lang w:val="en-US" w:eastAsia="fr-FR"/>
        </w:rPr>
        <w:t xml:space="preserve">. </w:t>
      </w:r>
      <w:r>
        <w:rPr>
          <w:rFonts w:ascii="Arial" w:hAnsi="Arial" w:cs="Arial"/>
          <w:color w:val="000000"/>
          <w:sz w:val="24"/>
          <w:szCs w:val="24"/>
          <w:lang w:val="en-GB" w:eastAsia="fr-FR"/>
        </w:rPr>
        <w:t>To quantify these modifications, the immersed zone has been</w:t>
      </w:r>
      <w:r w:rsidRPr="00D03CDC">
        <w:rPr>
          <w:rFonts w:ascii="Arial" w:hAnsi="Arial" w:cs="Arial"/>
          <w:color w:val="000000"/>
          <w:sz w:val="24"/>
          <w:szCs w:val="24"/>
          <w:lang w:val="en-GB" w:eastAsia="fr-FR"/>
        </w:rPr>
        <w:t xml:space="preserve"> characterized with </w:t>
      </w:r>
      <w:proofErr w:type="spellStart"/>
      <w:r w:rsidRPr="00D03CDC">
        <w:rPr>
          <w:rFonts w:ascii="Arial" w:hAnsi="Arial" w:cs="Arial"/>
          <w:color w:val="000000"/>
          <w:sz w:val="24"/>
          <w:szCs w:val="24"/>
          <w:lang w:val="en-GB" w:eastAsia="fr-FR"/>
        </w:rPr>
        <w:t>profilometer</w:t>
      </w:r>
      <w:proofErr w:type="spellEnd"/>
      <w:r>
        <w:rPr>
          <w:rFonts w:ascii="Arial" w:hAnsi="Arial" w:cs="Arial"/>
          <w:color w:val="000000"/>
          <w:sz w:val="24"/>
          <w:szCs w:val="24"/>
          <w:lang w:val="en-GB" w:eastAsia="fr-FR"/>
        </w:rPr>
        <w:t xml:space="preserve"> (Fig.6.). </w:t>
      </w:r>
    </w:p>
    <w:tbl>
      <w:tblPr>
        <w:tblW w:w="0" w:type="auto"/>
        <w:tblLook w:val="01E0" w:firstRow="1" w:lastRow="1" w:firstColumn="1" w:lastColumn="1" w:noHBand="0" w:noVBand="0"/>
      </w:tblPr>
      <w:tblGrid>
        <w:gridCol w:w="9212"/>
      </w:tblGrid>
      <w:tr w:rsidR="006C2323" w:rsidDel="00563035" w:rsidTr="00536A11">
        <w:trPr>
          <w:del w:id="68" w:author="FABRE-FRANCKE Isabelle" w:date="2014-12-01T10:25:00Z"/>
        </w:trPr>
        <w:tc>
          <w:tcPr>
            <w:tcW w:w="9212" w:type="dxa"/>
          </w:tcPr>
          <w:p w:rsidR="006C2323" w:rsidDel="00563035" w:rsidRDefault="00C424A9">
            <w:pPr>
              <w:spacing w:line="480" w:lineRule="auto"/>
              <w:jc w:val="both"/>
              <w:rPr>
                <w:del w:id="69" w:author="FABRE-FRANCKE Isabelle" w:date="2014-12-01T10:25:00Z"/>
                <w:rFonts w:ascii="Arial" w:hAnsi="Arial" w:cs="Arial"/>
                <w:color w:val="000000"/>
                <w:sz w:val="24"/>
                <w:szCs w:val="24"/>
                <w:lang w:val="en-US" w:eastAsia="fr-FR"/>
              </w:rPr>
            </w:pPr>
            <w:del w:id="70" w:author="FABRE-FRANCKE Isabelle" w:date="2014-12-01T10:25:00Z">
              <w:r w:rsidDel="00563035">
                <w:rPr>
                  <w:noProof/>
                  <w:lang w:eastAsia="fr-FR"/>
                </w:rPr>
                <w:drawing>
                  <wp:inline distT="0" distB="0" distL="0" distR="0" wp14:anchorId="01EE4EE8" wp14:editId="2E55D2EE">
                    <wp:extent cx="5113020" cy="2655570"/>
                    <wp:effectExtent l="0" t="0" r="0" b="0"/>
                    <wp:docPr id="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3020" cy="2655570"/>
                            </a:xfrm>
                            <a:prstGeom prst="rect">
                              <a:avLst/>
                            </a:prstGeom>
                            <a:noFill/>
                            <a:ln>
                              <a:noFill/>
                            </a:ln>
                          </pic:spPr>
                        </pic:pic>
                      </a:graphicData>
                    </a:graphic>
                  </wp:inline>
                </w:drawing>
              </w:r>
            </w:del>
          </w:p>
        </w:tc>
      </w:tr>
    </w:tbl>
    <w:p w:rsidR="00563035" w:rsidRDefault="00563035">
      <w:pPr>
        <w:pStyle w:val="Lgende"/>
        <w:keepNext/>
        <w:spacing w:line="480" w:lineRule="auto"/>
        <w:jc w:val="center"/>
        <w:rPr>
          <w:ins w:id="71" w:author="FABRE-FRANCKE Isabelle" w:date="2014-12-01T10:25:00Z"/>
          <w:rFonts w:ascii="Arial" w:hAnsi="Arial" w:cs="Arial"/>
          <w:b w:val="0"/>
          <w:color w:val="000000"/>
          <w:lang w:val="en-GB"/>
        </w:rPr>
      </w:pPr>
      <w:ins w:id="72" w:author="FABRE-FRANCKE Isabelle" w:date="2014-12-01T10:25:00Z">
        <w:r>
          <w:rPr>
            <w:rFonts w:ascii="Arial" w:hAnsi="Arial" w:cs="Arial"/>
            <w:b w:val="0"/>
            <w:noProof/>
            <w:color w:val="000000"/>
            <w:lang w:eastAsia="fr-FR"/>
            <w:rPrChange w:id="73">
              <w:rPr>
                <w:noProof/>
                <w:lang w:eastAsia="fr-FR"/>
              </w:rPr>
            </w:rPrChange>
          </w:rPr>
          <w:lastRenderedPageBreak/>
          <w:drawing>
            <wp:inline distT="0" distB="0" distL="0" distR="0" wp14:anchorId="46B90259" wp14:editId="429BDE7B">
              <wp:extent cx="5483096" cy="4114800"/>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1461" cy="4113573"/>
                      </a:xfrm>
                      <a:prstGeom prst="rect">
                        <a:avLst/>
                      </a:prstGeom>
                      <a:noFill/>
                    </pic:spPr>
                  </pic:pic>
                </a:graphicData>
              </a:graphic>
            </wp:inline>
          </w:drawing>
        </w:r>
      </w:ins>
    </w:p>
    <w:p w:rsidR="00563035" w:rsidRDefault="00563035" w:rsidP="00563035">
      <w:pPr>
        <w:pStyle w:val="Lgende"/>
        <w:keepNext/>
        <w:spacing w:line="480" w:lineRule="auto"/>
        <w:jc w:val="center"/>
        <w:rPr>
          <w:ins w:id="74" w:author="FABRE-FRANCKE Isabelle" w:date="2014-12-01T10:26:00Z"/>
          <w:rFonts w:ascii="Arial" w:hAnsi="Arial" w:cs="Arial"/>
          <w:b w:val="0"/>
          <w:color w:val="000000"/>
          <w:lang w:val="en-US"/>
        </w:rPr>
      </w:pPr>
      <w:ins w:id="75" w:author="FABRE-FRANCKE Isabelle" w:date="2014-12-01T10:26:00Z">
        <w:r w:rsidRPr="00A71B6D">
          <w:rPr>
            <w:rFonts w:ascii="Arial" w:hAnsi="Arial" w:cs="Arial"/>
            <w:b w:val="0"/>
            <w:color w:val="000000"/>
            <w:lang w:val="en-GB"/>
          </w:rPr>
          <w:t>Fig.</w:t>
        </w:r>
        <w:r>
          <w:rPr>
            <w:rFonts w:ascii="Arial" w:hAnsi="Arial" w:cs="Arial"/>
            <w:b w:val="0"/>
            <w:color w:val="000000"/>
            <w:lang w:val="en-GB"/>
          </w:rPr>
          <w:t>6</w:t>
        </w:r>
        <w:r w:rsidRPr="00A71B6D">
          <w:rPr>
            <w:rFonts w:ascii="Arial" w:hAnsi="Arial" w:cs="Arial"/>
            <w:b w:val="0"/>
            <w:color w:val="000000"/>
            <w:lang w:val="en-GB"/>
          </w:rPr>
          <w:t xml:space="preserve">. </w:t>
        </w:r>
        <w:r>
          <w:rPr>
            <w:rFonts w:ascii="Arial" w:hAnsi="Arial" w:cs="Arial"/>
            <w:b w:val="0"/>
            <w:color w:val="000000"/>
            <w:lang w:val="en-GB"/>
          </w:rPr>
          <w:t>Surface profile of PMMA</w:t>
        </w:r>
        <w:r w:rsidRPr="001D66ED">
          <w:rPr>
            <w:rFonts w:ascii="Arial" w:hAnsi="Arial" w:cs="Arial"/>
            <w:color w:val="000000"/>
            <w:sz w:val="24"/>
            <w:szCs w:val="24"/>
            <w:vertAlign w:val="subscript"/>
            <w:lang w:val="en-US" w:eastAsia="fr-FR"/>
          </w:rPr>
          <w:t>3</w:t>
        </w:r>
        <w:r>
          <w:rPr>
            <w:rFonts w:ascii="Arial" w:hAnsi="Arial" w:cs="Arial"/>
            <w:b w:val="0"/>
            <w:color w:val="000000"/>
            <w:lang w:val="en-GB"/>
          </w:rPr>
          <w:t xml:space="preserve"> (line</w:t>
        </w:r>
        <w:r>
          <w:rPr>
            <w:rFonts w:ascii="Arial" w:hAnsi="Arial" w:cs="Arial"/>
            <w:b w:val="0"/>
            <w:color w:val="000000"/>
            <w:lang w:val="en-US"/>
          </w:rPr>
          <w:t>), and PCR39</w:t>
        </w:r>
        <w:r w:rsidRPr="00942384">
          <w:rPr>
            <w:rFonts w:ascii="Arial" w:hAnsi="Arial" w:cs="Arial"/>
            <w:b w:val="0"/>
            <w:color w:val="000000"/>
            <w:vertAlign w:val="superscript"/>
            <w:lang w:val="en-US"/>
          </w:rPr>
          <w:t>®</w:t>
        </w:r>
        <w:r>
          <w:rPr>
            <w:rFonts w:ascii="Arial" w:hAnsi="Arial" w:cs="Arial"/>
            <w:b w:val="0"/>
            <w:color w:val="000000"/>
            <w:lang w:val="en-US"/>
          </w:rPr>
          <w:t xml:space="preserve"> (points) networks and </w:t>
        </w:r>
        <w:r w:rsidRPr="00A71B6D">
          <w:rPr>
            <w:rFonts w:ascii="Arial" w:hAnsi="Arial" w:cs="Arial"/>
            <w:b w:val="0"/>
            <w:color w:val="000000"/>
            <w:lang w:val="en-US"/>
          </w:rPr>
          <w:t>PCR39</w:t>
        </w:r>
        <w:r w:rsidRPr="00A71B6D">
          <w:rPr>
            <w:rFonts w:ascii="Arial" w:hAnsi="Arial" w:cs="Arial"/>
            <w:b w:val="0"/>
            <w:color w:val="000000"/>
            <w:vertAlign w:val="superscript"/>
            <w:lang w:val="en-US"/>
          </w:rPr>
          <w:t>®</w:t>
        </w:r>
        <w:r w:rsidRPr="00A71B6D">
          <w:rPr>
            <w:rFonts w:ascii="Arial" w:hAnsi="Arial" w:cs="Arial"/>
            <w:b w:val="0"/>
            <w:color w:val="000000"/>
            <w:lang w:val="en-US"/>
          </w:rPr>
          <w:t>/PMMA</w:t>
        </w:r>
        <w:r w:rsidRPr="00A71B6D">
          <w:rPr>
            <w:rFonts w:ascii="Arial" w:hAnsi="Arial" w:cs="Arial"/>
            <w:b w:val="0"/>
            <w:color w:val="000000"/>
            <w:vertAlign w:val="subscript"/>
            <w:lang w:val="en-US"/>
          </w:rPr>
          <w:t>3</w:t>
        </w:r>
        <w:r w:rsidRPr="00A71B6D">
          <w:rPr>
            <w:rFonts w:ascii="Arial" w:hAnsi="Arial" w:cs="Arial"/>
            <w:b w:val="0"/>
            <w:color w:val="000000"/>
            <w:lang w:val="en-US"/>
          </w:rPr>
          <w:t xml:space="preserve"> (50/50) IPN (</w:t>
        </w:r>
        <w:r>
          <w:rPr>
            <w:rFonts w:ascii="Arial" w:hAnsi="Arial" w:cs="Arial"/>
            <w:b w:val="0"/>
            <w:color w:val="000000"/>
            <w:lang w:val="en-US"/>
          </w:rPr>
          <w:t>short dash</w:t>
        </w:r>
        <w:r w:rsidRPr="00A71B6D">
          <w:rPr>
            <w:rFonts w:ascii="Arial" w:hAnsi="Arial" w:cs="Arial"/>
            <w:b w:val="0"/>
            <w:color w:val="000000"/>
            <w:lang w:val="en-US"/>
          </w:rPr>
          <w:t>)</w:t>
        </w:r>
        <w:r>
          <w:rPr>
            <w:rFonts w:ascii="Arial" w:hAnsi="Arial" w:cs="Arial"/>
            <w:b w:val="0"/>
            <w:color w:val="000000"/>
            <w:lang w:val="en-US"/>
          </w:rPr>
          <w:t xml:space="preserve"> after immersion </w:t>
        </w:r>
        <w:r>
          <w:rPr>
            <w:rFonts w:ascii="Arial" w:hAnsi="Arial" w:cs="Arial"/>
            <w:b w:val="0"/>
            <w:color w:val="000000"/>
            <w:lang w:val="en-GB"/>
          </w:rPr>
          <w:t xml:space="preserve">in dichloromethane. </w:t>
        </w:r>
        <w:r>
          <w:rPr>
            <w:rFonts w:ascii="Arial" w:hAnsi="Arial" w:cs="Arial"/>
            <w:b w:val="0"/>
            <w:color w:val="000000"/>
            <w:lang w:val="en-US"/>
          </w:rPr>
          <w:t>Insert: corresponding optical microscopy (Olympus BX 60) images of PMMA</w:t>
        </w:r>
        <w:r w:rsidRPr="001D66ED">
          <w:rPr>
            <w:rFonts w:ascii="Arial" w:hAnsi="Arial" w:cs="Arial"/>
            <w:color w:val="000000"/>
            <w:sz w:val="24"/>
            <w:szCs w:val="24"/>
            <w:vertAlign w:val="subscript"/>
            <w:lang w:val="en-US" w:eastAsia="fr-FR"/>
          </w:rPr>
          <w:t>3</w:t>
        </w:r>
        <w:r>
          <w:rPr>
            <w:rFonts w:ascii="Arial" w:hAnsi="Arial" w:cs="Arial"/>
            <w:b w:val="0"/>
            <w:color w:val="000000"/>
            <w:lang w:val="en-US"/>
          </w:rPr>
          <w:t>, PCR39</w:t>
        </w:r>
        <w:r w:rsidRPr="00942384">
          <w:rPr>
            <w:rFonts w:ascii="Arial" w:hAnsi="Arial" w:cs="Arial"/>
            <w:b w:val="0"/>
            <w:color w:val="000000"/>
            <w:vertAlign w:val="superscript"/>
            <w:lang w:val="en-US"/>
          </w:rPr>
          <w:t>®</w:t>
        </w:r>
        <w:r>
          <w:rPr>
            <w:rFonts w:ascii="Arial" w:hAnsi="Arial" w:cs="Arial"/>
            <w:b w:val="0"/>
            <w:color w:val="000000"/>
            <w:lang w:val="en-US"/>
          </w:rPr>
          <w:t xml:space="preserve"> networks and </w:t>
        </w:r>
        <w:r w:rsidRPr="00A71B6D">
          <w:rPr>
            <w:rFonts w:ascii="Arial" w:hAnsi="Arial" w:cs="Arial"/>
            <w:b w:val="0"/>
            <w:color w:val="000000"/>
            <w:lang w:val="en-US"/>
          </w:rPr>
          <w:t>PCR39</w:t>
        </w:r>
        <w:r w:rsidRPr="00A71B6D">
          <w:rPr>
            <w:rFonts w:ascii="Arial" w:hAnsi="Arial" w:cs="Arial"/>
            <w:b w:val="0"/>
            <w:color w:val="000000"/>
            <w:vertAlign w:val="superscript"/>
            <w:lang w:val="en-US"/>
          </w:rPr>
          <w:t>®</w:t>
        </w:r>
        <w:r w:rsidRPr="00A71B6D">
          <w:rPr>
            <w:rFonts w:ascii="Arial" w:hAnsi="Arial" w:cs="Arial"/>
            <w:b w:val="0"/>
            <w:color w:val="000000"/>
            <w:lang w:val="en-US"/>
          </w:rPr>
          <w:t>/PMMA</w:t>
        </w:r>
        <w:r w:rsidRPr="00A71B6D">
          <w:rPr>
            <w:rFonts w:ascii="Arial" w:hAnsi="Arial" w:cs="Arial"/>
            <w:b w:val="0"/>
            <w:color w:val="000000"/>
            <w:vertAlign w:val="subscript"/>
            <w:lang w:val="en-US"/>
          </w:rPr>
          <w:t>3</w:t>
        </w:r>
        <w:r w:rsidRPr="00A71B6D">
          <w:rPr>
            <w:rFonts w:ascii="Arial" w:hAnsi="Arial" w:cs="Arial"/>
            <w:b w:val="0"/>
            <w:color w:val="000000"/>
            <w:lang w:val="en-US"/>
          </w:rPr>
          <w:t xml:space="preserve"> (50/50) IPN</w:t>
        </w:r>
        <w:r>
          <w:rPr>
            <w:rFonts w:ascii="Arial" w:hAnsi="Arial" w:cs="Arial"/>
            <w:b w:val="0"/>
            <w:color w:val="000000"/>
            <w:lang w:val="en-US"/>
          </w:rPr>
          <w:t xml:space="preserve">, magnification x10  </w:t>
        </w:r>
      </w:ins>
    </w:p>
    <w:p w:rsidR="006C2323" w:rsidRDefault="006C2323">
      <w:pPr>
        <w:pStyle w:val="Lgende"/>
        <w:keepNext/>
        <w:spacing w:line="480" w:lineRule="auto"/>
        <w:jc w:val="center"/>
        <w:rPr>
          <w:rFonts w:ascii="Arial" w:hAnsi="Arial" w:cs="Arial"/>
          <w:b w:val="0"/>
          <w:color w:val="000000"/>
          <w:lang w:val="en-US"/>
        </w:rPr>
      </w:pPr>
      <w:del w:id="76" w:author="FABRE-FRANCKE Isabelle" w:date="2014-12-01T10:26:00Z">
        <w:r w:rsidRPr="00A71B6D" w:rsidDel="00563035">
          <w:rPr>
            <w:rFonts w:ascii="Arial" w:hAnsi="Arial" w:cs="Arial"/>
            <w:b w:val="0"/>
            <w:color w:val="000000"/>
            <w:lang w:val="en-GB"/>
          </w:rPr>
          <w:delText>Fig.</w:delText>
        </w:r>
        <w:r w:rsidDel="00563035">
          <w:rPr>
            <w:rFonts w:ascii="Arial" w:hAnsi="Arial" w:cs="Arial"/>
            <w:b w:val="0"/>
            <w:color w:val="000000"/>
            <w:lang w:val="en-GB"/>
          </w:rPr>
          <w:delText>6</w:delText>
        </w:r>
        <w:r w:rsidRPr="00A71B6D" w:rsidDel="00563035">
          <w:rPr>
            <w:rFonts w:ascii="Arial" w:hAnsi="Arial" w:cs="Arial"/>
            <w:b w:val="0"/>
            <w:color w:val="000000"/>
            <w:lang w:val="en-GB"/>
          </w:rPr>
          <w:delText xml:space="preserve">. </w:delText>
        </w:r>
        <w:r w:rsidDel="00563035">
          <w:rPr>
            <w:rFonts w:ascii="Arial" w:hAnsi="Arial" w:cs="Arial"/>
            <w:b w:val="0"/>
            <w:color w:val="000000"/>
            <w:lang w:val="en-GB"/>
          </w:rPr>
          <w:delText>Surface profile of PMMA</w:delText>
        </w:r>
        <w:r w:rsidRPr="001D66ED" w:rsidDel="00563035">
          <w:rPr>
            <w:rFonts w:ascii="Arial" w:hAnsi="Arial" w:cs="Arial"/>
            <w:color w:val="000000"/>
            <w:sz w:val="24"/>
            <w:szCs w:val="24"/>
            <w:vertAlign w:val="subscript"/>
            <w:lang w:val="en-US" w:eastAsia="fr-FR"/>
          </w:rPr>
          <w:delText>3</w:delText>
        </w:r>
        <w:r w:rsidDel="00563035">
          <w:rPr>
            <w:rFonts w:ascii="Arial" w:hAnsi="Arial" w:cs="Arial"/>
            <w:b w:val="0"/>
            <w:color w:val="000000"/>
            <w:lang w:val="en-GB"/>
          </w:rPr>
          <w:delText xml:space="preserve"> (</w:delText>
        </w:r>
        <w:r w:rsidRPr="00A71B6D" w:rsidDel="00563035">
          <w:rPr>
            <w:rFonts w:ascii="Arial" w:hAnsi="Arial" w:cs="Arial"/>
            <w:b w:val="0"/>
            <w:color w:val="000000"/>
            <w:lang w:val="en-US"/>
          </w:rPr>
          <w:sym w:font="Symbol" w:char="F0BE"/>
        </w:r>
        <w:r w:rsidDel="00563035">
          <w:rPr>
            <w:rFonts w:ascii="Arial" w:hAnsi="Arial" w:cs="Arial"/>
            <w:b w:val="0"/>
            <w:color w:val="000000"/>
            <w:lang w:val="en-US"/>
          </w:rPr>
          <w:delText>), and PCR39</w:delText>
        </w:r>
        <w:r w:rsidRPr="00942384" w:rsidDel="00563035">
          <w:rPr>
            <w:rFonts w:ascii="Arial" w:hAnsi="Arial" w:cs="Arial"/>
            <w:b w:val="0"/>
            <w:color w:val="000000"/>
            <w:vertAlign w:val="superscript"/>
            <w:lang w:val="en-US"/>
          </w:rPr>
          <w:delText>®</w:delText>
        </w:r>
        <w:r w:rsidDel="00563035">
          <w:rPr>
            <w:rFonts w:ascii="Arial" w:hAnsi="Arial" w:cs="Arial"/>
            <w:b w:val="0"/>
            <w:color w:val="000000"/>
            <w:lang w:val="en-US"/>
          </w:rPr>
          <w:delText xml:space="preserve"> (…) networks and </w:delText>
        </w:r>
        <w:r w:rsidRPr="00A71B6D" w:rsidDel="00563035">
          <w:rPr>
            <w:rFonts w:ascii="Arial" w:hAnsi="Arial" w:cs="Arial"/>
            <w:b w:val="0"/>
            <w:color w:val="000000"/>
            <w:lang w:val="en-US"/>
          </w:rPr>
          <w:delText>PCR39</w:delText>
        </w:r>
        <w:r w:rsidRPr="00A71B6D" w:rsidDel="00563035">
          <w:rPr>
            <w:rFonts w:ascii="Arial" w:hAnsi="Arial" w:cs="Arial"/>
            <w:b w:val="0"/>
            <w:color w:val="000000"/>
            <w:vertAlign w:val="superscript"/>
            <w:lang w:val="en-US"/>
          </w:rPr>
          <w:delText>®</w:delText>
        </w:r>
        <w:r w:rsidRPr="00A71B6D" w:rsidDel="00563035">
          <w:rPr>
            <w:rFonts w:ascii="Arial" w:hAnsi="Arial" w:cs="Arial"/>
            <w:b w:val="0"/>
            <w:color w:val="000000"/>
            <w:lang w:val="en-US"/>
          </w:rPr>
          <w:delText>/PMMA</w:delText>
        </w:r>
        <w:r w:rsidRPr="00A71B6D" w:rsidDel="00563035">
          <w:rPr>
            <w:rFonts w:ascii="Arial" w:hAnsi="Arial" w:cs="Arial"/>
            <w:b w:val="0"/>
            <w:color w:val="000000"/>
            <w:vertAlign w:val="subscript"/>
            <w:lang w:val="en-US"/>
          </w:rPr>
          <w:delText>3</w:delText>
        </w:r>
        <w:r w:rsidRPr="00A71B6D" w:rsidDel="00563035">
          <w:rPr>
            <w:rFonts w:ascii="Arial" w:hAnsi="Arial" w:cs="Arial"/>
            <w:b w:val="0"/>
            <w:color w:val="000000"/>
            <w:lang w:val="en-US"/>
          </w:rPr>
          <w:delText xml:space="preserve"> (50/50) IPN (---)</w:delText>
        </w:r>
        <w:r w:rsidDel="00563035">
          <w:rPr>
            <w:rFonts w:ascii="Arial" w:hAnsi="Arial" w:cs="Arial"/>
            <w:b w:val="0"/>
            <w:color w:val="000000"/>
            <w:lang w:val="en-US"/>
          </w:rPr>
          <w:delText xml:space="preserve"> after immersion </w:delText>
        </w:r>
        <w:r w:rsidDel="00563035">
          <w:rPr>
            <w:rFonts w:ascii="Arial" w:hAnsi="Arial" w:cs="Arial"/>
            <w:b w:val="0"/>
            <w:color w:val="000000"/>
            <w:lang w:val="en-GB"/>
          </w:rPr>
          <w:delText xml:space="preserve">in dichloromethane. </w:delText>
        </w:r>
        <w:r w:rsidDel="00563035">
          <w:rPr>
            <w:rFonts w:ascii="Arial" w:hAnsi="Arial" w:cs="Arial"/>
            <w:b w:val="0"/>
            <w:color w:val="000000"/>
            <w:lang w:val="en-US"/>
          </w:rPr>
          <w:delText>Insert: corresponding optical microscopy (Olympus BX 60) images of PMMA</w:delText>
        </w:r>
        <w:r w:rsidRPr="001D66ED" w:rsidDel="00563035">
          <w:rPr>
            <w:rFonts w:ascii="Arial" w:hAnsi="Arial" w:cs="Arial"/>
            <w:color w:val="000000"/>
            <w:sz w:val="24"/>
            <w:szCs w:val="24"/>
            <w:vertAlign w:val="subscript"/>
            <w:lang w:val="en-US" w:eastAsia="fr-FR"/>
          </w:rPr>
          <w:delText>3</w:delText>
        </w:r>
        <w:r w:rsidDel="00563035">
          <w:rPr>
            <w:rFonts w:ascii="Arial" w:hAnsi="Arial" w:cs="Arial"/>
            <w:b w:val="0"/>
            <w:color w:val="000000"/>
            <w:lang w:val="en-US"/>
          </w:rPr>
          <w:delText>, PCR39</w:delText>
        </w:r>
        <w:r w:rsidRPr="00942384" w:rsidDel="00563035">
          <w:rPr>
            <w:rFonts w:ascii="Arial" w:hAnsi="Arial" w:cs="Arial"/>
            <w:b w:val="0"/>
            <w:color w:val="000000"/>
            <w:vertAlign w:val="superscript"/>
            <w:lang w:val="en-US"/>
          </w:rPr>
          <w:delText>®</w:delText>
        </w:r>
        <w:r w:rsidDel="00563035">
          <w:rPr>
            <w:rFonts w:ascii="Arial" w:hAnsi="Arial" w:cs="Arial"/>
            <w:b w:val="0"/>
            <w:color w:val="000000"/>
            <w:lang w:val="en-US"/>
          </w:rPr>
          <w:delText xml:space="preserve"> networks and </w:delText>
        </w:r>
        <w:r w:rsidRPr="00A71B6D" w:rsidDel="00563035">
          <w:rPr>
            <w:rFonts w:ascii="Arial" w:hAnsi="Arial" w:cs="Arial"/>
            <w:b w:val="0"/>
            <w:color w:val="000000"/>
            <w:lang w:val="en-US"/>
          </w:rPr>
          <w:delText>PCR39</w:delText>
        </w:r>
        <w:r w:rsidRPr="00A71B6D" w:rsidDel="00563035">
          <w:rPr>
            <w:rFonts w:ascii="Arial" w:hAnsi="Arial" w:cs="Arial"/>
            <w:b w:val="0"/>
            <w:color w:val="000000"/>
            <w:vertAlign w:val="superscript"/>
            <w:lang w:val="en-US"/>
          </w:rPr>
          <w:delText>®</w:delText>
        </w:r>
        <w:r w:rsidRPr="00A71B6D" w:rsidDel="00563035">
          <w:rPr>
            <w:rFonts w:ascii="Arial" w:hAnsi="Arial" w:cs="Arial"/>
            <w:b w:val="0"/>
            <w:color w:val="000000"/>
            <w:lang w:val="en-US"/>
          </w:rPr>
          <w:delText>/PMMA</w:delText>
        </w:r>
        <w:r w:rsidRPr="00A71B6D" w:rsidDel="00563035">
          <w:rPr>
            <w:rFonts w:ascii="Arial" w:hAnsi="Arial" w:cs="Arial"/>
            <w:b w:val="0"/>
            <w:color w:val="000000"/>
            <w:vertAlign w:val="subscript"/>
            <w:lang w:val="en-US"/>
          </w:rPr>
          <w:delText>3</w:delText>
        </w:r>
        <w:r w:rsidRPr="00A71B6D" w:rsidDel="00563035">
          <w:rPr>
            <w:rFonts w:ascii="Arial" w:hAnsi="Arial" w:cs="Arial"/>
            <w:b w:val="0"/>
            <w:color w:val="000000"/>
            <w:lang w:val="en-US"/>
          </w:rPr>
          <w:delText xml:space="preserve"> (50/50) IPN</w:delText>
        </w:r>
        <w:r w:rsidDel="00563035">
          <w:rPr>
            <w:rFonts w:ascii="Arial" w:hAnsi="Arial" w:cs="Arial"/>
            <w:b w:val="0"/>
            <w:color w:val="000000"/>
            <w:lang w:val="en-US"/>
          </w:rPr>
          <w:delText xml:space="preserve">, magnification </w:delText>
        </w:r>
      </w:del>
      <w:proofErr w:type="gramStart"/>
      <w:r>
        <w:rPr>
          <w:rFonts w:ascii="Arial" w:hAnsi="Arial" w:cs="Arial"/>
          <w:b w:val="0"/>
          <w:color w:val="000000"/>
          <w:lang w:val="en-US"/>
        </w:rPr>
        <w:t>x10</w:t>
      </w:r>
      <w:proofErr w:type="gramEnd"/>
      <w:r>
        <w:rPr>
          <w:rFonts w:ascii="Arial" w:hAnsi="Arial" w:cs="Arial"/>
          <w:b w:val="0"/>
          <w:color w:val="000000"/>
          <w:lang w:val="en-US"/>
        </w:rPr>
        <w:t xml:space="preserve">  </w:t>
      </w:r>
    </w:p>
    <w:p w:rsidR="006C2323" w:rsidRDefault="006C2323">
      <w:pPr>
        <w:spacing w:line="480" w:lineRule="auto"/>
        <w:jc w:val="both"/>
        <w:rPr>
          <w:rFonts w:ascii="Arial" w:hAnsi="Arial" w:cs="Arial"/>
          <w:color w:val="000000"/>
          <w:sz w:val="24"/>
          <w:szCs w:val="24"/>
          <w:lang w:val="en-GB" w:eastAsia="fr-FR"/>
        </w:rPr>
      </w:pPr>
    </w:p>
    <w:p w:rsidR="006C2323" w:rsidRDefault="006C2323">
      <w:pPr>
        <w:spacing w:line="480" w:lineRule="auto"/>
        <w:jc w:val="both"/>
        <w:rPr>
          <w:rFonts w:ascii="Arial" w:hAnsi="Arial" w:cs="Arial"/>
          <w:color w:val="000000"/>
          <w:sz w:val="24"/>
          <w:szCs w:val="24"/>
          <w:lang w:val="en-US" w:eastAsia="fr-FR"/>
        </w:rPr>
      </w:pPr>
      <w:r>
        <w:rPr>
          <w:rFonts w:ascii="Arial" w:hAnsi="Arial" w:cs="Arial"/>
          <w:bCs/>
          <w:color w:val="000000"/>
          <w:sz w:val="24"/>
          <w:szCs w:val="24"/>
          <w:lang w:val="en-US" w:eastAsia="fr-FR"/>
        </w:rPr>
        <w:t xml:space="preserve">The </w:t>
      </w:r>
      <w:proofErr w:type="spellStart"/>
      <w:r>
        <w:rPr>
          <w:rFonts w:ascii="Arial" w:hAnsi="Arial" w:cs="Arial"/>
          <w:bCs/>
          <w:color w:val="000000"/>
          <w:sz w:val="24"/>
          <w:szCs w:val="24"/>
          <w:lang w:val="en-US" w:eastAsia="fr-FR"/>
        </w:rPr>
        <w:t>profilometer</w:t>
      </w:r>
      <w:proofErr w:type="spellEnd"/>
      <w:r>
        <w:rPr>
          <w:rFonts w:ascii="Arial" w:hAnsi="Arial" w:cs="Arial"/>
          <w:bCs/>
          <w:color w:val="000000"/>
          <w:sz w:val="24"/>
          <w:szCs w:val="24"/>
          <w:lang w:val="en-US" w:eastAsia="fr-FR"/>
        </w:rPr>
        <w:t xml:space="preserve"> analysis confirms the visual observation on t</w:t>
      </w:r>
      <w:r w:rsidRPr="00A71B6D">
        <w:rPr>
          <w:rFonts w:ascii="Arial" w:hAnsi="Arial" w:cs="Arial"/>
          <w:color w:val="000000"/>
          <w:sz w:val="24"/>
          <w:szCs w:val="24"/>
          <w:lang w:val="en-US" w:eastAsia="fr-FR"/>
        </w:rPr>
        <w:t>he single PCR39</w:t>
      </w:r>
      <w:r w:rsidRPr="00A71B6D">
        <w:rPr>
          <w:rFonts w:ascii="Arial" w:hAnsi="Arial" w:cs="Arial"/>
          <w:color w:val="000000"/>
          <w:sz w:val="24"/>
          <w:szCs w:val="24"/>
          <w:vertAlign w:val="superscript"/>
          <w:lang w:val="en-US" w:eastAsia="fr-FR"/>
        </w:rPr>
        <w:t>®</w:t>
      </w:r>
      <w:r>
        <w:rPr>
          <w:rFonts w:ascii="Arial" w:hAnsi="Arial" w:cs="Arial"/>
          <w:color w:val="000000"/>
          <w:sz w:val="24"/>
          <w:szCs w:val="24"/>
          <w:vertAlign w:val="superscript"/>
          <w:lang w:val="en-US" w:eastAsia="fr-FR"/>
        </w:rPr>
        <w:t xml:space="preserve"> </w:t>
      </w:r>
      <w:r w:rsidRPr="00A71B6D">
        <w:rPr>
          <w:rFonts w:ascii="Arial" w:hAnsi="Arial" w:cs="Arial"/>
          <w:color w:val="000000"/>
          <w:sz w:val="24"/>
          <w:szCs w:val="24"/>
          <w:lang w:val="en-US" w:eastAsia="fr-FR"/>
        </w:rPr>
        <w:t xml:space="preserve">network </w:t>
      </w:r>
      <w:r>
        <w:rPr>
          <w:rFonts w:ascii="Arial" w:hAnsi="Arial" w:cs="Arial"/>
          <w:color w:val="000000"/>
          <w:sz w:val="24"/>
          <w:szCs w:val="24"/>
          <w:lang w:val="en-US" w:eastAsia="fr-FR"/>
        </w:rPr>
        <w:t>because no surface deformation is detected</w:t>
      </w:r>
      <w:r w:rsidRPr="00A71B6D">
        <w:rPr>
          <w:rFonts w:ascii="Arial" w:hAnsi="Arial" w:cs="Arial"/>
          <w:color w:val="000000"/>
          <w:sz w:val="24"/>
          <w:szCs w:val="24"/>
          <w:lang w:val="en-US" w:eastAsia="fr-FR"/>
        </w:rPr>
        <w:t xml:space="preserve">. </w:t>
      </w:r>
      <w:r>
        <w:rPr>
          <w:rFonts w:ascii="Arial" w:hAnsi="Arial" w:cs="Arial"/>
          <w:color w:val="000000"/>
          <w:sz w:val="24"/>
          <w:szCs w:val="24"/>
          <w:lang w:val="en-GB" w:eastAsia="fr-FR"/>
        </w:rPr>
        <w:t>While the PMMA</w:t>
      </w:r>
      <w:r w:rsidRPr="001D66ED">
        <w:rPr>
          <w:rFonts w:ascii="Arial" w:hAnsi="Arial" w:cs="Arial"/>
          <w:color w:val="000000"/>
          <w:sz w:val="24"/>
          <w:szCs w:val="24"/>
          <w:vertAlign w:val="subscript"/>
          <w:lang w:val="en-US" w:eastAsia="fr-FR"/>
        </w:rPr>
        <w:t>3</w:t>
      </w:r>
      <w:r>
        <w:rPr>
          <w:rFonts w:ascii="Arial" w:hAnsi="Arial" w:cs="Arial"/>
          <w:color w:val="000000"/>
          <w:sz w:val="24"/>
          <w:szCs w:val="24"/>
          <w:lang w:val="en-GB" w:eastAsia="fr-FR"/>
        </w:rPr>
        <w:t xml:space="preserve"> surface is plane before immersion, it shows a deformation of more 10 µm </w:t>
      </w:r>
      <w:r w:rsidRPr="00D03CDC">
        <w:rPr>
          <w:rFonts w:ascii="Arial" w:hAnsi="Arial" w:cs="Arial"/>
          <w:color w:val="000000"/>
          <w:sz w:val="24"/>
          <w:szCs w:val="24"/>
          <w:lang w:val="en-GB" w:eastAsia="fr-FR"/>
        </w:rPr>
        <w:t>after immersion</w:t>
      </w:r>
      <w:r w:rsidRPr="00DB3D44">
        <w:rPr>
          <w:rFonts w:ascii="Arial" w:hAnsi="Arial" w:cs="Arial"/>
          <w:color w:val="000000"/>
          <w:sz w:val="24"/>
          <w:szCs w:val="24"/>
          <w:lang w:val="en-GB" w:eastAsia="fr-FR"/>
        </w:rPr>
        <w:t xml:space="preserve"> </w:t>
      </w:r>
      <w:r>
        <w:rPr>
          <w:rFonts w:ascii="Arial" w:hAnsi="Arial" w:cs="Arial"/>
          <w:color w:val="000000"/>
          <w:sz w:val="24"/>
          <w:szCs w:val="24"/>
          <w:lang w:val="en-GB" w:eastAsia="fr-FR"/>
        </w:rPr>
        <w:t xml:space="preserve">in dichloromethane. </w:t>
      </w:r>
      <w:r>
        <w:rPr>
          <w:rFonts w:ascii="Arial" w:hAnsi="Arial" w:cs="Arial"/>
          <w:bCs/>
          <w:color w:val="000000"/>
          <w:sz w:val="24"/>
          <w:szCs w:val="24"/>
          <w:lang w:val="en-US" w:eastAsia="fr-FR"/>
        </w:rPr>
        <w:t>Similarly</w:t>
      </w:r>
      <w:r w:rsidRPr="00D03CDC">
        <w:rPr>
          <w:rFonts w:ascii="Arial" w:hAnsi="Arial" w:cs="Arial"/>
          <w:color w:val="000000"/>
          <w:sz w:val="24"/>
          <w:szCs w:val="24"/>
          <w:lang w:val="en-GB" w:eastAsia="fr-FR"/>
        </w:rPr>
        <w:t xml:space="preserve"> acetone strongly damages the PMMA</w:t>
      </w:r>
      <w:r w:rsidRPr="001D66ED">
        <w:rPr>
          <w:rFonts w:ascii="Arial" w:hAnsi="Arial" w:cs="Arial"/>
          <w:color w:val="000000"/>
          <w:sz w:val="24"/>
          <w:szCs w:val="24"/>
          <w:vertAlign w:val="subscript"/>
          <w:lang w:val="en-US" w:eastAsia="fr-FR"/>
        </w:rPr>
        <w:t>3</w:t>
      </w:r>
      <w:r w:rsidRPr="00D03CDC">
        <w:rPr>
          <w:rFonts w:ascii="Arial" w:hAnsi="Arial" w:cs="Arial"/>
          <w:color w:val="000000"/>
          <w:sz w:val="24"/>
          <w:szCs w:val="24"/>
          <w:lang w:val="en-GB" w:eastAsia="fr-FR"/>
        </w:rPr>
        <w:t xml:space="preserve"> </w:t>
      </w:r>
      <w:r>
        <w:rPr>
          <w:rFonts w:ascii="Arial" w:hAnsi="Arial" w:cs="Arial"/>
          <w:color w:val="000000"/>
          <w:sz w:val="24"/>
          <w:szCs w:val="24"/>
          <w:lang w:val="en-GB" w:eastAsia="fr-FR"/>
        </w:rPr>
        <w:t xml:space="preserve">surface </w:t>
      </w:r>
      <w:r w:rsidRPr="00D03CDC">
        <w:rPr>
          <w:rFonts w:ascii="Arial" w:hAnsi="Arial" w:cs="Arial"/>
          <w:color w:val="000000"/>
          <w:sz w:val="24"/>
          <w:szCs w:val="24"/>
          <w:lang w:val="en-GB" w:eastAsia="fr-FR"/>
        </w:rPr>
        <w:t>resulting in the appearance of multiple cracks and a rough surface</w:t>
      </w:r>
      <w:r w:rsidRPr="00A71B6D">
        <w:rPr>
          <w:rFonts w:ascii="Arial" w:hAnsi="Arial" w:cs="Arial"/>
          <w:color w:val="000000"/>
          <w:sz w:val="24"/>
          <w:szCs w:val="24"/>
          <w:lang w:val="en-US" w:eastAsia="fr-FR"/>
        </w:rPr>
        <w:t xml:space="preserve">. </w:t>
      </w:r>
      <w:r w:rsidRPr="006F07A9">
        <w:rPr>
          <w:rFonts w:ascii="Arial" w:hAnsi="Arial" w:cs="Arial"/>
          <w:color w:val="000000"/>
          <w:sz w:val="24"/>
          <w:szCs w:val="24"/>
          <w:lang w:val="en-US" w:eastAsia="fr-FR"/>
        </w:rPr>
        <w:t>By comparing the polarit</w:t>
      </w:r>
      <w:r>
        <w:rPr>
          <w:rFonts w:ascii="Arial" w:hAnsi="Arial" w:cs="Arial"/>
          <w:color w:val="000000"/>
          <w:sz w:val="24"/>
          <w:szCs w:val="24"/>
          <w:lang w:val="en-US" w:eastAsia="fr-FR"/>
        </w:rPr>
        <w:t>ies</w:t>
      </w:r>
      <w:r w:rsidRPr="006F07A9">
        <w:rPr>
          <w:rFonts w:ascii="Arial" w:hAnsi="Arial" w:cs="Arial"/>
          <w:color w:val="000000"/>
          <w:sz w:val="24"/>
          <w:szCs w:val="24"/>
          <w:lang w:val="en-US" w:eastAsia="fr-FR"/>
        </w:rPr>
        <w:t xml:space="preserve"> of </w:t>
      </w:r>
      <w:r>
        <w:rPr>
          <w:rFonts w:ascii="Arial" w:hAnsi="Arial" w:cs="Arial"/>
          <w:color w:val="000000"/>
          <w:sz w:val="24"/>
          <w:szCs w:val="24"/>
          <w:lang w:val="en-US" w:eastAsia="fr-FR"/>
        </w:rPr>
        <w:t xml:space="preserve">different </w:t>
      </w:r>
      <w:r w:rsidRPr="006F07A9">
        <w:rPr>
          <w:rFonts w:ascii="Arial" w:hAnsi="Arial" w:cs="Arial"/>
          <w:color w:val="000000"/>
          <w:sz w:val="24"/>
          <w:szCs w:val="24"/>
          <w:lang w:val="en-US" w:eastAsia="fr-FR"/>
        </w:rPr>
        <w:t xml:space="preserve">solvents, it seems that this parameter </w:t>
      </w:r>
      <w:r>
        <w:rPr>
          <w:rFonts w:ascii="Arial" w:hAnsi="Arial" w:cs="Arial"/>
          <w:color w:val="000000"/>
          <w:sz w:val="24"/>
          <w:szCs w:val="24"/>
          <w:lang w:val="en-US" w:eastAsia="fr-FR"/>
        </w:rPr>
        <w:t xml:space="preserve">does not allow </w:t>
      </w:r>
      <w:r w:rsidRPr="00FF2433">
        <w:rPr>
          <w:rFonts w:ascii="Arial" w:hAnsi="Arial" w:cs="Arial"/>
          <w:color w:val="000000"/>
          <w:sz w:val="24"/>
          <w:szCs w:val="24"/>
          <w:lang w:val="en-US" w:eastAsia="fr-FR"/>
        </w:rPr>
        <w:t>predict</w:t>
      </w:r>
      <w:r>
        <w:rPr>
          <w:rFonts w:ascii="Arial" w:hAnsi="Arial" w:cs="Arial"/>
          <w:color w:val="000000"/>
          <w:sz w:val="24"/>
          <w:szCs w:val="24"/>
          <w:lang w:val="en-US" w:eastAsia="fr-FR"/>
        </w:rPr>
        <w:t>ing</w:t>
      </w:r>
      <w:r w:rsidRPr="00FF2433">
        <w:rPr>
          <w:rFonts w:ascii="Arial" w:hAnsi="Arial" w:cs="Arial"/>
          <w:color w:val="000000"/>
          <w:sz w:val="24"/>
          <w:szCs w:val="24"/>
          <w:lang w:val="en-US" w:eastAsia="fr-FR"/>
        </w:rPr>
        <w:t xml:space="preserve"> directly </w:t>
      </w:r>
      <w:r w:rsidRPr="00FF2433">
        <w:rPr>
          <w:rFonts w:ascii="Arial" w:hAnsi="Arial" w:cs="Arial"/>
          <w:color w:val="000000"/>
          <w:sz w:val="24"/>
          <w:szCs w:val="24"/>
          <w:lang w:val="en-US" w:eastAsia="fr-FR"/>
        </w:rPr>
        <w:lastRenderedPageBreak/>
        <w:t xml:space="preserve">the </w:t>
      </w:r>
      <w:r>
        <w:rPr>
          <w:rFonts w:ascii="Arial" w:hAnsi="Arial" w:cs="Arial"/>
          <w:color w:val="000000"/>
          <w:sz w:val="24"/>
          <w:szCs w:val="24"/>
          <w:lang w:val="en-US" w:eastAsia="fr-FR"/>
        </w:rPr>
        <w:t>effects of</w:t>
      </w:r>
      <w:r w:rsidRPr="00FF2433">
        <w:rPr>
          <w:rFonts w:ascii="Arial" w:hAnsi="Arial" w:cs="Arial"/>
          <w:color w:val="000000"/>
          <w:sz w:val="24"/>
          <w:szCs w:val="24"/>
          <w:lang w:val="en-US" w:eastAsia="fr-FR"/>
        </w:rPr>
        <w:t xml:space="preserve"> a solvent </w:t>
      </w:r>
      <w:r>
        <w:rPr>
          <w:rFonts w:ascii="Arial" w:hAnsi="Arial" w:cs="Arial"/>
          <w:color w:val="000000"/>
          <w:sz w:val="24"/>
          <w:szCs w:val="24"/>
          <w:lang w:val="en-US" w:eastAsia="fr-FR"/>
        </w:rPr>
        <w:t>on</w:t>
      </w:r>
      <w:r w:rsidRPr="00FF2433">
        <w:rPr>
          <w:rFonts w:ascii="Arial" w:hAnsi="Arial" w:cs="Arial"/>
          <w:color w:val="000000"/>
          <w:sz w:val="24"/>
          <w:szCs w:val="24"/>
          <w:lang w:val="en-US" w:eastAsia="fr-FR"/>
        </w:rPr>
        <w:t xml:space="preserve"> </w:t>
      </w:r>
      <w:r>
        <w:rPr>
          <w:rFonts w:ascii="Arial" w:hAnsi="Arial" w:cs="Arial"/>
          <w:color w:val="000000"/>
          <w:sz w:val="24"/>
          <w:szCs w:val="24"/>
          <w:lang w:val="en-US" w:eastAsia="fr-FR"/>
        </w:rPr>
        <w:t xml:space="preserve">polymer </w:t>
      </w:r>
      <w:r w:rsidRPr="00FF2433">
        <w:rPr>
          <w:rFonts w:ascii="Arial" w:hAnsi="Arial" w:cs="Arial"/>
          <w:color w:val="000000"/>
          <w:sz w:val="24"/>
          <w:szCs w:val="24"/>
          <w:lang w:val="en-US" w:eastAsia="fr-FR"/>
        </w:rPr>
        <w:t>glass</w:t>
      </w:r>
      <w:r>
        <w:rPr>
          <w:rFonts w:ascii="Arial" w:hAnsi="Arial" w:cs="Arial"/>
          <w:color w:val="000000"/>
          <w:sz w:val="24"/>
          <w:szCs w:val="24"/>
          <w:lang w:val="en-US" w:eastAsia="fr-FR"/>
        </w:rPr>
        <w:t xml:space="preserve">. </w:t>
      </w:r>
      <w:r w:rsidRPr="006F07A9">
        <w:rPr>
          <w:rFonts w:ascii="Arial" w:hAnsi="Arial" w:cs="Arial"/>
          <w:color w:val="000000"/>
          <w:sz w:val="24"/>
          <w:szCs w:val="24"/>
          <w:lang w:val="en-US" w:eastAsia="fr-FR"/>
        </w:rPr>
        <w:t>Indeed, acetone with a polarity of 2.85</w:t>
      </w:r>
      <w:r>
        <w:rPr>
          <w:rFonts w:ascii="Arial" w:hAnsi="Arial" w:cs="Arial"/>
          <w:color w:val="000000"/>
          <w:sz w:val="24"/>
          <w:szCs w:val="24"/>
          <w:lang w:val="en-US" w:eastAsia="fr-FR"/>
        </w:rPr>
        <w:t xml:space="preserve"> D</w:t>
      </w:r>
      <w:r w:rsidRPr="006F07A9">
        <w:rPr>
          <w:rFonts w:ascii="Arial" w:hAnsi="Arial" w:cs="Arial"/>
          <w:color w:val="000000"/>
          <w:sz w:val="24"/>
          <w:szCs w:val="24"/>
          <w:lang w:val="en-US" w:eastAsia="fr-FR"/>
        </w:rPr>
        <w:t>, strongly damages</w:t>
      </w:r>
      <w:r>
        <w:rPr>
          <w:rFonts w:ascii="Arial" w:hAnsi="Arial" w:cs="Arial"/>
          <w:color w:val="000000"/>
          <w:sz w:val="24"/>
          <w:szCs w:val="24"/>
          <w:lang w:val="en-US" w:eastAsia="fr-FR"/>
        </w:rPr>
        <w:t xml:space="preserve"> the PMMA</w:t>
      </w:r>
      <w:r w:rsidRPr="001D66ED">
        <w:rPr>
          <w:rFonts w:ascii="Arial" w:hAnsi="Arial" w:cs="Arial"/>
          <w:color w:val="000000"/>
          <w:sz w:val="24"/>
          <w:szCs w:val="24"/>
          <w:vertAlign w:val="subscript"/>
          <w:lang w:val="en-US" w:eastAsia="fr-FR"/>
        </w:rPr>
        <w:t>3</w:t>
      </w:r>
      <w:r>
        <w:rPr>
          <w:rFonts w:ascii="Arial" w:hAnsi="Arial" w:cs="Arial"/>
          <w:color w:val="000000"/>
          <w:sz w:val="24"/>
          <w:szCs w:val="24"/>
          <w:lang w:val="en-US" w:eastAsia="fr-FR"/>
        </w:rPr>
        <w:t xml:space="preserve"> surface unlike ethanol (2.66 D). T</w:t>
      </w:r>
      <w:r w:rsidRPr="006F07A9">
        <w:rPr>
          <w:rFonts w:ascii="Arial" w:hAnsi="Arial" w:cs="Arial"/>
          <w:color w:val="000000"/>
          <w:sz w:val="24"/>
          <w:szCs w:val="24"/>
          <w:lang w:val="en-US" w:eastAsia="fr-FR"/>
        </w:rPr>
        <w:t>he</w:t>
      </w:r>
      <w:r>
        <w:rPr>
          <w:rFonts w:ascii="Arial" w:hAnsi="Arial" w:cs="Arial"/>
          <w:color w:val="000000"/>
          <w:sz w:val="24"/>
          <w:szCs w:val="24"/>
          <w:lang w:val="en-US" w:eastAsia="fr-FR"/>
        </w:rPr>
        <w:t xml:space="preserve"> results</w:t>
      </w:r>
      <w:r w:rsidRPr="006F07A9">
        <w:rPr>
          <w:rFonts w:ascii="Arial" w:hAnsi="Arial" w:cs="Arial"/>
          <w:color w:val="000000"/>
          <w:sz w:val="24"/>
          <w:szCs w:val="24"/>
          <w:lang w:val="en-US" w:eastAsia="fr-FR"/>
        </w:rPr>
        <w:t xml:space="preserve"> </w:t>
      </w:r>
      <w:r>
        <w:rPr>
          <w:rFonts w:ascii="Arial" w:hAnsi="Arial" w:cs="Arial"/>
          <w:color w:val="000000"/>
          <w:sz w:val="24"/>
          <w:szCs w:val="24"/>
          <w:lang w:val="en-US" w:eastAsia="fr-FR"/>
        </w:rPr>
        <w:t xml:space="preserve">can be better understood by reasoning on at the </w:t>
      </w:r>
      <w:r w:rsidRPr="006F07A9">
        <w:rPr>
          <w:rFonts w:ascii="Arial" w:hAnsi="Arial" w:cs="Arial"/>
          <w:color w:val="000000"/>
          <w:sz w:val="24"/>
          <w:szCs w:val="24"/>
          <w:lang w:val="en-US" w:eastAsia="fr-FR"/>
        </w:rPr>
        <w:t>solubility parameter</w:t>
      </w:r>
      <w:r>
        <w:rPr>
          <w:rFonts w:ascii="Arial" w:hAnsi="Arial" w:cs="Arial"/>
          <w:color w:val="000000"/>
          <w:sz w:val="24"/>
          <w:szCs w:val="24"/>
          <w:lang w:val="en-US" w:eastAsia="fr-FR"/>
        </w:rPr>
        <w:t>s</w:t>
      </w:r>
      <w:r w:rsidRPr="006F07A9">
        <w:rPr>
          <w:rFonts w:ascii="Arial" w:hAnsi="Arial" w:cs="Arial"/>
          <w:color w:val="000000"/>
          <w:sz w:val="24"/>
          <w:szCs w:val="24"/>
          <w:lang w:val="en-US" w:eastAsia="fr-FR"/>
        </w:rPr>
        <w:t xml:space="preserve"> </w:t>
      </w:r>
      <w:r>
        <w:rPr>
          <w:rFonts w:ascii="Arial" w:hAnsi="Arial" w:cs="Arial"/>
          <w:color w:val="000000"/>
          <w:sz w:val="24"/>
          <w:szCs w:val="24"/>
          <w:lang w:val="en-US" w:eastAsia="fr-FR"/>
        </w:rPr>
        <w:t>(</w:t>
      </w:r>
      <w:r w:rsidRPr="006F07A9">
        <w:rPr>
          <w:rFonts w:ascii="Arial" w:hAnsi="Arial" w:cs="Arial"/>
          <w:color w:val="000000"/>
          <w:sz w:val="24"/>
          <w:szCs w:val="24"/>
          <w:lang w:val="en-US" w:eastAsia="fr-FR"/>
        </w:rPr>
        <w:t>or Hi</w:t>
      </w:r>
      <w:r>
        <w:rPr>
          <w:rFonts w:ascii="Arial" w:hAnsi="Arial" w:cs="Arial"/>
          <w:color w:val="000000"/>
          <w:sz w:val="24"/>
          <w:szCs w:val="24"/>
          <w:lang w:val="en-US" w:eastAsia="fr-FR"/>
        </w:rPr>
        <w:t>l</w:t>
      </w:r>
      <w:r w:rsidRPr="006F07A9">
        <w:rPr>
          <w:rFonts w:ascii="Arial" w:hAnsi="Arial" w:cs="Arial"/>
          <w:color w:val="000000"/>
          <w:sz w:val="24"/>
          <w:szCs w:val="24"/>
          <w:lang w:val="en-US" w:eastAsia="fr-FR"/>
        </w:rPr>
        <w:t>debrand</w:t>
      </w:r>
      <w:r>
        <w:rPr>
          <w:rFonts w:ascii="Arial" w:hAnsi="Arial" w:cs="Arial"/>
          <w:color w:val="000000"/>
          <w:sz w:val="24"/>
          <w:szCs w:val="24"/>
          <w:lang w:val="en-US" w:eastAsia="fr-FR"/>
        </w:rPr>
        <w:t>’s parameter)</w:t>
      </w:r>
      <w:r w:rsidRPr="006F07A9">
        <w:rPr>
          <w:rFonts w:ascii="Arial" w:hAnsi="Arial" w:cs="Arial"/>
          <w:color w:val="000000"/>
          <w:sz w:val="24"/>
          <w:szCs w:val="24"/>
          <w:lang w:val="en-US" w:eastAsia="fr-FR"/>
        </w:rPr>
        <w:t xml:space="preserve">. </w:t>
      </w:r>
      <w:r>
        <w:rPr>
          <w:rFonts w:ascii="Arial" w:hAnsi="Arial" w:cs="Arial"/>
          <w:color w:val="000000"/>
          <w:sz w:val="24"/>
          <w:szCs w:val="24"/>
          <w:lang w:val="en-US" w:eastAsia="fr-FR"/>
        </w:rPr>
        <w:t xml:space="preserve">On the one hand, </w:t>
      </w:r>
      <w:r w:rsidRPr="006F07A9">
        <w:rPr>
          <w:rFonts w:ascii="Arial" w:hAnsi="Arial" w:cs="Arial"/>
          <w:color w:val="000000"/>
          <w:sz w:val="24"/>
          <w:szCs w:val="24"/>
          <w:lang w:val="en-US" w:eastAsia="fr-FR"/>
        </w:rPr>
        <w:t xml:space="preserve">the solubility parameter </w:t>
      </w:r>
      <w:r>
        <w:rPr>
          <w:rFonts w:ascii="Arial" w:hAnsi="Arial" w:cs="Arial"/>
          <w:color w:val="000000"/>
          <w:sz w:val="24"/>
          <w:szCs w:val="24"/>
          <w:lang w:val="en-US" w:eastAsia="fr-FR"/>
        </w:rPr>
        <w:t>between</w:t>
      </w:r>
      <w:r w:rsidRPr="006F07A9">
        <w:rPr>
          <w:rFonts w:ascii="Arial" w:hAnsi="Arial" w:cs="Arial"/>
          <w:color w:val="000000"/>
          <w:sz w:val="24"/>
          <w:szCs w:val="24"/>
          <w:lang w:val="en-US" w:eastAsia="fr-FR"/>
        </w:rPr>
        <w:t xml:space="preserve"> PMMA</w:t>
      </w:r>
      <w:r>
        <w:rPr>
          <w:rFonts w:ascii="Arial" w:hAnsi="Arial" w:cs="Arial"/>
          <w:color w:val="000000"/>
          <w:sz w:val="24"/>
          <w:szCs w:val="24"/>
          <w:lang w:val="en-US" w:eastAsia="fr-FR"/>
        </w:rPr>
        <w:t xml:space="preserve"> (</w:t>
      </w:r>
      <w:r>
        <w:rPr>
          <w:rFonts w:ascii="Arial" w:hAnsi="Arial" w:cs="Arial"/>
          <w:color w:val="000000"/>
          <w:sz w:val="24"/>
          <w:szCs w:val="24"/>
          <w:lang w:val="en-US" w:eastAsia="fr-FR"/>
        </w:rPr>
        <w:sym w:font="Symbol" w:char="F064"/>
      </w:r>
      <w:r w:rsidRPr="00196D09">
        <w:rPr>
          <w:rFonts w:ascii="Arial" w:hAnsi="Arial" w:cs="Arial"/>
          <w:color w:val="000000"/>
          <w:sz w:val="24"/>
          <w:szCs w:val="24"/>
          <w:vertAlign w:val="subscript"/>
          <w:lang w:val="en-US" w:eastAsia="fr-FR"/>
        </w:rPr>
        <w:t>PMMA</w:t>
      </w:r>
      <w:r>
        <w:rPr>
          <w:rFonts w:ascii="Arial" w:hAnsi="Arial" w:cs="Arial"/>
          <w:color w:val="000000"/>
          <w:sz w:val="24"/>
          <w:szCs w:val="24"/>
          <w:lang w:val="en-US" w:eastAsia="fr-FR"/>
        </w:rPr>
        <w:t xml:space="preserve"> = 19.4 MPa</w:t>
      </w:r>
      <w:r w:rsidRPr="00196D09">
        <w:rPr>
          <w:rFonts w:ascii="Arial" w:hAnsi="Arial" w:cs="Arial"/>
          <w:color w:val="000000"/>
          <w:sz w:val="24"/>
          <w:szCs w:val="24"/>
          <w:vertAlign w:val="superscript"/>
          <w:lang w:val="en-US" w:eastAsia="fr-FR"/>
        </w:rPr>
        <w:t>1/2</w:t>
      </w:r>
      <w:r>
        <w:rPr>
          <w:rFonts w:ascii="Arial" w:hAnsi="Arial" w:cs="Arial"/>
          <w:color w:val="000000"/>
          <w:sz w:val="24"/>
          <w:szCs w:val="24"/>
          <w:lang w:val="en-US" w:eastAsia="fr-FR"/>
        </w:rPr>
        <w:t xml:space="preserve"> [31])</w:t>
      </w:r>
      <w:r w:rsidRPr="006F07A9">
        <w:rPr>
          <w:rFonts w:ascii="Arial" w:hAnsi="Arial" w:cs="Arial"/>
          <w:color w:val="000000"/>
          <w:sz w:val="24"/>
          <w:szCs w:val="24"/>
          <w:lang w:val="en-US" w:eastAsia="fr-FR"/>
        </w:rPr>
        <w:t xml:space="preserve"> </w:t>
      </w:r>
      <w:r>
        <w:rPr>
          <w:rFonts w:ascii="Arial" w:hAnsi="Arial" w:cs="Arial"/>
          <w:color w:val="000000"/>
          <w:sz w:val="24"/>
          <w:szCs w:val="24"/>
          <w:lang w:val="en-US" w:eastAsia="fr-FR"/>
        </w:rPr>
        <w:t>and</w:t>
      </w:r>
      <w:r w:rsidRPr="006F07A9">
        <w:rPr>
          <w:rFonts w:ascii="Arial" w:hAnsi="Arial" w:cs="Arial"/>
          <w:color w:val="000000"/>
          <w:sz w:val="24"/>
          <w:szCs w:val="24"/>
          <w:lang w:val="en-US" w:eastAsia="fr-FR"/>
        </w:rPr>
        <w:t xml:space="preserve"> acetone </w:t>
      </w:r>
      <w:r>
        <w:rPr>
          <w:rFonts w:ascii="Arial" w:hAnsi="Arial" w:cs="Arial"/>
          <w:color w:val="000000"/>
          <w:sz w:val="24"/>
          <w:szCs w:val="24"/>
          <w:lang w:val="en-US" w:eastAsia="fr-FR"/>
        </w:rPr>
        <w:t>or</w:t>
      </w:r>
      <w:r w:rsidRPr="006F07A9">
        <w:rPr>
          <w:rFonts w:ascii="Arial" w:hAnsi="Arial" w:cs="Arial"/>
          <w:color w:val="000000"/>
          <w:sz w:val="24"/>
          <w:szCs w:val="24"/>
          <w:lang w:val="en-US" w:eastAsia="fr-FR"/>
        </w:rPr>
        <w:t xml:space="preserve"> dichloromethane </w:t>
      </w:r>
      <w:r>
        <w:rPr>
          <w:rFonts w:ascii="Arial" w:hAnsi="Arial" w:cs="Arial"/>
          <w:color w:val="000000"/>
          <w:sz w:val="24"/>
          <w:szCs w:val="24"/>
          <w:lang w:val="en-US" w:eastAsia="fr-FR"/>
        </w:rPr>
        <w:t>are close</w:t>
      </w:r>
      <w:r w:rsidRPr="006F07A9">
        <w:rPr>
          <w:rFonts w:ascii="Arial" w:hAnsi="Arial" w:cs="Arial"/>
          <w:color w:val="000000"/>
          <w:sz w:val="24"/>
          <w:szCs w:val="24"/>
          <w:lang w:val="en-US" w:eastAsia="fr-FR"/>
        </w:rPr>
        <w:t xml:space="preserve">, resulting in significant swelling of </w:t>
      </w:r>
      <w:r>
        <w:rPr>
          <w:rFonts w:ascii="Arial" w:hAnsi="Arial" w:cs="Arial"/>
          <w:color w:val="000000"/>
          <w:sz w:val="24"/>
          <w:szCs w:val="24"/>
          <w:lang w:val="en-US" w:eastAsia="fr-FR"/>
        </w:rPr>
        <w:t xml:space="preserve">PMMA by these solvents, leading to appearance bulges </w:t>
      </w:r>
      <w:r w:rsidRPr="006F07A9">
        <w:rPr>
          <w:rFonts w:ascii="Arial" w:hAnsi="Arial" w:cs="Arial"/>
          <w:color w:val="000000"/>
          <w:sz w:val="24"/>
          <w:szCs w:val="24"/>
          <w:lang w:val="en-US" w:eastAsia="fr-FR"/>
        </w:rPr>
        <w:t>and cracks</w:t>
      </w:r>
      <w:r>
        <w:rPr>
          <w:rFonts w:ascii="Arial" w:hAnsi="Arial" w:cs="Arial"/>
          <w:color w:val="000000"/>
          <w:sz w:val="24"/>
          <w:szCs w:val="24"/>
          <w:lang w:val="en-US" w:eastAsia="fr-FR"/>
        </w:rPr>
        <w:t>.</w:t>
      </w:r>
      <w:r w:rsidRPr="006F07A9">
        <w:rPr>
          <w:rFonts w:ascii="Arial" w:hAnsi="Arial" w:cs="Arial"/>
          <w:color w:val="000000"/>
          <w:sz w:val="24"/>
          <w:szCs w:val="24"/>
          <w:lang w:val="en-US" w:eastAsia="fr-FR"/>
        </w:rPr>
        <w:t xml:space="preserve"> </w:t>
      </w:r>
      <w:r>
        <w:rPr>
          <w:rFonts w:ascii="Arial" w:hAnsi="Arial" w:cs="Arial"/>
          <w:color w:val="000000"/>
          <w:sz w:val="24"/>
          <w:szCs w:val="24"/>
          <w:lang w:val="en-US" w:eastAsia="fr-FR"/>
        </w:rPr>
        <w:t xml:space="preserve">On the other hand, PMMA </w:t>
      </w:r>
      <w:r w:rsidRPr="00C87F2D">
        <w:rPr>
          <w:rFonts w:ascii="Arial" w:hAnsi="Arial" w:cs="Arial"/>
          <w:color w:val="000000"/>
          <w:sz w:val="24"/>
          <w:szCs w:val="24"/>
          <w:lang w:val="en-US" w:eastAsia="fr-FR"/>
        </w:rPr>
        <w:t xml:space="preserve">swells little bit </w:t>
      </w:r>
      <w:r>
        <w:rPr>
          <w:rFonts w:ascii="Arial" w:hAnsi="Arial" w:cs="Arial"/>
          <w:color w:val="000000"/>
          <w:sz w:val="24"/>
          <w:szCs w:val="24"/>
          <w:lang w:val="en-US" w:eastAsia="fr-FR"/>
        </w:rPr>
        <w:t>in s</w:t>
      </w:r>
      <w:r w:rsidRPr="006F07A9">
        <w:rPr>
          <w:rFonts w:ascii="Arial" w:hAnsi="Arial" w:cs="Arial"/>
          <w:color w:val="000000"/>
          <w:sz w:val="24"/>
          <w:szCs w:val="24"/>
          <w:lang w:val="en-US" w:eastAsia="fr-FR"/>
        </w:rPr>
        <w:t xml:space="preserve">olvents with solubility parameter </w:t>
      </w:r>
      <w:r>
        <w:rPr>
          <w:rFonts w:ascii="Arial" w:hAnsi="Arial" w:cs="Arial"/>
          <w:color w:val="000000"/>
          <w:sz w:val="24"/>
          <w:szCs w:val="24"/>
          <w:lang w:val="en-US" w:eastAsia="fr-FR"/>
        </w:rPr>
        <w:t>different from his. Finally, t</w:t>
      </w:r>
      <w:r w:rsidRPr="00A71B6D">
        <w:rPr>
          <w:rFonts w:ascii="Arial" w:hAnsi="Arial" w:cs="Arial"/>
          <w:color w:val="000000"/>
          <w:sz w:val="24"/>
          <w:szCs w:val="24"/>
          <w:lang w:val="en-US" w:eastAsia="fr-FR"/>
        </w:rPr>
        <w:t xml:space="preserve">he </w:t>
      </w:r>
      <w:r w:rsidRPr="00A71B6D">
        <w:rPr>
          <w:rFonts w:ascii="Arial" w:hAnsi="Arial" w:cs="Arial"/>
          <w:color w:val="000000"/>
          <w:sz w:val="24"/>
          <w:szCs w:val="24"/>
          <w:lang w:val="en-US"/>
        </w:rPr>
        <w:t>PCR39</w:t>
      </w:r>
      <w:r w:rsidRPr="00A71B6D">
        <w:rPr>
          <w:rFonts w:ascii="Arial" w:hAnsi="Arial" w:cs="Arial"/>
          <w:color w:val="000000"/>
          <w:sz w:val="24"/>
          <w:szCs w:val="24"/>
          <w:vertAlign w:val="superscript"/>
          <w:lang w:val="en-US" w:eastAsia="fr-FR"/>
        </w:rPr>
        <w:t>®</w:t>
      </w:r>
      <w:r w:rsidRPr="00A71B6D">
        <w:rPr>
          <w:rFonts w:ascii="Arial" w:hAnsi="Arial" w:cs="Arial"/>
          <w:color w:val="000000"/>
          <w:sz w:val="24"/>
          <w:szCs w:val="24"/>
          <w:lang w:val="en-US"/>
        </w:rPr>
        <w:t>/PMMA</w:t>
      </w:r>
      <w:r w:rsidRPr="00A71B6D">
        <w:rPr>
          <w:rFonts w:ascii="Arial" w:hAnsi="Arial" w:cs="Arial"/>
          <w:color w:val="000000"/>
          <w:sz w:val="24"/>
          <w:szCs w:val="24"/>
          <w:vertAlign w:val="subscript"/>
          <w:lang w:val="en-US"/>
        </w:rPr>
        <w:t>3</w:t>
      </w:r>
      <w:r w:rsidRPr="00A71B6D">
        <w:rPr>
          <w:rFonts w:ascii="Arial" w:hAnsi="Arial" w:cs="Arial"/>
          <w:color w:val="000000"/>
          <w:sz w:val="24"/>
          <w:szCs w:val="24"/>
          <w:lang w:val="en-US"/>
        </w:rPr>
        <w:t xml:space="preserve"> (50/50) IPN</w:t>
      </w:r>
      <w:r w:rsidRPr="00A71B6D">
        <w:rPr>
          <w:rFonts w:ascii="Arial" w:hAnsi="Arial" w:cs="Arial"/>
          <w:color w:val="000000"/>
          <w:sz w:val="24"/>
          <w:szCs w:val="24"/>
          <w:lang w:val="en-US" w:eastAsia="fr-FR"/>
        </w:rPr>
        <w:t xml:space="preserve"> also shows no </w:t>
      </w:r>
      <w:r>
        <w:rPr>
          <w:rFonts w:ascii="Arial" w:hAnsi="Arial" w:cs="Arial"/>
          <w:color w:val="000000"/>
          <w:sz w:val="24"/>
          <w:szCs w:val="24"/>
          <w:lang w:val="en-US" w:eastAsia="fr-FR"/>
        </w:rPr>
        <w:t>surface deformation</w:t>
      </w:r>
      <w:r w:rsidRPr="00A71B6D">
        <w:rPr>
          <w:rFonts w:ascii="Arial" w:hAnsi="Arial" w:cs="Arial"/>
          <w:color w:val="000000"/>
          <w:sz w:val="24"/>
          <w:szCs w:val="24"/>
          <w:lang w:val="en-US" w:eastAsia="fr-FR"/>
        </w:rPr>
        <w:t xml:space="preserve"> due to an alteration of the surface by solvents. </w:t>
      </w:r>
      <w:r w:rsidRPr="00177143">
        <w:rPr>
          <w:rFonts w:ascii="Arial" w:hAnsi="Arial" w:cs="Arial"/>
          <w:color w:val="000000"/>
          <w:sz w:val="24"/>
          <w:szCs w:val="24"/>
          <w:lang w:val="en-US" w:eastAsia="fr-FR"/>
        </w:rPr>
        <w:t>The presence of PCR39</w:t>
      </w:r>
      <w:r w:rsidRPr="00177143">
        <w:rPr>
          <w:rFonts w:ascii="Arial" w:hAnsi="Arial" w:cs="Arial"/>
          <w:color w:val="000000"/>
          <w:sz w:val="24"/>
          <w:szCs w:val="24"/>
          <w:vertAlign w:val="superscript"/>
          <w:lang w:val="en-US" w:eastAsia="fr-FR"/>
        </w:rPr>
        <w:t>®</w:t>
      </w:r>
      <w:r w:rsidRPr="00177143">
        <w:rPr>
          <w:rFonts w:ascii="Arial" w:hAnsi="Arial" w:cs="Arial"/>
          <w:color w:val="000000"/>
          <w:sz w:val="24"/>
          <w:szCs w:val="24"/>
          <w:lang w:val="en-US" w:eastAsia="fr-FR"/>
        </w:rPr>
        <w:t xml:space="preserve"> network can limit the PMMA swelling by solvent</w:t>
      </w:r>
      <w:r>
        <w:rPr>
          <w:rFonts w:ascii="Arial" w:hAnsi="Arial" w:cs="Arial"/>
          <w:color w:val="000000"/>
          <w:sz w:val="24"/>
          <w:szCs w:val="24"/>
          <w:lang w:val="en-US" w:eastAsia="fr-FR"/>
        </w:rPr>
        <w:t>s</w:t>
      </w:r>
      <w:r w:rsidRPr="00177143">
        <w:rPr>
          <w:rFonts w:ascii="Arial" w:hAnsi="Arial" w:cs="Arial"/>
          <w:color w:val="000000"/>
          <w:sz w:val="24"/>
          <w:szCs w:val="24"/>
          <w:lang w:val="en-US" w:eastAsia="fr-FR"/>
        </w:rPr>
        <w:t xml:space="preserve"> and as consequence the addition of PCR39</w:t>
      </w:r>
      <w:r w:rsidRPr="00177143">
        <w:rPr>
          <w:rFonts w:ascii="Arial" w:hAnsi="Arial" w:cs="Arial"/>
          <w:color w:val="000000"/>
          <w:sz w:val="24"/>
          <w:szCs w:val="24"/>
          <w:vertAlign w:val="superscript"/>
          <w:lang w:val="en-US" w:eastAsia="fr-FR"/>
        </w:rPr>
        <w:t>®</w:t>
      </w:r>
      <w:r w:rsidRPr="00177143">
        <w:rPr>
          <w:rFonts w:ascii="Arial" w:hAnsi="Arial" w:cs="Arial"/>
          <w:color w:val="000000"/>
          <w:sz w:val="24"/>
          <w:szCs w:val="24"/>
          <w:lang w:val="en-US" w:eastAsia="fr-FR"/>
        </w:rPr>
        <w:t xml:space="preserve"> improves the solvent resistance of the </w:t>
      </w:r>
      <w:r>
        <w:rPr>
          <w:rFonts w:ascii="Arial" w:hAnsi="Arial" w:cs="Arial"/>
          <w:color w:val="000000"/>
          <w:sz w:val="24"/>
          <w:szCs w:val="24"/>
          <w:lang w:val="en-US" w:eastAsia="fr-FR"/>
        </w:rPr>
        <w:t>IPNs</w:t>
      </w:r>
      <w:r w:rsidRPr="00177143">
        <w:rPr>
          <w:rFonts w:ascii="Arial" w:hAnsi="Arial" w:cs="Arial"/>
          <w:color w:val="000000"/>
          <w:sz w:val="24"/>
          <w:szCs w:val="24"/>
          <w:lang w:val="en-US" w:eastAsia="fr-FR"/>
        </w:rPr>
        <w:t xml:space="preserve">. </w:t>
      </w:r>
    </w:p>
    <w:p w:rsidR="006C2323" w:rsidRDefault="006C2323">
      <w:pPr>
        <w:spacing w:line="480" w:lineRule="auto"/>
        <w:jc w:val="both"/>
        <w:rPr>
          <w:rFonts w:ascii="Arial" w:hAnsi="Arial" w:cs="Arial"/>
          <w:color w:val="000000"/>
          <w:sz w:val="24"/>
          <w:szCs w:val="24"/>
          <w:lang w:val="en-US" w:eastAsia="fr-FR"/>
        </w:rPr>
      </w:pPr>
    </w:p>
    <w:p w:rsidR="006C2323" w:rsidRDefault="006C2323">
      <w:pPr>
        <w:spacing w:line="480" w:lineRule="auto"/>
        <w:jc w:val="both"/>
        <w:rPr>
          <w:rFonts w:ascii="Arial" w:hAnsi="Arial" w:cs="Arial"/>
          <w:b/>
          <w:sz w:val="24"/>
          <w:szCs w:val="24"/>
          <w:lang w:val="en-US"/>
        </w:rPr>
      </w:pPr>
      <w:r w:rsidRPr="00486612">
        <w:rPr>
          <w:rFonts w:ascii="Arial" w:hAnsi="Arial" w:cs="Arial"/>
          <w:b/>
          <w:sz w:val="24"/>
          <w:szCs w:val="24"/>
          <w:lang w:val="en-US"/>
        </w:rPr>
        <w:t>4. Conclusion</w:t>
      </w:r>
    </w:p>
    <w:p w:rsidR="006C2323" w:rsidRDefault="006C2323">
      <w:pPr>
        <w:spacing w:line="480" w:lineRule="auto"/>
        <w:jc w:val="both"/>
        <w:rPr>
          <w:rFonts w:ascii="Arial" w:hAnsi="Arial" w:cs="Arial"/>
          <w:sz w:val="24"/>
          <w:szCs w:val="24"/>
          <w:lang w:val="en-US"/>
        </w:rPr>
      </w:pPr>
      <w:r>
        <w:rPr>
          <w:rFonts w:ascii="Arial" w:hAnsi="Arial" w:cs="Arial"/>
          <w:sz w:val="24"/>
          <w:szCs w:val="24"/>
          <w:lang w:val="en-US"/>
        </w:rPr>
        <w:t>T</w:t>
      </w:r>
      <w:r w:rsidRPr="00926AF6">
        <w:rPr>
          <w:rFonts w:ascii="Arial" w:hAnsi="Arial" w:cs="Arial"/>
          <w:sz w:val="24"/>
          <w:szCs w:val="24"/>
          <w:lang w:val="en-US"/>
        </w:rPr>
        <w:t>his work show</w:t>
      </w:r>
      <w:r>
        <w:rPr>
          <w:rFonts w:ascii="Arial" w:hAnsi="Arial" w:cs="Arial"/>
          <w:sz w:val="24"/>
          <w:szCs w:val="24"/>
          <w:lang w:val="en-US"/>
        </w:rPr>
        <w:t>s</w:t>
      </w:r>
      <w:r w:rsidRPr="00926AF6">
        <w:rPr>
          <w:rFonts w:ascii="Arial" w:hAnsi="Arial" w:cs="Arial"/>
          <w:sz w:val="24"/>
          <w:szCs w:val="24"/>
          <w:lang w:val="en-US"/>
        </w:rPr>
        <w:t xml:space="preserve"> </w:t>
      </w:r>
      <w:r>
        <w:rPr>
          <w:rFonts w:ascii="Arial" w:hAnsi="Arial" w:cs="Arial"/>
          <w:sz w:val="24"/>
          <w:szCs w:val="24"/>
          <w:lang w:val="en-US"/>
        </w:rPr>
        <w:t>the possibility</w:t>
      </w:r>
      <w:r w:rsidRPr="00926AF6">
        <w:rPr>
          <w:rFonts w:ascii="Arial" w:hAnsi="Arial" w:cs="Arial"/>
          <w:sz w:val="24"/>
          <w:szCs w:val="24"/>
          <w:lang w:val="en-US"/>
        </w:rPr>
        <w:t xml:space="preserve"> to enhance scratch and UV </w:t>
      </w:r>
      <w:r>
        <w:rPr>
          <w:rFonts w:ascii="Arial" w:hAnsi="Arial" w:cs="Arial"/>
          <w:sz w:val="24"/>
          <w:szCs w:val="24"/>
          <w:lang w:val="en-US"/>
        </w:rPr>
        <w:t>resistances</w:t>
      </w:r>
      <w:r w:rsidRPr="00926AF6">
        <w:rPr>
          <w:rFonts w:ascii="Arial" w:hAnsi="Arial" w:cs="Arial"/>
          <w:sz w:val="24"/>
          <w:szCs w:val="24"/>
          <w:lang w:val="en-US"/>
        </w:rPr>
        <w:t xml:space="preserve"> of PMMA</w:t>
      </w:r>
      <w:r>
        <w:rPr>
          <w:rFonts w:ascii="Arial" w:hAnsi="Arial" w:cs="Arial"/>
          <w:sz w:val="24"/>
          <w:szCs w:val="24"/>
          <w:lang w:val="en-US"/>
        </w:rPr>
        <w:t xml:space="preserve"> based </w:t>
      </w:r>
      <w:r w:rsidRPr="00926AF6">
        <w:rPr>
          <w:rFonts w:ascii="Arial" w:hAnsi="Arial" w:cs="Arial"/>
          <w:sz w:val="24"/>
          <w:szCs w:val="24"/>
          <w:lang w:val="en-US"/>
        </w:rPr>
        <w:t xml:space="preserve">glass </w:t>
      </w:r>
      <w:r>
        <w:rPr>
          <w:rFonts w:ascii="Arial" w:hAnsi="Arial" w:cs="Arial"/>
          <w:sz w:val="24"/>
          <w:szCs w:val="24"/>
          <w:lang w:val="en-US"/>
        </w:rPr>
        <w:t>by combining it with</w:t>
      </w:r>
      <w:r w:rsidRPr="00926AF6">
        <w:rPr>
          <w:rFonts w:ascii="Arial" w:hAnsi="Arial" w:cs="Arial"/>
          <w:sz w:val="24"/>
          <w:szCs w:val="24"/>
          <w:lang w:val="en-US"/>
        </w:rPr>
        <w:t xml:space="preserve"> polycarbonate (PCR39</w:t>
      </w:r>
      <w:r w:rsidRPr="00926AF6">
        <w:rPr>
          <w:rFonts w:ascii="Arial" w:hAnsi="Arial" w:cs="Arial"/>
          <w:sz w:val="24"/>
          <w:szCs w:val="24"/>
          <w:vertAlign w:val="superscript"/>
          <w:lang w:val="en-US"/>
        </w:rPr>
        <w:t>®</w:t>
      </w:r>
      <w:r>
        <w:rPr>
          <w:rFonts w:ascii="Arial" w:hAnsi="Arial" w:cs="Arial"/>
          <w:sz w:val="24"/>
          <w:szCs w:val="24"/>
          <w:lang w:val="en-US"/>
        </w:rPr>
        <w:t>) inside Interpenetrating Polymer Network (IPN) architecture. These</w:t>
      </w:r>
      <w:r w:rsidRPr="00176DD2">
        <w:rPr>
          <w:rFonts w:ascii="Arial" w:hAnsi="Arial" w:cs="Arial"/>
          <w:sz w:val="24"/>
          <w:szCs w:val="24"/>
          <w:lang w:val="en-US"/>
        </w:rPr>
        <w:t xml:space="preserve"> IPN</w:t>
      </w:r>
      <w:r>
        <w:rPr>
          <w:rFonts w:ascii="Arial" w:hAnsi="Arial" w:cs="Arial"/>
          <w:sz w:val="24"/>
          <w:szCs w:val="24"/>
          <w:lang w:val="en-US"/>
        </w:rPr>
        <w:t>s</w:t>
      </w:r>
      <w:r w:rsidRPr="00176DD2">
        <w:rPr>
          <w:rFonts w:ascii="Arial" w:hAnsi="Arial" w:cs="Arial"/>
          <w:sz w:val="24"/>
          <w:szCs w:val="24"/>
          <w:lang w:val="en-US"/>
        </w:rPr>
        <w:t xml:space="preserve"> </w:t>
      </w:r>
      <w:r>
        <w:rPr>
          <w:rFonts w:ascii="Arial" w:hAnsi="Arial" w:cs="Arial"/>
          <w:sz w:val="24"/>
          <w:szCs w:val="24"/>
          <w:lang w:val="en-US"/>
        </w:rPr>
        <w:t>a</w:t>
      </w:r>
      <w:r w:rsidRPr="00176DD2">
        <w:rPr>
          <w:rFonts w:ascii="Arial" w:hAnsi="Arial" w:cs="Arial"/>
          <w:sz w:val="24"/>
          <w:szCs w:val="24"/>
          <w:lang w:val="en-US"/>
        </w:rPr>
        <w:t xml:space="preserve">re </w:t>
      </w:r>
      <w:r>
        <w:rPr>
          <w:rFonts w:ascii="Arial" w:hAnsi="Arial" w:cs="Arial"/>
          <w:sz w:val="24"/>
          <w:szCs w:val="24"/>
          <w:lang w:val="en-US"/>
        </w:rPr>
        <w:t>synthesized according to an</w:t>
      </w:r>
      <w:r w:rsidRPr="00176DD2">
        <w:rPr>
          <w:rFonts w:ascii="Arial" w:hAnsi="Arial" w:cs="Arial"/>
          <w:sz w:val="24"/>
          <w:szCs w:val="24"/>
          <w:lang w:val="en-US"/>
        </w:rPr>
        <w:t xml:space="preserve"> </w:t>
      </w:r>
      <w:r w:rsidRPr="00076D05">
        <w:rPr>
          <w:rFonts w:ascii="Arial" w:hAnsi="Arial" w:cs="Arial"/>
          <w:i/>
          <w:sz w:val="24"/>
          <w:szCs w:val="24"/>
          <w:lang w:val="en-US"/>
        </w:rPr>
        <w:t>in situ</w:t>
      </w:r>
      <w:r w:rsidRPr="00176DD2">
        <w:rPr>
          <w:rFonts w:ascii="Arial" w:hAnsi="Arial" w:cs="Arial"/>
          <w:sz w:val="24"/>
          <w:szCs w:val="24"/>
          <w:lang w:val="en-US"/>
        </w:rPr>
        <w:t xml:space="preserve"> </w:t>
      </w:r>
      <w:r>
        <w:rPr>
          <w:rFonts w:ascii="Arial" w:hAnsi="Arial" w:cs="Arial"/>
          <w:sz w:val="24"/>
          <w:szCs w:val="24"/>
          <w:lang w:val="en-US"/>
        </w:rPr>
        <w:t xml:space="preserve">process in which all the network precursors are mixed and their proportions can be modified at will. According to the chosen free-radical initiators, </w:t>
      </w:r>
      <w:r w:rsidRPr="00D03CDC">
        <w:rPr>
          <w:rFonts w:ascii="Arial" w:hAnsi="Arial" w:cs="Arial"/>
          <w:sz w:val="24"/>
          <w:szCs w:val="24"/>
          <w:lang w:val="en-GB"/>
        </w:rPr>
        <w:t xml:space="preserve">PMMA network </w:t>
      </w:r>
      <w:r>
        <w:rPr>
          <w:rFonts w:ascii="Arial" w:hAnsi="Arial" w:cs="Arial"/>
          <w:sz w:val="24"/>
          <w:szCs w:val="24"/>
          <w:lang w:val="en-GB"/>
        </w:rPr>
        <w:t>i</w:t>
      </w:r>
      <w:r w:rsidRPr="00D03CDC">
        <w:rPr>
          <w:rFonts w:ascii="Arial" w:hAnsi="Arial" w:cs="Arial"/>
          <w:sz w:val="24"/>
          <w:szCs w:val="24"/>
          <w:lang w:val="en-GB"/>
        </w:rPr>
        <w:t xml:space="preserve">s formed in the first place followed by the </w:t>
      </w:r>
      <w:r>
        <w:rPr>
          <w:rFonts w:ascii="Arial" w:hAnsi="Arial" w:cs="Arial"/>
          <w:sz w:val="24"/>
          <w:szCs w:val="24"/>
          <w:lang w:val="en-GB"/>
        </w:rPr>
        <w:t>synthesis</w:t>
      </w:r>
      <w:r w:rsidRPr="00D03CDC">
        <w:rPr>
          <w:rFonts w:ascii="Arial" w:hAnsi="Arial" w:cs="Arial"/>
          <w:sz w:val="24"/>
          <w:szCs w:val="24"/>
          <w:lang w:val="en-GB"/>
        </w:rPr>
        <w:t xml:space="preserve"> of PCR39</w:t>
      </w:r>
      <w:r w:rsidRPr="00D03CDC">
        <w:rPr>
          <w:rFonts w:ascii="Arial" w:hAnsi="Arial" w:cs="Arial"/>
          <w:sz w:val="24"/>
          <w:szCs w:val="24"/>
          <w:vertAlign w:val="superscript"/>
          <w:lang w:val="en-GB"/>
        </w:rPr>
        <w:t>®</w:t>
      </w:r>
      <w:r w:rsidRPr="00D03CDC">
        <w:rPr>
          <w:rFonts w:ascii="Arial" w:hAnsi="Arial" w:cs="Arial"/>
          <w:sz w:val="24"/>
          <w:szCs w:val="24"/>
          <w:lang w:val="en-GB"/>
        </w:rPr>
        <w:t xml:space="preserve"> network</w:t>
      </w:r>
      <w:r>
        <w:rPr>
          <w:rFonts w:ascii="Arial" w:hAnsi="Arial" w:cs="Arial"/>
          <w:sz w:val="24"/>
          <w:szCs w:val="24"/>
          <w:lang w:val="en-GB"/>
        </w:rPr>
        <w:t xml:space="preserve"> when temperature is increased up to 80 °C</w:t>
      </w:r>
      <w:r w:rsidRPr="00D03CDC">
        <w:rPr>
          <w:rFonts w:ascii="Arial" w:hAnsi="Arial" w:cs="Arial"/>
          <w:sz w:val="24"/>
          <w:szCs w:val="24"/>
          <w:lang w:val="en-GB"/>
        </w:rPr>
        <w:t xml:space="preserve">. </w:t>
      </w:r>
      <w:r>
        <w:rPr>
          <w:rFonts w:ascii="Arial" w:hAnsi="Arial" w:cs="Arial"/>
          <w:sz w:val="24"/>
          <w:szCs w:val="24"/>
          <w:lang w:val="en-US"/>
        </w:rPr>
        <w:t xml:space="preserve">Rigid transparent (transmission higher than 95%) materials are obtained. </w:t>
      </w:r>
      <w:proofErr w:type="spellStart"/>
      <w:r>
        <w:rPr>
          <w:rFonts w:ascii="Arial" w:hAnsi="Arial" w:cs="Arial"/>
          <w:sz w:val="24"/>
          <w:szCs w:val="24"/>
          <w:lang w:val="en-US"/>
        </w:rPr>
        <w:t>Thermomechanical</w:t>
      </w:r>
      <w:proofErr w:type="spellEnd"/>
      <w:r>
        <w:rPr>
          <w:rFonts w:ascii="Arial" w:hAnsi="Arial" w:cs="Arial"/>
          <w:sz w:val="24"/>
          <w:szCs w:val="24"/>
          <w:lang w:val="en-US"/>
        </w:rPr>
        <w:t xml:space="preserve"> analyses indicate a correct interpenetration of both networks. The scratch test and spectroscopy measurements show that the addition of PCR39</w:t>
      </w:r>
      <w:r w:rsidRPr="005666BB">
        <w:rPr>
          <w:rFonts w:ascii="Arial" w:hAnsi="Arial" w:cs="Arial"/>
          <w:sz w:val="24"/>
          <w:szCs w:val="24"/>
          <w:vertAlign w:val="superscript"/>
          <w:lang w:val="en-US"/>
        </w:rPr>
        <w:t>®</w:t>
      </w:r>
      <w:r>
        <w:rPr>
          <w:rFonts w:ascii="Arial" w:hAnsi="Arial" w:cs="Arial"/>
          <w:sz w:val="24"/>
          <w:szCs w:val="24"/>
          <w:lang w:val="en-US"/>
        </w:rPr>
        <w:t xml:space="preserve"> to PMMA network improves its </w:t>
      </w:r>
      <w:r w:rsidRPr="005666BB">
        <w:rPr>
          <w:rFonts w:ascii="Arial" w:hAnsi="Arial" w:cs="Arial"/>
          <w:sz w:val="24"/>
          <w:szCs w:val="24"/>
          <w:lang w:val="en-US"/>
        </w:rPr>
        <w:t xml:space="preserve">scratch </w:t>
      </w:r>
      <w:r>
        <w:rPr>
          <w:rFonts w:ascii="Arial" w:hAnsi="Arial" w:cs="Arial"/>
          <w:sz w:val="24"/>
          <w:szCs w:val="24"/>
          <w:lang w:val="en-US"/>
        </w:rPr>
        <w:t xml:space="preserve">resistance and its ability to filter UV radiations. Its solvent resistance is also </w:t>
      </w:r>
      <w:r w:rsidRPr="00076D05">
        <w:rPr>
          <w:rFonts w:ascii="Arial" w:hAnsi="Arial" w:cs="Arial"/>
          <w:sz w:val="24"/>
          <w:szCs w:val="24"/>
          <w:lang w:val="en-US"/>
        </w:rPr>
        <w:t>highlighted</w:t>
      </w:r>
      <w:r>
        <w:rPr>
          <w:rFonts w:ascii="Arial" w:hAnsi="Arial" w:cs="Arial"/>
          <w:sz w:val="24"/>
          <w:szCs w:val="24"/>
          <w:lang w:val="en-US"/>
        </w:rPr>
        <w:t>. A full</w:t>
      </w:r>
      <w:r w:rsidRPr="00550335">
        <w:rPr>
          <w:rFonts w:ascii="Arial" w:hAnsi="Arial" w:cs="Arial"/>
          <w:sz w:val="24"/>
          <w:szCs w:val="24"/>
          <w:lang w:val="en-US"/>
        </w:rPr>
        <w:t xml:space="preserve"> </w:t>
      </w:r>
      <w:r w:rsidRPr="00550335">
        <w:rPr>
          <w:rFonts w:ascii="Arial" w:hAnsi="Arial" w:cs="Arial"/>
          <w:sz w:val="24"/>
          <w:szCs w:val="24"/>
          <w:lang w:val="en-US"/>
        </w:rPr>
        <w:lastRenderedPageBreak/>
        <w:t>study of the mechanical properties of PMMA/PCR39</w:t>
      </w:r>
      <w:r w:rsidRPr="00DB6D55">
        <w:rPr>
          <w:rFonts w:ascii="Arial" w:hAnsi="Arial" w:cs="Arial"/>
          <w:sz w:val="24"/>
          <w:szCs w:val="24"/>
          <w:vertAlign w:val="superscript"/>
          <w:lang w:val="en-US"/>
        </w:rPr>
        <w:t>®</w:t>
      </w:r>
      <w:r w:rsidRPr="00550335">
        <w:rPr>
          <w:rFonts w:ascii="Arial" w:hAnsi="Arial" w:cs="Arial"/>
          <w:sz w:val="24"/>
          <w:szCs w:val="24"/>
          <w:lang w:val="en-US"/>
        </w:rPr>
        <w:t xml:space="preserve"> </w:t>
      </w:r>
      <w:r>
        <w:rPr>
          <w:rFonts w:ascii="Arial" w:hAnsi="Arial" w:cs="Arial"/>
          <w:sz w:val="24"/>
          <w:szCs w:val="24"/>
          <w:lang w:val="en-US"/>
        </w:rPr>
        <w:t>IPN</w:t>
      </w:r>
      <w:r w:rsidRPr="00550335">
        <w:rPr>
          <w:rFonts w:ascii="Arial" w:hAnsi="Arial" w:cs="Arial"/>
          <w:sz w:val="24"/>
          <w:szCs w:val="24"/>
          <w:lang w:val="en-US"/>
        </w:rPr>
        <w:t xml:space="preserve"> surface and </w:t>
      </w:r>
      <w:r>
        <w:rPr>
          <w:rFonts w:ascii="Arial" w:hAnsi="Arial" w:cs="Arial"/>
          <w:sz w:val="24"/>
          <w:szCs w:val="24"/>
          <w:lang w:val="en-US"/>
        </w:rPr>
        <w:t xml:space="preserve">its damage </w:t>
      </w:r>
      <w:r w:rsidRPr="00550335">
        <w:rPr>
          <w:rFonts w:ascii="Arial" w:hAnsi="Arial" w:cs="Arial"/>
          <w:sz w:val="24"/>
          <w:szCs w:val="24"/>
          <w:lang w:val="en-US"/>
        </w:rPr>
        <w:t xml:space="preserve">mechanism </w:t>
      </w:r>
      <w:r>
        <w:rPr>
          <w:rFonts w:ascii="Arial" w:hAnsi="Arial" w:cs="Arial"/>
          <w:sz w:val="24"/>
          <w:szCs w:val="24"/>
          <w:lang w:val="en-US"/>
        </w:rPr>
        <w:t>is in progress</w:t>
      </w:r>
      <w:r w:rsidRPr="00550335">
        <w:rPr>
          <w:rFonts w:ascii="Arial" w:hAnsi="Arial" w:cs="Arial"/>
          <w:sz w:val="24"/>
          <w:szCs w:val="24"/>
          <w:lang w:val="en-US"/>
        </w:rPr>
        <w:t xml:space="preserve">. </w:t>
      </w:r>
    </w:p>
    <w:p w:rsidR="006C2323" w:rsidRDefault="006C2323" w:rsidP="005341FE">
      <w:pPr>
        <w:spacing w:line="480" w:lineRule="auto"/>
        <w:jc w:val="both"/>
        <w:rPr>
          <w:rFonts w:ascii="Arial" w:hAnsi="Arial" w:cs="Arial"/>
          <w:b/>
          <w:sz w:val="24"/>
          <w:szCs w:val="24"/>
          <w:lang w:val="en-US"/>
        </w:rPr>
      </w:pPr>
    </w:p>
    <w:p w:rsidR="006C2323" w:rsidRDefault="006C2323" w:rsidP="005341FE">
      <w:pPr>
        <w:spacing w:line="480" w:lineRule="auto"/>
        <w:jc w:val="both"/>
        <w:rPr>
          <w:rFonts w:ascii="Arial" w:hAnsi="Arial" w:cs="Arial"/>
          <w:b/>
          <w:sz w:val="24"/>
          <w:szCs w:val="24"/>
          <w:lang w:val="en-US"/>
        </w:rPr>
      </w:pPr>
      <w:r>
        <w:rPr>
          <w:rFonts w:ascii="Arial" w:hAnsi="Arial" w:cs="Arial"/>
          <w:b/>
          <w:sz w:val="24"/>
          <w:szCs w:val="24"/>
          <w:lang w:val="en-US"/>
        </w:rPr>
        <w:t>Acknowledgements</w:t>
      </w:r>
    </w:p>
    <w:p w:rsidR="006C2323" w:rsidRDefault="006C2323" w:rsidP="005341FE">
      <w:pPr>
        <w:spacing w:before="100" w:beforeAutospacing="1" w:line="480" w:lineRule="auto"/>
        <w:rPr>
          <w:rFonts w:ascii="Arial" w:hAnsi="Arial" w:cs="Arial"/>
          <w:sz w:val="24"/>
          <w:szCs w:val="24"/>
          <w:lang w:val="en-US"/>
        </w:rPr>
      </w:pPr>
      <w:r w:rsidRPr="0046680D">
        <w:rPr>
          <w:rFonts w:ascii="Arial" w:hAnsi="Arial" w:cs="Arial"/>
          <w:sz w:val="24"/>
          <w:szCs w:val="24"/>
          <w:lang w:val="en-US"/>
        </w:rPr>
        <w:t>We thank the P</w:t>
      </w:r>
      <w:r>
        <w:rPr>
          <w:rFonts w:ascii="Arial" w:hAnsi="Arial" w:cs="Arial"/>
          <w:sz w:val="24"/>
          <w:szCs w:val="24"/>
          <w:lang w:val="en-US"/>
        </w:rPr>
        <w:t xml:space="preserve">ATRIMA </w:t>
      </w:r>
      <w:proofErr w:type="spellStart"/>
      <w:r>
        <w:rPr>
          <w:rFonts w:ascii="Arial" w:hAnsi="Arial" w:cs="Arial"/>
          <w:sz w:val="24"/>
          <w:szCs w:val="24"/>
          <w:lang w:val="en-US"/>
        </w:rPr>
        <w:t>Labex</w:t>
      </w:r>
      <w:proofErr w:type="spellEnd"/>
      <w:r>
        <w:rPr>
          <w:rFonts w:ascii="Arial" w:hAnsi="Arial" w:cs="Arial"/>
          <w:sz w:val="24"/>
          <w:szCs w:val="24"/>
          <w:lang w:val="en-US"/>
        </w:rPr>
        <w:t xml:space="preserve"> and the Fondation des Sciences du Patrimoine for providing </w:t>
      </w:r>
      <w:proofErr w:type="spellStart"/>
      <w:r>
        <w:rPr>
          <w:rFonts w:ascii="Arial" w:hAnsi="Arial" w:cs="Arial"/>
          <w:sz w:val="24"/>
          <w:szCs w:val="24"/>
          <w:lang w:val="en-US"/>
        </w:rPr>
        <w:t>Mickaël</w:t>
      </w:r>
      <w:proofErr w:type="spellEnd"/>
      <w:r>
        <w:rPr>
          <w:rFonts w:ascii="Arial" w:hAnsi="Arial" w:cs="Arial"/>
          <w:sz w:val="24"/>
          <w:szCs w:val="24"/>
          <w:lang w:val="en-US"/>
        </w:rPr>
        <w:t xml:space="preserve"> </w:t>
      </w:r>
      <w:proofErr w:type="spellStart"/>
      <w:r>
        <w:rPr>
          <w:rFonts w:ascii="Arial" w:hAnsi="Arial" w:cs="Arial"/>
          <w:sz w:val="24"/>
          <w:szCs w:val="24"/>
          <w:lang w:val="en-US"/>
        </w:rPr>
        <w:t>Berrebi’s</w:t>
      </w:r>
      <w:proofErr w:type="spellEnd"/>
      <w:r>
        <w:rPr>
          <w:rFonts w:ascii="Arial" w:hAnsi="Arial" w:cs="Arial"/>
          <w:sz w:val="24"/>
          <w:szCs w:val="24"/>
          <w:lang w:val="en-US"/>
        </w:rPr>
        <w:t xml:space="preserve"> research grant.</w:t>
      </w:r>
    </w:p>
    <w:p w:rsidR="006C2323" w:rsidRDefault="006C2323">
      <w:pPr>
        <w:spacing w:line="480" w:lineRule="auto"/>
        <w:jc w:val="both"/>
        <w:rPr>
          <w:rFonts w:ascii="Arial" w:hAnsi="Arial" w:cs="Arial"/>
          <w:sz w:val="24"/>
          <w:szCs w:val="24"/>
          <w:lang w:val="en-US"/>
        </w:rPr>
      </w:pPr>
    </w:p>
    <w:p w:rsidR="006C2323" w:rsidRDefault="006C2323" w:rsidP="00EF1803">
      <w:pPr>
        <w:spacing w:line="360" w:lineRule="auto"/>
        <w:jc w:val="both"/>
        <w:rPr>
          <w:rFonts w:ascii="Arial" w:hAnsi="Arial" w:cs="Arial"/>
          <w:b/>
          <w:sz w:val="24"/>
          <w:szCs w:val="24"/>
          <w:lang w:val="en-US"/>
        </w:rPr>
      </w:pPr>
      <w:r w:rsidRPr="00486612">
        <w:rPr>
          <w:rFonts w:ascii="Arial" w:hAnsi="Arial" w:cs="Arial"/>
          <w:b/>
          <w:sz w:val="24"/>
          <w:szCs w:val="24"/>
          <w:lang w:val="en-US"/>
        </w:rPr>
        <w:t xml:space="preserve">References </w:t>
      </w:r>
    </w:p>
    <w:p w:rsidR="006C2323" w:rsidRDefault="006C2323" w:rsidP="00EF1803">
      <w:pPr>
        <w:pStyle w:val="Paragraphedeliste"/>
        <w:numPr>
          <w:ilvl w:val="0"/>
          <w:numId w:val="17"/>
        </w:numPr>
        <w:spacing w:line="360" w:lineRule="auto"/>
        <w:ind w:hanging="578"/>
        <w:jc w:val="both"/>
        <w:rPr>
          <w:rFonts w:ascii="Arial" w:hAnsi="Arial" w:cs="Arial"/>
          <w:sz w:val="24"/>
          <w:szCs w:val="24"/>
          <w:lang w:val="en-US"/>
        </w:rPr>
      </w:pPr>
      <w:proofErr w:type="spellStart"/>
      <w:r w:rsidRPr="00EB6D03">
        <w:rPr>
          <w:rFonts w:ascii="Arial" w:hAnsi="Arial" w:cs="Arial"/>
          <w:sz w:val="24"/>
          <w:szCs w:val="24"/>
          <w:lang w:val="en-US"/>
        </w:rPr>
        <w:t>Brandrup</w:t>
      </w:r>
      <w:proofErr w:type="spellEnd"/>
      <w:r w:rsidRPr="00EB6D03">
        <w:rPr>
          <w:rFonts w:ascii="Arial" w:hAnsi="Arial" w:cs="Arial"/>
          <w:sz w:val="24"/>
          <w:szCs w:val="24"/>
          <w:lang w:val="en-US"/>
        </w:rPr>
        <w:t xml:space="preserve"> J, </w:t>
      </w:r>
      <w:proofErr w:type="spellStart"/>
      <w:r w:rsidRPr="00EB6D03">
        <w:rPr>
          <w:rFonts w:ascii="Arial" w:hAnsi="Arial" w:cs="Arial"/>
          <w:sz w:val="24"/>
          <w:szCs w:val="24"/>
          <w:lang w:val="en-US"/>
        </w:rPr>
        <w:t>Immergut</w:t>
      </w:r>
      <w:proofErr w:type="spellEnd"/>
      <w:r w:rsidRPr="00EB6D03">
        <w:rPr>
          <w:rFonts w:ascii="Arial" w:hAnsi="Arial" w:cs="Arial"/>
          <w:sz w:val="24"/>
          <w:szCs w:val="24"/>
          <w:lang w:val="en-US"/>
        </w:rPr>
        <w:t xml:space="preserve"> EH, </w:t>
      </w:r>
      <w:proofErr w:type="spellStart"/>
      <w:r w:rsidRPr="00EB6D03">
        <w:rPr>
          <w:rFonts w:ascii="Arial" w:hAnsi="Arial" w:cs="Arial"/>
          <w:sz w:val="24"/>
          <w:szCs w:val="24"/>
          <w:lang w:val="en-US"/>
        </w:rPr>
        <w:t>Grulke</w:t>
      </w:r>
      <w:proofErr w:type="spellEnd"/>
      <w:r w:rsidRPr="00EB6D03">
        <w:rPr>
          <w:rFonts w:ascii="Arial" w:hAnsi="Arial" w:cs="Arial"/>
          <w:sz w:val="24"/>
          <w:szCs w:val="24"/>
          <w:lang w:val="en-US"/>
        </w:rPr>
        <w:t xml:space="preserve"> EA Polymer Handbook, 4</w:t>
      </w:r>
      <w:r w:rsidRPr="00EB6D03">
        <w:rPr>
          <w:rFonts w:ascii="Arial" w:hAnsi="Arial" w:cs="Arial"/>
          <w:sz w:val="24"/>
          <w:szCs w:val="24"/>
          <w:vertAlign w:val="superscript"/>
          <w:lang w:val="en-US"/>
        </w:rPr>
        <w:t>th</w:t>
      </w:r>
      <w:r w:rsidRPr="00EB6D03">
        <w:rPr>
          <w:rFonts w:ascii="Arial" w:hAnsi="Arial" w:cs="Arial"/>
          <w:sz w:val="24"/>
          <w:szCs w:val="24"/>
          <w:lang w:val="en-US"/>
        </w:rPr>
        <w:t xml:space="preserve"> ed. Wiley: New York, </w:t>
      </w:r>
      <w:r w:rsidRPr="00EB6D03">
        <w:rPr>
          <w:rFonts w:ascii="Arial" w:hAnsi="Arial" w:cs="Arial"/>
          <w:b/>
          <w:sz w:val="24"/>
          <w:szCs w:val="24"/>
          <w:lang w:val="en-US"/>
        </w:rPr>
        <w:t>1999</w:t>
      </w:r>
      <w:r w:rsidRPr="00EB6D03">
        <w:rPr>
          <w:rFonts w:ascii="Arial" w:hAnsi="Arial" w:cs="Arial"/>
          <w:sz w:val="24"/>
          <w:szCs w:val="24"/>
          <w:lang w:val="en-US"/>
        </w:rPr>
        <w:t>.</w:t>
      </w:r>
    </w:p>
    <w:p w:rsidR="006C2323" w:rsidRDefault="006C2323" w:rsidP="00EF1803">
      <w:pPr>
        <w:pStyle w:val="Paragraphedeliste"/>
        <w:numPr>
          <w:ilvl w:val="0"/>
          <w:numId w:val="17"/>
        </w:numPr>
        <w:spacing w:line="360" w:lineRule="auto"/>
        <w:ind w:hanging="578"/>
        <w:jc w:val="both"/>
        <w:rPr>
          <w:rFonts w:ascii="Arial" w:hAnsi="Arial" w:cs="Arial"/>
          <w:sz w:val="24"/>
          <w:szCs w:val="24"/>
          <w:lang w:val="en-US"/>
        </w:rPr>
      </w:pPr>
      <w:proofErr w:type="spellStart"/>
      <w:r w:rsidRPr="00EB6D03">
        <w:rPr>
          <w:rFonts w:ascii="Arial" w:hAnsi="Arial" w:cs="Arial"/>
          <w:sz w:val="24"/>
          <w:szCs w:val="24"/>
          <w:lang w:val="en-US"/>
        </w:rPr>
        <w:t>Snitzer</w:t>
      </w:r>
      <w:proofErr w:type="spellEnd"/>
      <w:r w:rsidRPr="00EB6D03">
        <w:rPr>
          <w:rFonts w:ascii="Arial" w:hAnsi="Arial" w:cs="Arial"/>
          <w:sz w:val="24"/>
          <w:szCs w:val="24"/>
          <w:lang w:val="en-US"/>
        </w:rPr>
        <w:t xml:space="preserve">, E. </w:t>
      </w:r>
      <w:r w:rsidRPr="00EB6D03">
        <w:rPr>
          <w:rFonts w:ascii="Arial" w:hAnsi="Arial" w:cs="Arial"/>
          <w:i/>
          <w:sz w:val="24"/>
          <w:szCs w:val="24"/>
          <w:lang w:val="en-US"/>
        </w:rPr>
        <w:t>Physical Review.</w:t>
      </w:r>
      <w:r w:rsidRPr="00EB6D03">
        <w:rPr>
          <w:rFonts w:ascii="Arial" w:hAnsi="Arial" w:cs="Arial"/>
          <w:sz w:val="24"/>
          <w:szCs w:val="24"/>
          <w:lang w:val="en-US"/>
        </w:rPr>
        <w:t xml:space="preserve"> </w:t>
      </w:r>
      <w:r w:rsidRPr="00EB6D03">
        <w:rPr>
          <w:rFonts w:ascii="Arial" w:hAnsi="Arial" w:cs="Arial"/>
          <w:b/>
          <w:sz w:val="24"/>
          <w:szCs w:val="24"/>
          <w:lang w:val="en-US"/>
        </w:rPr>
        <w:t>1961</w:t>
      </w:r>
      <w:r w:rsidRPr="00EB6D03">
        <w:rPr>
          <w:rFonts w:ascii="Arial" w:hAnsi="Arial" w:cs="Arial"/>
          <w:sz w:val="24"/>
          <w:szCs w:val="24"/>
          <w:lang w:val="en-US"/>
        </w:rPr>
        <w:t>, 7 (12), 444-446.</w:t>
      </w:r>
    </w:p>
    <w:p w:rsidR="006C2323" w:rsidRDefault="006C2323" w:rsidP="00EF1803">
      <w:pPr>
        <w:pStyle w:val="Paragraphedeliste"/>
        <w:numPr>
          <w:ilvl w:val="0"/>
          <w:numId w:val="17"/>
        </w:numPr>
        <w:spacing w:line="360" w:lineRule="auto"/>
        <w:ind w:hanging="578"/>
        <w:jc w:val="both"/>
        <w:rPr>
          <w:rFonts w:ascii="Arial" w:hAnsi="Arial" w:cs="Arial"/>
          <w:sz w:val="24"/>
          <w:szCs w:val="24"/>
        </w:rPr>
      </w:pPr>
      <w:r w:rsidRPr="00EB6D03">
        <w:rPr>
          <w:rFonts w:ascii="Arial" w:hAnsi="Arial" w:cs="Arial"/>
          <w:sz w:val="24"/>
          <w:szCs w:val="24"/>
          <w:lang w:val="it-IT"/>
        </w:rPr>
        <w:t>Avella, M.; Errico, M. E.</w:t>
      </w:r>
      <w:r>
        <w:rPr>
          <w:rFonts w:ascii="Arial" w:hAnsi="Arial" w:cs="Arial"/>
          <w:sz w:val="24"/>
          <w:szCs w:val="24"/>
          <w:lang w:val="it-IT"/>
        </w:rPr>
        <w:t> </w:t>
      </w:r>
      <w:r w:rsidRPr="00EB6D03">
        <w:rPr>
          <w:rFonts w:ascii="Arial" w:hAnsi="Arial" w:cs="Arial"/>
          <w:sz w:val="24"/>
          <w:szCs w:val="24"/>
          <w:lang w:val="it-IT"/>
        </w:rPr>
        <w:t xml:space="preserve">; Martuscelli, E. </w:t>
      </w:r>
      <w:r w:rsidRPr="00EB6D03">
        <w:rPr>
          <w:rFonts w:ascii="Arial" w:hAnsi="Arial" w:cs="Arial"/>
          <w:i/>
          <w:sz w:val="24"/>
          <w:szCs w:val="24"/>
          <w:lang w:val="it-IT"/>
        </w:rPr>
        <w:t>Nano Letters</w:t>
      </w:r>
      <w:r w:rsidRPr="00EB6D03">
        <w:rPr>
          <w:rFonts w:ascii="Arial" w:hAnsi="Arial" w:cs="Arial"/>
          <w:sz w:val="24"/>
          <w:szCs w:val="24"/>
          <w:lang w:val="it-IT"/>
        </w:rPr>
        <w:t xml:space="preserve">. </w:t>
      </w:r>
      <w:r w:rsidRPr="00EB6D03">
        <w:rPr>
          <w:rFonts w:ascii="Arial" w:hAnsi="Arial" w:cs="Arial"/>
          <w:b/>
          <w:sz w:val="24"/>
          <w:szCs w:val="24"/>
        </w:rPr>
        <w:t>2001</w:t>
      </w:r>
      <w:r w:rsidRPr="00EB6D03">
        <w:rPr>
          <w:rFonts w:ascii="Arial" w:hAnsi="Arial" w:cs="Arial"/>
          <w:sz w:val="24"/>
          <w:szCs w:val="24"/>
        </w:rPr>
        <w:t>, 1(4), 213-217.</w:t>
      </w:r>
    </w:p>
    <w:p w:rsidR="006C2323" w:rsidRDefault="006C2323" w:rsidP="00EF1803">
      <w:pPr>
        <w:pStyle w:val="Paragraphedeliste"/>
        <w:numPr>
          <w:ilvl w:val="0"/>
          <w:numId w:val="17"/>
        </w:numPr>
        <w:spacing w:line="360" w:lineRule="auto"/>
        <w:ind w:hanging="578"/>
        <w:jc w:val="both"/>
        <w:rPr>
          <w:rFonts w:ascii="Arial" w:hAnsi="Arial" w:cs="Arial"/>
          <w:sz w:val="24"/>
          <w:szCs w:val="24"/>
          <w:lang w:val="en-US"/>
        </w:rPr>
      </w:pPr>
      <w:r w:rsidRPr="00EB6D03">
        <w:rPr>
          <w:rFonts w:ascii="Arial" w:hAnsi="Arial" w:cs="Arial"/>
          <w:sz w:val="24"/>
          <w:szCs w:val="24"/>
          <w:lang w:val="it-IT"/>
        </w:rPr>
        <w:t xml:space="preserve">Khaled, S. M.; Sui, R.; Charpentier, P. A.; Rizkalla, A. S. </w:t>
      </w:r>
      <w:r w:rsidRPr="00EB6D03">
        <w:rPr>
          <w:rFonts w:ascii="Arial" w:hAnsi="Arial" w:cs="Arial"/>
          <w:i/>
          <w:sz w:val="24"/>
          <w:szCs w:val="24"/>
          <w:lang w:val="it-IT"/>
        </w:rPr>
        <w:t>Langmuir.</w:t>
      </w:r>
      <w:r w:rsidRPr="00EB6D03">
        <w:rPr>
          <w:rFonts w:ascii="Arial" w:hAnsi="Arial" w:cs="Arial"/>
          <w:sz w:val="24"/>
          <w:szCs w:val="24"/>
          <w:lang w:val="it-IT"/>
        </w:rPr>
        <w:t xml:space="preserve"> </w:t>
      </w:r>
      <w:r w:rsidRPr="00EB6D03">
        <w:rPr>
          <w:rFonts w:ascii="Arial" w:hAnsi="Arial" w:cs="Arial"/>
          <w:b/>
          <w:sz w:val="24"/>
          <w:szCs w:val="24"/>
          <w:lang w:val="en-US"/>
        </w:rPr>
        <w:t>2007</w:t>
      </w:r>
      <w:r w:rsidRPr="00EB6D03">
        <w:rPr>
          <w:rFonts w:ascii="Arial" w:hAnsi="Arial" w:cs="Arial"/>
          <w:sz w:val="24"/>
          <w:szCs w:val="24"/>
          <w:lang w:val="en-US"/>
        </w:rPr>
        <w:t>,</w:t>
      </w:r>
      <w:r w:rsidRPr="00223FCA">
        <w:rPr>
          <w:rFonts w:ascii="Arial" w:hAnsi="Arial" w:cs="Arial"/>
          <w:sz w:val="24"/>
          <w:szCs w:val="24"/>
          <w:lang w:val="en-US"/>
        </w:rPr>
        <w:t xml:space="preserve"> 23(7), </w:t>
      </w:r>
      <w:r>
        <w:rPr>
          <w:rFonts w:ascii="Arial" w:hAnsi="Arial" w:cs="Arial"/>
          <w:sz w:val="24"/>
          <w:szCs w:val="24"/>
          <w:lang w:val="en-US"/>
        </w:rPr>
        <w:t>3988-3995.</w:t>
      </w:r>
    </w:p>
    <w:p w:rsidR="006C2323" w:rsidRDefault="006C2323" w:rsidP="00EF1803">
      <w:pPr>
        <w:pStyle w:val="Paragraphedeliste"/>
        <w:numPr>
          <w:ilvl w:val="0"/>
          <w:numId w:val="17"/>
        </w:numPr>
        <w:spacing w:line="360" w:lineRule="auto"/>
        <w:ind w:hanging="578"/>
        <w:jc w:val="both"/>
        <w:rPr>
          <w:rFonts w:ascii="Arial" w:hAnsi="Arial" w:cs="Arial"/>
          <w:sz w:val="24"/>
          <w:szCs w:val="24"/>
          <w:lang w:val="en-US"/>
        </w:rPr>
      </w:pPr>
      <w:proofErr w:type="spellStart"/>
      <w:r w:rsidRPr="00EB6D03">
        <w:rPr>
          <w:rFonts w:ascii="Arial" w:hAnsi="Arial" w:cs="Arial"/>
          <w:sz w:val="24"/>
          <w:szCs w:val="24"/>
          <w:lang w:val="en-US"/>
        </w:rPr>
        <w:t>Sperling</w:t>
      </w:r>
      <w:proofErr w:type="spellEnd"/>
      <w:r w:rsidRPr="00EB6D03">
        <w:rPr>
          <w:rFonts w:ascii="Arial" w:hAnsi="Arial" w:cs="Arial"/>
          <w:sz w:val="24"/>
          <w:szCs w:val="24"/>
          <w:lang w:val="en-US"/>
        </w:rPr>
        <w:t xml:space="preserve">, L. H.; </w:t>
      </w:r>
      <w:proofErr w:type="spellStart"/>
      <w:r w:rsidRPr="00EB6D03">
        <w:rPr>
          <w:rFonts w:ascii="Arial" w:hAnsi="Arial" w:cs="Arial"/>
          <w:sz w:val="24"/>
          <w:szCs w:val="24"/>
          <w:lang w:val="en-US"/>
        </w:rPr>
        <w:t>Klemper</w:t>
      </w:r>
      <w:proofErr w:type="spellEnd"/>
      <w:r w:rsidRPr="00EB6D03">
        <w:rPr>
          <w:rFonts w:ascii="Arial" w:hAnsi="Arial" w:cs="Arial"/>
          <w:sz w:val="24"/>
          <w:szCs w:val="24"/>
          <w:lang w:val="en-US"/>
        </w:rPr>
        <w:t xml:space="preserve">, D.; </w:t>
      </w:r>
      <w:proofErr w:type="spellStart"/>
      <w:r w:rsidRPr="00EB6D03">
        <w:rPr>
          <w:rFonts w:ascii="Arial" w:hAnsi="Arial" w:cs="Arial"/>
          <w:sz w:val="24"/>
          <w:szCs w:val="24"/>
          <w:lang w:val="en-US"/>
        </w:rPr>
        <w:t>Utracki</w:t>
      </w:r>
      <w:proofErr w:type="spellEnd"/>
      <w:r w:rsidRPr="00EB6D03">
        <w:rPr>
          <w:rFonts w:ascii="Arial" w:hAnsi="Arial" w:cs="Arial"/>
          <w:sz w:val="24"/>
          <w:szCs w:val="24"/>
          <w:lang w:val="en-US"/>
        </w:rPr>
        <w:t>, L. A. (</w:t>
      </w:r>
      <w:proofErr w:type="spellStart"/>
      <w:r w:rsidRPr="00EB6D03">
        <w:rPr>
          <w:rFonts w:ascii="Arial" w:hAnsi="Arial" w:cs="Arial"/>
          <w:sz w:val="24"/>
          <w:szCs w:val="24"/>
          <w:lang w:val="en-US"/>
        </w:rPr>
        <w:t>Eds</w:t>
      </w:r>
      <w:proofErr w:type="spellEnd"/>
      <w:r w:rsidRPr="00EB6D03">
        <w:rPr>
          <w:rFonts w:ascii="Arial" w:hAnsi="Arial" w:cs="Arial"/>
          <w:sz w:val="24"/>
          <w:szCs w:val="24"/>
          <w:lang w:val="en-US"/>
        </w:rPr>
        <w:t xml:space="preserve">) Interpenetrating Polymer Networks. American Chemical Society: Washington, </w:t>
      </w:r>
      <w:r w:rsidRPr="00EB6D03">
        <w:rPr>
          <w:rFonts w:ascii="Arial" w:hAnsi="Arial" w:cs="Arial"/>
          <w:b/>
          <w:sz w:val="24"/>
          <w:szCs w:val="24"/>
          <w:lang w:val="en-US"/>
        </w:rPr>
        <w:t>1991</w:t>
      </w:r>
      <w:r w:rsidRPr="00EB6D03">
        <w:rPr>
          <w:rFonts w:ascii="Arial" w:hAnsi="Arial" w:cs="Arial"/>
          <w:sz w:val="24"/>
          <w:szCs w:val="24"/>
          <w:lang w:val="en-US"/>
        </w:rPr>
        <w:t>.</w:t>
      </w:r>
    </w:p>
    <w:p w:rsidR="006C2323" w:rsidRDefault="006C2323" w:rsidP="00EF1803">
      <w:pPr>
        <w:pStyle w:val="Paragraphedeliste"/>
        <w:numPr>
          <w:ilvl w:val="0"/>
          <w:numId w:val="17"/>
        </w:numPr>
        <w:spacing w:line="360" w:lineRule="auto"/>
        <w:ind w:hanging="578"/>
        <w:jc w:val="both"/>
        <w:rPr>
          <w:rFonts w:ascii="Arial" w:hAnsi="Arial" w:cs="Arial"/>
          <w:sz w:val="24"/>
          <w:szCs w:val="24"/>
        </w:rPr>
      </w:pPr>
      <w:proofErr w:type="spellStart"/>
      <w:r w:rsidRPr="00EB6D03">
        <w:rPr>
          <w:rFonts w:ascii="Arial" w:hAnsi="Arial" w:cs="Arial"/>
          <w:sz w:val="24"/>
          <w:szCs w:val="24"/>
          <w:lang w:val="en-US"/>
        </w:rPr>
        <w:t>Widmaier</w:t>
      </w:r>
      <w:proofErr w:type="spellEnd"/>
      <w:r w:rsidRPr="00EB6D03">
        <w:rPr>
          <w:rFonts w:ascii="Arial" w:hAnsi="Arial" w:cs="Arial"/>
          <w:sz w:val="24"/>
          <w:szCs w:val="24"/>
          <w:lang w:val="en-US"/>
        </w:rPr>
        <w:t xml:space="preserve">, J. M.; </w:t>
      </w:r>
      <w:proofErr w:type="spellStart"/>
      <w:r w:rsidRPr="00EB6D03">
        <w:rPr>
          <w:rFonts w:ascii="Arial" w:hAnsi="Arial" w:cs="Arial"/>
          <w:sz w:val="24"/>
          <w:szCs w:val="24"/>
          <w:lang w:val="en-US"/>
        </w:rPr>
        <w:t>Nilly</w:t>
      </w:r>
      <w:proofErr w:type="spellEnd"/>
      <w:r w:rsidRPr="00EB6D03">
        <w:rPr>
          <w:rFonts w:ascii="Arial" w:hAnsi="Arial" w:cs="Arial"/>
          <w:sz w:val="24"/>
          <w:szCs w:val="24"/>
          <w:lang w:val="en-US"/>
        </w:rPr>
        <w:t xml:space="preserve">, A.; </w:t>
      </w:r>
      <w:proofErr w:type="spellStart"/>
      <w:r w:rsidRPr="00EB6D03">
        <w:rPr>
          <w:rFonts w:ascii="Arial" w:hAnsi="Arial" w:cs="Arial"/>
          <w:sz w:val="24"/>
          <w:szCs w:val="24"/>
          <w:lang w:val="en-US"/>
        </w:rPr>
        <w:t>Chenal</w:t>
      </w:r>
      <w:proofErr w:type="spellEnd"/>
      <w:r w:rsidRPr="00EB6D03">
        <w:rPr>
          <w:rFonts w:ascii="Arial" w:hAnsi="Arial" w:cs="Arial"/>
          <w:sz w:val="24"/>
          <w:szCs w:val="24"/>
          <w:lang w:val="en-US"/>
        </w:rPr>
        <w:t xml:space="preserve">, J. M.; Mathis, A. </w:t>
      </w:r>
      <w:r w:rsidRPr="00EB6D03">
        <w:rPr>
          <w:rFonts w:ascii="Arial" w:hAnsi="Arial" w:cs="Arial"/>
          <w:i/>
          <w:sz w:val="24"/>
          <w:szCs w:val="24"/>
          <w:lang w:val="en-US"/>
        </w:rPr>
        <w:t>Polymer.</w:t>
      </w:r>
      <w:r w:rsidRPr="00EB6D03">
        <w:rPr>
          <w:rFonts w:ascii="Arial" w:hAnsi="Arial" w:cs="Arial"/>
          <w:sz w:val="24"/>
          <w:szCs w:val="24"/>
          <w:lang w:val="en-US"/>
        </w:rPr>
        <w:t xml:space="preserve"> </w:t>
      </w:r>
      <w:r w:rsidRPr="00EB6D03">
        <w:rPr>
          <w:rFonts w:ascii="Arial" w:hAnsi="Arial" w:cs="Arial"/>
          <w:b/>
          <w:sz w:val="24"/>
          <w:szCs w:val="24"/>
        </w:rPr>
        <w:t>2005</w:t>
      </w:r>
      <w:r w:rsidRPr="00EB6D03">
        <w:rPr>
          <w:rFonts w:ascii="Arial" w:hAnsi="Arial" w:cs="Arial"/>
          <w:sz w:val="24"/>
          <w:szCs w:val="24"/>
        </w:rPr>
        <w:t>, 46 (10), 3318-3322.</w:t>
      </w:r>
    </w:p>
    <w:p w:rsidR="006C2323" w:rsidRDefault="006C2323" w:rsidP="00EF1803">
      <w:pPr>
        <w:pStyle w:val="Paragraphedeliste"/>
        <w:numPr>
          <w:ilvl w:val="0"/>
          <w:numId w:val="17"/>
        </w:numPr>
        <w:spacing w:line="360" w:lineRule="auto"/>
        <w:ind w:hanging="578"/>
        <w:jc w:val="both"/>
        <w:rPr>
          <w:rFonts w:ascii="Arial" w:hAnsi="Arial" w:cs="Arial"/>
          <w:sz w:val="24"/>
          <w:szCs w:val="24"/>
          <w:lang w:val="en-US"/>
        </w:rPr>
      </w:pPr>
      <w:proofErr w:type="spellStart"/>
      <w:r w:rsidRPr="00EB6D03">
        <w:rPr>
          <w:rFonts w:ascii="Arial" w:hAnsi="Arial" w:cs="Arial"/>
          <w:sz w:val="24"/>
          <w:szCs w:val="24"/>
        </w:rPr>
        <w:t>Vancaeyzeele</w:t>
      </w:r>
      <w:proofErr w:type="spellEnd"/>
      <w:r w:rsidRPr="00EB6D03">
        <w:rPr>
          <w:rFonts w:ascii="Arial" w:hAnsi="Arial" w:cs="Arial"/>
          <w:sz w:val="24"/>
          <w:szCs w:val="24"/>
        </w:rPr>
        <w:t xml:space="preserve">, C.; Fichet, O.; Boileau, S.; </w:t>
      </w:r>
      <w:proofErr w:type="spellStart"/>
      <w:r w:rsidRPr="00EB6D03">
        <w:rPr>
          <w:rFonts w:ascii="Arial" w:hAnsi="Arial" w:cs="Arial"/>
          <w:sz w:val="24"/>
          <w:szCs w:val="24"/>
        </w:rPr>
        <w:t>Teyssie</w:t>
      </w:r>
      <w:proofErr w:type="spellEnd"/>
      <w:r w:rsidRPr="00EB6D03">
        <w:rPr>
          <w:rFonts w:ascii="Arial" w:hAnsi="Arial" w:cs="Arial"/>
          <w:sz w:val="24"/>
          <w:szCs w:val="24"/>
        </w:rPr>
        <w:t xml:space="preserve">, D. </w:t>
      </w:r>
      <w:proofErr w:type="spellStart"/>
      <w:r w:rsidRPr="00EB6D03">
        <w:rPr>
          <w:rFonts w:ascii="Arial" w:hAnsi="Arial" w:cs="Arial"/>
          <w:i/>
          <w:sz w:val="24"/>
          <w:szCs w:val="24"/>
        </w:rPr>
        <w:t>Polymer</w:t>
      </w:r>
      <w:proofErr w:type="spellEnd"/>
      <w:r w:rsidRPr="00EB6D03">
        <w:rPr>
          <w:rFonts w:ascii="Arial" w:hAnsi="Arial" w:cs="Arial"/>
          <w:sz w:val="24"/>
          <w:szCs w:val="24"/>
        </w:rPr>
        <w:t xml:space="preserve">. </w:t>
      </w:r>
      <w:r w:rsidRPr="00EB6D03">
        <w:rPr>
          <w:rFonts w:ascii="Arial" w:hAnsi="Arial" w:cs="Arial"/>
          <w:b/>
          <w:sz w:val="24"/>
          <w:szCs w:val="24"/>
          <w:lang w:val="nl-NL"/>
        </w:rPr>
        <w:t>2005</w:t>
      </w:r>
      <w:r w:rsidRPr="00EB6D03">
        <w:rPr>
          <w:rFonts w:ascii="Arial" w:hAnsi="Arial" w:cs="Arial"/>
          <w:sz w:val="24"/>
          <w:szCs w:val="24"/>
          <w:lang w:val="nl-NL"/>
        </w:rPr>
        <w:t>, 46, 6888-6896</w:t>
      </w:r>
    </w:p>
    <w:p w:rsidR="006C2323" w:rsidRDefault="006C2323" w:rsidP="00EF1803">
      <w:pPr>
        <w:pStyle w:val="Paragraphedeliste"/>
        <w:numPr>
          <w:ilvl w:val="0"/>
          <w:numId w:val="17"/>
        </w:numPr>
        <w:spacing w:line="360" w:lineRule="auto"/>
        <w:ind w:hanging="578"/>
        <w:jc w:val="both"/>
        <w:rPr>
          <w:rFonts w:ascii="Arial" w:hAnsi="Arial" w:cs="Arial"/>
          <w:sz w:val="24"/>
          <w:szCs w:val="24"/>
          <w:lang w:val="nl-NL"/>
        </w:rPr>
      </w:pPr>
      <w:proofErr w:type="spellStart"/>
      <w:r w:rsidRPr="00493C6F">
        <w:rPr>
          <w:rFonts w:ascii="Arial" w:hAnsi="Arial" w:cs="Arial"/>
          <w:sz w:val="24"/>
          <w:szCs w:val="24"/>
          <w:lang w:val="en-US"/>
        </w:rPr>
        <w:t>Jayasuriya</w:t>
      </w:r>
      <w:proofErr w:type="spellEnd"/>
      <w:r w:rsidRPr="00493C6F">
        <w:rPr>
          <w:rFonts w:ascii="Arial" w:hAnsi="Arial" w:cs="Arial"/>
          <w:sz w:val="24"/>
          <w:szCs w:val="24"/>
          <w:lang w:val="en-US"/>
        </w:rPr>
        <w:t xml:space="preserve">, M. M.; </w:t>
      </w:r>
      <w:proofErr w:type="spellStart"/>
      <w:r w:rsidRPr="00493C6F">
        <w:rPr>
          <w:rFonts w:ascii="Arial" w:hAnsi="Arial" w:cs="Arial"/>
          <w:sz w:val="24"/>
          <w:szCs w:val="24"/>
          <w:lang w:val="en-US"/>
        </w:rPr>
        <w:t>Hourston</w:t>
      </w:r>
      <w:proofErr w:type="spellEnd"/>
      <w:r w:rsidRPr="00493C6F">
        <w:rPr>
          <w:rFonts w:ascii="Arial" w:hAnsi="Arial" w:cs="Arial"/>
          <w:sz w:val="24"/>
          <w:szCs w:val="24"/>
          <w:lang w:val="en-US"/>
        </w:rPr>
        <w:t xml:space="preserve">, J. </w:t>
      </w:r>
      <w:r w:rsidRPr="00493C6F">
        <w:rPr>
          <w:rFonts w:ascii="Arial" w:hAnsi="Arial" w:cs="Arial"/>
          <w:i/>
          <w:sz w:val="24"/>
          <w:szCs w:val="24"/>
          <w:lang w:val="en-US"/>
        </w:rPr>
        <w:t xml:space="preserve">J. Appl. </w:t>
      </w:r>
      <w:proofErr w:type="spellStart"/>
      <w:r w:rsidRPr="00493C6F">
        <w:rPr>
          <w:rFonts w:ascii="Arial" w:hAnsi="Arial" w:cs="Arial"/>
          <w:i/>
          <w:sz w:val="24"/>
          <w:szCs w:val="24"/>
          <w:lang w:val="en-US"/>
        </w:rPr>
        <w:t>Polym</w:t>
      </w:r>
      <w:proofErr w:type="spellEnd"/>
      <w:r w:rsidRPr="00493C6F">
        <w:rPr>
          <w:rFonts w:ascii="Arial" w:hAnsi="Arial" w:cs="Arial"/>
          <w:i/>
          <w:sz w:val="24"/>
          <w:szCs w:val="24"/>
          <w:lang w:val="en-US"/>
        </w:rPr>
        <w:t>. Sci</w:t>
      </w:r>
      <w:r w:rsidRPr="00493C6F">
        <w:rPr>
          <w:rFonts w:ascii="Arial" w:hAnsi="Arial" w:cs="Arial"/>
          <w:sz w:val="24"/>
          <w:szCs w:val="24"/>
          <w:lang w:val="en-US"/>
        </w:rPr>
        <w:t xml:space="preserve">. </w:t>
      </w:r>
      <w:r w:rsidRPr="00493C6F">
        <w:rPr>
          <w:rFonts w:ascii="Arial" w:hAnsi="Arial" w:cs="Arial"/>
          <w:b/>
          <w:sz w:val="24"/>
          <w:szCs w:val="24"/>
          <w:lang w:val="en-US"/>
        </w:rPr>
        <w:t>2011</w:t>
      </w:r>
      <w:r w:rsidRPr="00493C6F">
        <w:rPr>
          <w:rFonts w:ascii="Arial" w:hAnsi="Arial" w:cs="Arial"/>
          <w:i/>
          <w:sz w:val="24"/>
          <w:szCs w:val="24"/>
          <w:lang w:val="en-US"/>
        </w:rPr>
        <w:t xml:space="preserve">, </w:t>
      </w:r>
      <w:r w:rsidRPr="00493C6F">
        <w:rPr>
          <w:rFonts w:ascii="Arial" w:hAnsi="Arial" w:cs="Arial"/>
          <w:sz w:val="24"/>
          <w:szCs w:val="24"/>
          <w:lang w:val="en-US"/>
        </w:rPr>
        <w:t xml:space="preserve">124 </w:t>
      </w:r>
      <w:r w:rsidRPr="00493C6F">
        <w:rPr>
          <w:rFonts w:ascii="Arial" w:hAnsi="Arial" w:cs="Arial"/>
          <w:sz w:val="24"/>
          <w:szCs w:val="24"/>
          <w:lang w:val="nl-NL"/>
        </w:rPr>
        <w:t>(5), 3558-3564.</w:t>
      </w:r>
    </w:p>
    <w:p w:rsidR="006C2323" w:rsidRDefault="006C2323" w:rsidP="00EF1803">
      <w:pPr>
        <w:pStyle w:val="Paragraphedeliste"/>
        <w:numPr>
          <w:ilvl w:val="0"/>
          <w:numId w:val="17"/>
        </w:numPr>
        <w:tabs>
          <w:tab w:val="left" w:pos="284"/>
        </w:tabs>
        <w:spacing w:line="360" w:lineRule="auto"/>
        <w:ind w:hanging="578"/>
        <w:jc w:val="both"/>
        <w:rPr>
          <w:rFonts w:ascii="Arial" w:hAnsi="Arial" w:cs="Arial"/>
          <w:sz w:val="24"/>
          <w:szCs w:val="24"/>
        </w:rPr>
      </w:pPr>
      <w:proofErr w:type="spellStart"/>
      <w:r w:rsidRPr="00493C6F">
        <w:rPr>
          <w:rFonts w:ascii="Arial" w:hAnsi="Arial" w:cs="Arial"/>
          <w:sz w:val="24"/>
          <w:szCs w:val="24"/>
          <w:lang w:val="nl-NL"/>
        </w:rPr>
        <w:t>Des</w:t>
      </w:r>
      <w:r w:rsidRPr="00EF1803">
        <w:rPr>
          <w:rFonts w:ascii="Arial" w:hAnsi="Arial" w:cs="Arial"/>
          <w:sz w:val="24"/>
          <w:szCs w:val="24"/>
          <w:lang w:val="nl-NL"/>
        </w:rPr>
        <w:t>ai</w:t>
      </w:r>
      <w:proofErr w:type="spellEnd"/>
      <w:r w:rsidRPr="00EF1803">
        <w:rPr>
          <w:rFonts w:ascii="Arial" w:hAnsi="Arial" w:cs="Arial"/>
          <w:sz w:val="24"/>
          <w:szCs w:val="24"/>
          <w:lang w:val="nl-NL"/>
        </w:rPr>
        <w:t xml:space="preserve">, S.; </w:t>
      </w:r>
      <w:proofErr w:type="spellStart"/>
      <w:r w:rsidRPr="00EF1803">
        <w:rPr>
          <w:rFonts w:ascii="Arial" w:hAnsi="Arial" w:cs="Arial"/>
          <w:sz w:val="24"/>
          <w:szCs w:val="24"/>
          <w:lang w:val="nl-NL"/>
        </w:rPr>
        <w:t>Thakore</w:t>
      </w:r>
      <w:proofErr w:type="spellEnd"/>
      <w:r w:rsidRPr="00EF1803">
        <w:rPr>
          <w:rFonts w:ascii="Arial" w:hAnsi="Arial" w:cs="Arial"/>
          <w:sz w:val="24"/>
          <w:szCs w:val="24"/>
          <w:lang w:val="nl-NL"/>
        </w:rPr>
        <w:t xml:space="preserve">, I. M.; </w:t>
      </w:r>
      <w:proofErr w:type="spellStart"/>
      <w:r w:rsidRPr="00EF1803">
        <w:rPr>
          <w:rFonts w:ascii="Arial" w:hAnsi="Arial" w:cs="Arial"/>
          <w:sz w:val="24"/>
          <w:szCs w:val="24"/>
          <w:lang w:val="nl-NL"/>
        </w:rPr>
        <w:t>Brennan</w:t>
      </w:r>
      <w:proofErr w:type="spellEnd"/>
      <w:r w:rsidRPr="00EF1803">
        <w:rPr>
          <w:rFonts w:ascii="Arial" w:hAnsi="Arial" w:cs="Arial"/>
          <w:sz w:val="24"/>
          <w:szCs w:val="24"/>
          <w:lang w:val="nl-NL"/>
        </w:rPr>
        <w:t xml:space="preserve">, A.; </w:t>
      </w:r>
      <w:proofErr w:type="spellStart"/>
      <w:r w:rsidRPr="00EF1803">
        <w:rPr>
          <w:rFonts w:ascii="Arial" w:hAnsi="Arial" w:cs="Arial"/>
          <w:sz w:val="24"/>
          <w:szCs w:val="24"/>
          <w:lang w:val="nl-NL"/>
        </w:rPr>
        <w:t>Devi</w:t>
      </w:r>
      <w:proofErr w:type="spellEnd"/>
      <w:r w:rsidRPr="00EF1803">
        <w:rPr>
          <w:rFonts w:ascii="Arial" w:hAnsi="Arial" w:cs="Arial"/>
          <w:sz w:val="24"/>
          <w:szCs w:val="24"/>
          <w:lang w:val="nl-NL"/>
        </w:rPr>
        <w:t xml:space="preserve">, S. </w:t>
      </w:r>
      <w:r w:rsidRPr="00EF1803">
        <w:rPr>
          <w:rFonts w:ascii="Arial" w:hAnsi="Arial" w:cs="Arial"/>
          <w:i/>
          <w:sz w:val="24"/>
          <w:szCs w:val="24"/>
          <w:lang w:val="nl-NL"/>
        </w:rPr>
        <w:t xml:space="preserve">J. </w:t>
      </w:r>
      <w:proofErr w:type="spellStart"/>
      <w:r w:rsidRPr="00EF1803">
        <w:rPr>
          <w:rFonts w:ascii="Arial" w:hAnsi="Arial" w:cs="Arial"/>
          <w:i/>
          <w:sz w:val="24"/>
          <w:szCs w:val="24"/>
          <w:lang w:val="nl-NL"/>
        </w:rPr>
        <w:t>Appl</w:t>
      </w:r>
      <w:proofErr w:type="spellEnd"/>
      <w:r w:rsidRPr="00EF1803">
        <w:rPr>
          <w:rFonts w:ascii="Arial" w:hAnsi="Arial" w:cs="Arial"/>
          <w:i/>
          <w:sz w:val="24"/>
          <w:szCs w:val="24"/>
          <w:lang w:val="nl-NL"/>
        </w:rPr>
        <w:t xml:space="preserve">. </w:t>
      </w:r>
      <w:proofErr w:type="spellStart"/>
      <w:r w:rsidRPr="00EF1803">
        <w:rPr>
          <w:rFonts w:ascii="Arial" w:hAnsi="Arial" w:cs="Arial"/>
          <w:i/>
          <w:sz w:val="24"/>
          <w:szCs w:val="24"/>
          <w:lang w:val="nl-NL"/>
        </w:rPr>
        <w:t>Polym</w:t>
      </w:r>
      <w:proofErr w:type="spellEnd"/>
      <w:r w:rsidRPr="00EF1803">
        <w:rPr>
          <w:rFonts w:ascii="Arial" w:hAnsi="Arial" w:cs="Arial"/>
          <w:i/>
          <w:sz w:val="24"/>
          <w:szCs w:val="24"/>
          <w:lang w:val="nl-NL"/>
        </w:rPr>
        <w:t xml:space="preserve">. </w:t>
      </w:r>
      <w:proofErr w:type="spellStart"/>
      <w:r w:rsidRPr="00EB6D03">
        <w:rPr>
          <w:rFonts w:ascii="Arial" w:hAnsi="Arial" w:cs="Arial"/>
          <w:i/>
          <w:sz w:val="24"/>
          <w:szCs w:val="24"/>
        </w:rPr>
        <w:t>Sci</w:t>
      </w:r>
      <w:proofErr w:type="spellEnd"/>
      <w:r w:rsidRPr="00EB6D03">
        <w:rPr>
          <w:rFonts w:ascii="Arial" w:hAnsi="Arial" w:cs="Arial"/>
          <w:i/>
          <w:sz w:val="24"/>
          <w:szCs w:val="24"/>
        </w:rPr>
        <w:t>.</w:t>
      </w:r>
      <w:r w:rsidRPr="00EB6D03">
        <w:rPr>
          <w:rFonts w:ascii="Arial" w:hAnsi="Arial" w:cs="Arial"/>
          <w:sz w:val="24"/>
          <w:szCs w:val="24"/>
        </w:rPr>
        <w:t xml:space="preserve"> </w:t>
      </w:r>
      <w:r w:rsidRPr="00EB6D03">
        <w:rPr>
          <w:rFonts w:ascii="Arial" w:hAnsi="Arial" w:cs="Arial"/>
          <w:b/>
          <w:sz w:val="24"/>
          <w:szCs w:val="24"/>
        </w:rPr>
        <w:t>2002</w:t>
      </w:r>
      <w:r w:rsidRPr="00EB6D03">
        <w:rPr>
          <w:rFonts w:ascii="Arial" w:hAnsi="Arial" w:cs="Arial"/>
          <w:sz w:val="24"/>
          <w:szCs w:val="24"/>
        </w:rPr>
        <w:t>, 83 (7), 1576-1585.</w:t>
      </w:r>
    </w:p>
    <w:p w:rsidR="006C2323" w:rsidRDefault="006C2323" w:rsidP="005341FE">
      <w:pPr>
        <w:pStyle w:val="Paragraphedeliste"/>
        <w:numPr>
          <w:ilvl w:val="0"/>
          <w:numId w:val="17"/>
        </w:numPr>
        <w:spacing w:line="360" w:lineRule="auto"/>
        <w:ind w:hanging="720"/>
        <w:jc w:val="both"/>
        <w:rPr>
          <w:rFonts w:ascii="Arial" w:hAnsi="Arial" w:cs="Arial"/>
          <w:sz w:val="24"/>
          <w:szCs w:val="24"/>
          <w:lang w:val="pt-BR"/>
        </w:rPr>
      </w:pPr>
      <w:r w:rsidRPr="005323D4">
        <w:rPr>
          <w:rFonts w:ascii="Arial" w:hAnsi="Arial" w:cs="Arial"/>
          <w:sz w:val="24"/>
          <w:szCs w:val="24"/>
          <w:lang w:val="de-DE"/>
        </w:rPr>
        <w:t xml:space="preserve">Frisch, H. L.; Zhou, P.; Frisch, K. C.; Xiao, X. H.; Huang, M. W.; </w:t>
      </w:r>
      <w:proofErr w:type="spellStart"/>
      <w:r w:rsidRPr="005323D4">
        <w:rPr>
          <w:rFonts w:ascii="Arial" w:hAnsi="Arial" w:cs="Arial"/>
          <w:sz w:val="24"/>
          <w:szCs w:val="24"/>
          <w:lang w:val="de-DE"/>
        </w:rPr>
        <w:t>Ghiradella</w:t>
      </w:r>
      <w:proofErr w:type="spellEnd"/>
      <w:r w:rsidRPr="005323D4">
        <w:rPr>
          <w:rFonts w:ascii="Arial" w:hAnsi="Arial" w:cs="Arial"/>
          <w:sz w:val="24"/>
          <w:szCs w:val="24"/>
          <w:lang w:val="de-DE"/>
        </w:rPr>
        <w:t xml:space="preserve">, H. </w:t>
      </w:r>
      <w:r w:rsidRPr="005323D4">
        <w:rPr>
          <w:rFonts w:ascii="Arial" w:hAnsi="Arial" w:cs="Arial"/>
          <w:i/>
          <w:sz w:val="24"/>
          <w:szCs w:val="24"/>
          <w:lang w:val="de-DE"/>
        </w:rPr>
        <w:t xml:space="preserve">J. </w:t>
      </w:r>
      <w:proofErr w:type="spellStart"/>
      <w:r w:rsidRPr="005323D4">
        <w:rPr>
          <w:rFonts w:ascii="Arial" w:hAnsi="Arial" w:cs="Arial"/>
          <w:i/>
          <w:sz w:val="24"/>
          <w:szCs w:val="24"/>
          <w:lang w:val="de-DE"/>
        </w:rPr>
        <w:t>Polym</w:t>
      </w:r>
      <w:proofErr w:type="spellEnd"/>
      <w:r w:rsidRPr="005323D4">
        <w:rPr>
          <w:rFonts w:ascii="Arial" w:hAnsi="Arial" w:cs="Arial"/>
          <w:i/>
          <w:sz w:val="24"/>
          <w:szCs w:val="24"/>
          <w:lang w:val="de-DE"/>
        </w:rPr>
        <w:t xml:space="preserve">. </w:t>
      </w:r>
      <w:r w:rsidRPr="00827ADE">
        <w:rPr>
          <w:rFonts w:ascii="Arial" w:hAnsi="Arial" w:cs="Arial"/>
          <w:i/>
          <w:sz w:val="24"/>
          <w:szCs w:val="24"/>
          <w:lang w:val="pt-BR"/>
        </w:rPr>
        <w:t>Sci. Part A: Polym</w:t>
      </w:r>
      <w:r>
        <w:rPr>
          <w:rFonts w:ascii="Arial" w:hAnsi="Arial" w:cs="Arial"/>
          <w:sz w:val="24"/>
          <w:szCs w:val="24"/>
          <w:lang w:val="pt-BR"/>
        </w:rPr>
        <w:t xml:space="preserve">. Chem. </w:t>
      </w:r>
      <w:r w:rsidRPr="00827ADE">
        <w:rPr>
          <w:rFonts w:ascii="Arial" w:hAnsi="Arial" w:cs="Arial"/>
          <w:b/>
          <w:sz w:val="24"/>
          <w:szCs w:val="24"/>
          <w:lang w:val="pt-BR"/>
        </w:rPr>
        <w:t>1991</w:t>
      </w:r>
      <w:r>
        <w:rPr>
          <w:rFonts w:ascii="Arial" w:hAnsi="Arial" w:cs="Arial"/>
          <w:sz w:val="24"/>
          <w:szCs w:val="24"/>
          <w:lang w:val="pt-BR"/>
        </w:rPr>
        <w:t>, 29, 1031-1038</w:t>
      </w:r>
    </w:p>
    <w:p w:rsidR="006C2323" w:rsidRDefault="006C2323" w:rsidP="005341FE">
      <w:pPr>
        <w:pStyle w:val="Paragraphedeliste"/>
        <w:numPr>
          <w:ilvl w:val="0"/>
          <w:numId w:val="17"/>
        </w:numPr>
        <w:spacing w:line="360" w:lineRule="auto"/>
        <w:ind w:hanging="720"/>
        <w:jc w:val="both"/>
        <w:rPr>
          <w:rFonts w:ascii="Arial" w:hAnsi="Arial" w:cs="Arial"/>
          <w:sz w:val="24"/>
          <w:szCs w:val="24"/>
          <w:lang w:val="pt-BR"/>
        </w:rPr>
      </w:pPr>
      <w:r w:rsidRPr="005323D4">
        <w:rPr>
          <w:rFonts w:ascii="Arial" w:hAnsi="Arial" w:cs="Arial"/>
          <w:sz w:val="24"/>
          <w:szCs w:val="24"/>
          <w:lang w:val="pt-BR"/>
        </w:rPr>
        <w:t xml:space="preserve">Zhou, P.; Frisch, H. L. </w:t>
      </w:r>
      <w:r w:rsidRPr="005323D4">
        <w:rPr>
          <w:rFonts w:ascii="Arial" w:hAnsi="Arial" w:cs="Arial"/>
          <w:i/>
          <w:sz w:val="24"/>
          <w:szCs w:val="24"/>
          <w:lang w:val="pt-BR"/>
        </w:rPr>
        <w:t xml:space="preserve">J. Polym. </w:t>
      </w:r>
      <w:r w:rsidRPr="00827ADE">
        <w:rPr>
          <w:rFonts w:ascii="Arial" w:hAnsi="Arial" w:cs="Arial"/>
          <w:i/>
          <w:sz w:val="24"/>
          <w:szCs w:val="24"/>
          <w:lang w:val="pt-BR"/>
        </w:rPr>
        <w:t>Sci. Part A: Polym</w:t>
      </w:r>
      <w:r>
        <w:rPr>
          <w:rFonts w:ascii="Arial" w:hAnsi="Arial" w:cs="Arial"/>
          <w:sz w:val="24"/>
          <w:szCs w:val="24"/>
          <w:lang w:val="pt-BR"/>
        </w:rPr>
        <w:t xml:space="preserve">. Chem. </w:t>
      </w:r>
      <w:r w:rsidRPr="00265EF4">
        <w:rPr>
          <w:rFonts w:ascii="Arial" w:hAnsi="Arial" w:cs="Arial"/>
          <w:b/>
          <w:sz w:val="24"/>
          <w:szCs w:val="24"/>
          <w:lang w:val="pt-BR"/>
        </w:rPr>
        <w:t>1992</w:t>
      </w:r>
      <w:r>
        <w:rPr>
          <w:rFonts w:ascii="Arial" w:hAnsi="Arial" w:cs="Arial"/>
          <w:sz w:val="24"/>
          <w:szCs w:val="24"/>
          <w:lang w:val="pt-BR"/>
        </w:rPr>
        <w:t>, 30, 2577-2585</w:t>
      </w:r>
    </w:p>
    <w:p w:rsidR="006C2323" w:rsidRPr="00AD5755" w:rsidRDefault="006C2323" w:rsidP="005341FE">
      <w:pPr>
        <w:pStyle w:val="Paragraphedeliste"/>
        <w:numPr>
          <w:ilvl w:val="0"/>
          <w:numId w:val="17"/>
        </w:numPr>
        <w:spacing w:line="360" w:lineRule="auto"/>
        <w:ind w:hanging="720"/>
        <w:jc w:val="both"/>
        <w:rPr>
          <w:rFonts w:ascii="Arial" w:hAnsi="Arial" w:cs="Arial"/>
          <w:sz w:val="24"/>
          <w:szCs w:val="24"/>
          <w:lang w:val="pt-BR"/>
        </w:rPr>
      </w:pPr>
      <w:proofErr w:type="spellStart"/>
      <w:r w:rsidRPr="005323D4">
        <w:rPr>
          <w:rFonts w:ascii="Arial" w:hAnsi="Arial" w:cs="Arial"/>
          <w:sz w:val="24"/>
          <w:szCs w:val="24"/>
          <w:lang w:val="nl-NL"/>
        </w:rPr>
        <w:lastRenderedPageBreak/>
        <w:t>Zhou</w:t>
      </w:r>
      <w:proofErr w:type="spellEnd"/>
      <w:r w:rsidRPr="005323D4">
        <w:rPr>
          <w:rFonts w:ascii="Arial" w:hAnsi="Arial" w:cs="Arial"/>
          <w:sz w:val="24"/>
          <w:szCs w:val="24"/>
          <w:lang w:val="nl-NL"/>
        </w:rPr>
        <w:t xml:space="preserve">, P.; </w:t>
      </w:r>
      <w:proofErr w:type="spellStart"/>
      <w:r w:rsidRPr="005323D4">
        <w:rPr>
          <w:rFonts w:ascii="Arial" w:hAnsi="Arial" w:cs="Arial"/>
          <w:sz w:val="24"/>
          <w:szCs w:val="24"/>
          <w:lang w:val="nl-NL"/>
        </w:rPr>
        <w:t>Frisch</w:t>
      </w:r>
      <w:proofErr w:type="spellEnd"/>
      <w:r w:rsidRPr="005323D4">
        <w:rPr>
          <w:rFonts w:ascii="Arial" w:hAnsi="Arial" w:cs="Arial"/>
          <w:sz w:val="24"/>
          <w:szCs w:val="24"/>
          <w:lang w:val="nl-NL"/>
        </w:rPr>
        <w:t xml:space="preserve">, H. L. </w:t>
      </w:r>
      <w:r w:rsidRPr="005323D4">
        <w:rPr>
          <w:rFonts w:ascii="Arial" w:hAnsi="Arial" w:cs="Arial"/>
          <w:bCs/>
          <w:i/>
          <w:iCs/>
          <w:sz w:val="24"/>
          <w:szCs w:val="24"/>
          <w:lang w:val="nl-NL"/>
        </w:rPr>
        <w:t xml:space="preserve">Macromolecules. </w:t>
      </w:r>
      <w:r w:rsidRPr="00EB6D03">
        <w:rPr>
          <w:rFonts w:ascii="Arial" w:hAnsi="Arial" w:cs="Arial"/>
          <w:b/>
          <w:bCs/>
          <w:sz w:val="24"/>
          <w:szCs w:val="24"/>
          <w:lang w:val="en-US"/>
        </w:rPr>
        <w:t>1994</w:t>
      </w:r>
      <w:r w:rsidRPr="001C5DCB">
        <w:rPr>
          <w:rFonts w:ascii="Arial" w:hAnsi="Arial" w:cs="Arial"/>
          <w:bCs/>
          <w:sz w:val="24"/>
          <w:szCs w:val="24"/>
          <w:lang w:val="en-US"/>
        </w:rPr>
        <w:t>,</w:t>
      </w:r>
      <w:r>
        <w:rPr>
          <w:rFonts w:ascii="Arial" w:hAnsi="Arial" w:cs="Arial"/>
          <w:bCs/>
          <w:sz w:val="24"/>
          <w:szCs w:val="24"/>
          <w:lang w:val="en-US"/>
        </w:rPr>
        <w:t xml:space="preserve"> </w:t>
      </w:r>
      <w:r w:rsidRPr="001C5DCB">
        <w:rPr>
          <w:rFonts w:ascii="Arial" w:hAnsi="Arial" w:cs="Arial"/>
          <w:bCs/>
          <w:sz w:val="24"/>
          <w:szCs w:val="24"/>
          <w:lang w:val="en-US"/>
        </w:rPr>
        <w:t>27, 1788-1794</w:t>
      </w:r>
    </w:p>
    <w:p w:rsidR="006C2323" w:rsidRDefault="006C2323" w:rsidP="005341FE">
      <w:pPr>
        <w:pStyle w:val="Paragraphedeliste"/>
        <w:numPr>
          <w:ilvl w:val="0"/>
          <w:numId w:val="17"/>
        </w:numPr>
        <w:spacing w:line="360" w:lineRule="auto"/>
        <w:ind w:hanging="720"/>
        <w:jc w:val="both"/>
        <w:rPr>
          <w:rFonts w:ascii="Arial" w:hAnsi="Arial" w:cs="Arial"/>
          <w:sz w:val="24"/>
          <w:szCs w:val="24"/>
          <w:lang w:val="pt-BR"/>
        </w:rPr>
      </w:pPr>
      <w:r>
        <w:rPr>
          <w:rFonts w:ascii="Arial" w:hAnsi="Arial" w:cs="Arial"/>
          <w:sz w:val="24"/>
          <w:szCs w:val="24"/>
          <w:lang w:val="pt-BR"/>
        </w:rPr>
        <w:t xml:space="preserve">Privalko, P. V.; Azarenkov, V. P.; Baibak, A. V.; Korskanov, V. V.; Frisch. </w:t>
      </w:r>
      <w:r w:rsidRPr="00EB6D03">
        <w:rPr>
          <w:rFonts w:ascii="Arial" w:hAnsi="Arial" w:cs="Arial"/>
          <w:sz w:val="24"/>
          <w:szCs w:val="24"/>
        </w:rPr>
        <w:t xml:space="preserve">H. L.; Zhou, P. </w:t>
      </w:r>
      <w:r w:rsidRPr="00EB6D03">
        <w:rPr>
          <w:rFonts w:ascii="Arial" w:hAnsi="Arial" w:cs="Arial"/>
          <w:i/>
          <w:sz w:val="24"/>
          <w:szCs w:val="24"/>
        </w:rPr>
        <w:t xml:space="preserve">J. </w:t>
      </w:r>
      <w:proofErr w:type="spellStart"/>
      <w:r w:rsidRPr="00EB6D03">
        <w:rPr>
          <w:rFonts w:ascii="Arial" w:hAnsi="Arial" w:cs="Arial"/>
          <w:i/>
          <w:sz w:val="24"/>
          <w:szCs w:val="24"/>
        </w:rPr>
        <w:t>Polym</w:t>
      </w:r>
      <w:proofErr w:type="spellEnd"/>
      <w:r w:rsidRPr="00EB6D03">
        <w:rPr>
          <w:rFonts w:ascii="Arial" w:hAnsi="Arial" w:cs="Arial"/>
          <w:i/>
          <w:sz w:val="24"/>
          <w:szCs w:val="24"/>
        </w:rPr>
        <w:t xml:space="preserve">. </w:t>
      </w:r>
      <w:proofErr w:type="spellStart"/>
      <w:r w:rsidRPr="00EB6D03">
        <w:rPr>
          <w:rFonts w:ascii="Arial" w:hAnsi="Arial" w:cs="Arial"/>
          <w:i/>
          <w:sz w:val="24"/>
          <w:szCs w:val="24"/>
        </w:rPr>
        <w:t>Sci</w:t>
      </w:r>
      <w:proofErr w:type="spellEnd"/>
      <w:r w:rsidRPr="00EB6D03">
        <w:rPr>
          <w:rFonts w:ascii="Arial" w:hAnsi="Arial" w:cs="Arial"/>
          <w:i/>
          <w:sz w:val="24"/>
          <w:szCs w:val="24"/>
        </w:rPr>
        <w:t xml:space="preserve">. Part A: </w:t>
      </w:r>
      <w:proofErr w:type="spellStart"/>
      <w:r w:rsidRPr="00EB6D03">
        <w:rPr>
          <w:rFonts w:ascii="Arial" w:hAnsi="Arial" w:cs="Arial"/>
          <w:i/>
          <w:sz w:val="24"/>
          <w:szCs w:val="24"/>
        </w:rPr>
        <w:t>Polym</w:t>
      </w:r>
      <w:proofErr w:type="spellEnd"/>
      <w:r w:rsidRPr="00EB6D03">
        <w:rPr>
          <w:rFonts w:ascii="Arial" w:hAnsi="Arial" w:cs="Arial"/>
          <w:sz w:val="24"/>
          <w:szCs w:val="24"/>
        </w:rPr>
        <w:t xml:space="preserve">. </w:t>
      </w:r>
      <w:r>
        <w:rPr>
          <w:rFonts w:ascii="Arial" w:hAnsi="Arial" w:cs="Arial"/>
          <w:sz w:val="24"/>
          <w:szCs w:val="24"/>
          <w:lang w:val="pt-BR"/>
        </w:rPr>
        <w:t xml:space="preserve">Chem. </w:t>
      </w:r>
      <w:r w:rsidRPr="00714267">
        <w:rPr>
          <w:rFonts w:ascii="Arial" w:hAnsi="Arial" w:cs="Arial"/>
          <w:b/>
          <w:sz w:val="24"/>
          <w:szCs w:val="24"/>
          <w:lang w:val="pt-BR"/>
        </w:rPr>
        <w:t>1994</w:t>
      </w:r>
      <w:r>
        <w:rPr>
          <w:rFonts w:ascii="Arial" w:hAnsi="Arial" w:cs="Arial"/>
          <w:sz w:val="24"/>
          <w:szCs w:val="24"/>
          <w:lang w:val="pt-BR"/>
        </w:rPr>
        <w:t>, 32, 2625-2628</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nl-NL"/>
        </w:rPr>
      </w:pPr>
      <w:proofErr w:type="spellStart"/>
      <w:r w:rsidRPr="00EB6D03">
        <w:rPr>
          <w:rFonts w:ascii="Arial" w:hAnsi="Arial" w:cs="Arial"/>
          <w:sz w:val="24"/>
          <w:szCs w:val="24"/>
          <w:lang w:val="es-PE"/>
        </w:rPr>
        <w:t>Aoki</w:t>
      </w:r>
      <w:proofErr w:type="spellEnd"/>
      <w:r w:rsidRPr="00EB6D03">
        <w:rPr>
          <w:rFonts w:ascii="Arial" w:hAnsi="Arial" w:cs="Arial"/>
          <w:sz w:val="24"/>
          <w:szCs w:val="24"/>
          <w:lang w:val="es-PE"/>
        </w:rPr>
        <w:t xml:space="preserve">, D.; </w:t>
      </w:r>
      <w:proofErr w:type="spellStart"/>
      <w:r w:rsidRPr="00EB6D03">
        <w:rPr>
          <w:rFonts w:ascii="Arial" w:hAnsi="Arial" w:cs="Arial"/>
          <w:sz w:val="24"/>
          <w:szCs w:val="24"/>
          <w:lang w:val="es-PE"/>
        </w:rPr>
        <w:t>Teramoto</w:t>
      </w:r>
      <w:proofErr w:type="spellEnd"/>
      <w:r w:rsidRPr="00EB6D03">
        <w:rPr>
          <w:rFonts w:ascii="Arial" w:hAnsi="Arial" w:cs="Arial"/>
          <w:sz w:val="24"/>
          <w:szCs w:val="24"/>
          <w:lang w:val="es-PE"/>
        </w:rPr>
        <w:t xml:space="preserve">, Y.; </w:t>
      </w:r>
      <w:proofErr w:type="spellStart"/>
      <w:r w:rsidRPr="00EB6D03">
        <w:rPr>
          <w:rFonts w:ascii="Arial" w:hAnsi="Arial" w:cs="Arial"/>
          <w:sz w:val="24"/>
          <w:szCs w:val="24"/>
          <w:lang w:val="es-PE"/>
        </w:rPr>
        <w:t>Nishio</w:t>
      </w:r>
      <w:proofErr w:type="spellEnd"/>
      <w:r w:rsidRPr="00EB6D03">
        <w:rPr>
          <w:rFonts w:ascii="Arial" w:hAnsi="Arial" w:cs="Arial"/>
          <w:sz w:val="24"/>
          <w:szCs w:val="24"/>
          <w:lang w:val="es-PE"/>
        </w:rPr>
        <w:t xml:space="preserve">, Y. </w:t>
      </w:r>
      <w:proofErr w:type="spellStart"/>
      <w:r w:rsidRPr="00EB6D03">
        <w:rPr>
          <w:rFonts w:ascii="Arial" w:hAnsi="Arial" w:cs="Arial"/>
          <w:i/>
          <w:sz w:val="24"/>
          <w:szCs w:val="24"/>
          <w:lang w:val="es-PE"/>
        </w:rPr>
        <w:t>Cellulose</w:t>
      </w:r>
      <w:proofErr w:type="spellEnd"/>
      <w:r w:rsidRPr="00EB6D03">
        <w:rPr>
          <w:rFonts w:ascii="Arial" w:hAnsi="Arial" w:cs="Arial"/>
          <w:sz w:val="24"/>
          <w:szCs w:val="24"/>
          <w:lang w:val="es-PE"/>
        </w:rPr>
        <w:t xml:space="preserve">. </w:t>
      </w:r>
      <w:r w:rsidRPr="00EB6D03">
        <w:rPr>
          <w:rFonts w:ascii="Arial" w:hAnsi="Arial" w:cs="Arial"/>
          <w:b/>
          <w:sz w:val="24"/>
          <w:szCs w:val="24"/>
          <w:lang w:val="es-PE"/>
        </w:rPr>
        <w:t>2011</w:t>
      </w:r>
      <w:r w:rsidRPr="00EB6D03">
        <w:rPr>
          <w:rFonts w:ascii="Arial" w:hAnsi="Arial" w:cs="Arial"/>
          <w:sz w:val="24"/>
          <w:szCs w:val="24"/>
          <w:lang w:val="es-PE"/>
        </w:rPr>
        <w:t>, 18 (6), 1441-1454</w:t>
      </w:r>
      <w:r w:rsidRPr="00EB6D03">
        <w:rPr>
          <w:rFonts w:ascii="Arial" w:hAnsi="Arial" w:cs="Arial"/>
          <w:sz w:val="24"/>
          <w:szCs w:val="24"/>
          <w:lang w:val="nl-NL"/>
        </w:rPr>
        <w:t xml:space="preserve"> </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nl-NL"/>
        </w:rPr>
      </w:pPr>
      <w:proofErr w:type="spellStart"/>
      <w:r w:rsidRPr="00EB6D03">
        <w:rPr>
          <w:rFonts w:ascii="Arial" w:hAnsi="Arial" w:cs="Arial"/>
          <w:sz w:val="24"/>
          <w:szCs w:val="24"/>
          <w:lang w:val="nl-NL"/>
        </w:rPr>
        <w:t>Singh</w:t>
      </w:r>
      <w:proofErr w:type="spellEnd"/>
      <w:r w:rsidRPr="00EB6D03">
        <w:rPr>
          <w:rFonts w:ascii="Arial" w:hAnsi="Arial" w:cs="Arial"/>
          <w:sz w:val="24"/>
          <w:szCs w:val="24"/>
          <w:lang w:val="nl-NL"/>
        </w:rPr>
        <w:t xml:space="preserve">, S.; </w:t>
      </w:r>
      <w:proofErr w:type="spellStart"/>
      <w:r w:rsidRPr="00EB6D03">
        <w:rPr>
          <w:rFonts w:ascii="Arial" w:hAnsi="Arial" w:cs="Arial"/>
          <w:sz w:val="24"/>
          <w:szCs w:val="24"/>
          <w:lang w:val="nl-NL"/>
        </w:rPr>
        <w:t>Frisch</w:t>
      </w:r>
      <w:proofErr w:type="spellEnd"/>
      <w:r w:rsidRPr="00EB6D03">
        <w:rPr>
          <w:rFonts w:ascii="Arial" w:hAnsi="Arial" w:cs="Arial"/>
          <w:sz w:val="24"/>
          <w:szCs w:val="24"/>
          <w:lang w:val="nl-NL"/>
        </w:rPr>
        <w:t xml:space="preserve">, H. L.; </w:t>
      </w:r>
      <w:proofErr w:type="spellStart"/>
      <w:r w:rsidRPr="00EB6D03">
        <w:rPr>
          <w:rFonts w:ascii="Arial" w:hAnsi="Arial" w:cs="Arial"/>
          <w:sz w:val="24"/>
          <w:szCs w:val="24"/>
          <w:lang w:val="nl-NL"/>
        </w:rPr>
        <w:t>Ghiradella</w:t>
      </w:r>
      <w:proofErr w:type="spellEnd"/>
      <w:r w:rsidRPr="00EB6D03">
        <w:rPr>
          <w:rFonts w:ascii="Arial" w:hAnsi="Arial" w:cs="Arial"/>
          <w:sz w:val="24"/>
          <w:szCs w:val="24"/>
          <w:lang w:val="nl-NL"/>
        </w:rPr>
        <w:t xml:space="preserve">, H. </w:t>
      </w:r>
      <w:r w:rsidRPr="00EB6D03">
        <w:rPr>
          <w:rFonts w:ascii="Arial" w:hAnsi="Arial" w:cs="Arial"/>
          <w:i/>
          <w:sz w:val="24"/>
          <w:szCs w:val="24"/>
          <w:lang w:val="nl-NL"/>
        </w:rPr>
        <w:t>Macromolecules</w:t>
      </w:r>
      <w:r w:rsidRPr="00EB6D03">
        <w:rPr>
          <w:rFonts w:ascii="Arial" w:hAnsi="Arial" w:cs="Arial"/>
          <w:sz w:val="24"/>
          <w:szCs w:val="24"/>
          <w:lang w:val="nl-NL"/>
        </w:rPr>
        <w:t xml:space="preserve">. </w:t>
      </w:r>
      <w:r w:rsidRPr="00EB6D03">
        <w:rPr>
          <w:rFonts w:ascii="Arial" w:hAnsi="Arial" w:cs="Arial"/>
          <w:b/>
          <w:sz w:val="24"/>
          <w:szCs w:val="24"/>
          <w:lang w:val="nl-NL"/>
        </w:rPr>
        <w:t>1990</w:t>
      </w:r>
      <w:r w:rsidRPr="00EB6D03">
        <w:rPr>
          <w:rFonts w:ascii="Arial" w:hAnsi="Arial" w:cs="Arial"/>
          <w:sz w:val="24"/>
          <w:szCs w:val="24"/>
          <w:lang w:val="nl-NL"/>
        </w:rPr>
        <w:t>, 23 (2), 375-377.</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pt-BR"/>
        </w:rPr>
      </w:pPr>
      <w:proofErr w:type="spellStart"/>
      <w:r w:rsidRPr="00EF1803">
        <w:rPr>
          <w:rFonts w:ascii="Arial" w:hAnsi="Arial" w:cs="Arial"/>
          <w:sz w:val="24"/>
          <w:szCs w:val="24"/>
          <w:lang w:val="en-GB"/>
        </w:rPr>
        <w:t>Chahrabarti</w:t>
      </w:r>
      <w:proofErr w:type="spellEnd"/>
      <w:r w:rsidRPr="00EF1803">
        <w:rPr>
          <w:rFonts w:ascii="Arial" w:hAnsi="Arial" w:cs="Arial"/>
          <w:sz w:val="24"/>
          <w:szCs w:val="24"/>
          <w:lang w:val="en-GB"/>
        </w:rPr>
        <w:t xml:space="preserve">, R.; </w:t>
      </w:r>
      <w:proofErr w:type="spellStart"/>
      <w:r w:rsidRPr="00EF1803">
        <w:rPr>
          <w:rFonts w:ascii="Arial" w:hAnsi="Arial" w:cs="Arial"/>
          <w:sz w:val="24"/>
          <w:szCs w:val="24"/>
          <w:lang w:val="en-GB"/>
        </w:rPr>
        <w:t>Chakraborty</w:t>
      </w:r>
      <w:proofErr w:type="spellEnd"/>
      <w:r w:rsidRPr="00EF1803">
        <w:rPr>
          <w:rFonts w:ascii="Arial" w:hAnsi="Arial" w:cs="Arial"/>
          <w:sz w:val="24"/>
          <w:szCs w:val="24"/>
          <w:lang w:val="en-GB"/>
        </w:rPr>
        <w:t xml:space="preserve">, D. </w:t>
      </w:r>
      <w:r w:rsidRPr="00EF1803">
        <w:rPr>
          <w:rFonts w:ascii="Arial" w:hAnsi="Arial" w:cs="Arial"/>
          <w:i/>
          <w:sz w:val="24"/>
          <w:szCs w:val="24"/>
          <w:lang w:val="en-GB"/>
        </w:rPr>
        <w:t xml:space="preserve">J. Appl. </w:t>
      </w:r>
      <w:r w:rsidRPr="00EB6D03">
        <w:rPr>
          <w:rFonts w:ascii="Arial" w:hAnsi="Arial" w:cs="Arial"/>
          <w:i/>
          <w:sz w:val="24"/>
          <w:szCs w:val="24"/>
          <w:lang w:val="pt-BR"/>
        </w:rPr>
        <w:t>Polym. Sci</w:t>
      </w:r>
      <w:r w:rsidRPr="00EB6D03">
        <w:rPr>
          <w:rFonts w:ascii="Arial" w:hAnsi="Arial" w:cs="Arial"/>
          <w:sz w:val="24"/>
          <w:szCs w:val="24"/>
          <w:lang w:val="pt-BR"/>
        </w:rPr>
        <w:t xml:space="preserve">. </w:t>
      </w:r>
      <w:r w:rsidRPr="00EB6D03">
        <w:rPr>
          <w:rFonts w:ascii="Arial" w:hAnsi="Arial" w:cs="Arial"/>
          <w:b/>
          <w:sz w:val="24"/>
          <w:szCs w:val="24"/>
          <w:lang w:val="pt-BR"/>
        </w:rPr>
        <w:t>2005</w:t>
      </w:r>
      <w:r w:rsidRPr="00EB6D03">
        <w:rPr>
          <w:rFonts w:ascii="Arial" w:hAnsi="Arial" w:cs="Arial"/>
          <w:sz w:val="24"/>
          <w:szCs w:val="24"/>
          <w:lang w:val="pt-BR"/>
        </w:rPr>
        <w:t>, 97 (4), 1725-1735.</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pt-BR"/>
        </w:rPr>
      </w:pPr>
      <w:r w:rsidRPr="00EB6D03">
        <w:rPr>
          <w:rFonts w:ascii="Arial" w:hAnsi="Arial" w:cs="Arial"/>
          <w:sz w:val="24"/>
          <w:szCs w:val="24"/>
          <w:lang w:val="pt-BR"/>
        </w:rPr>
        <w:t xml:space="preserve">Rubin, M. L. </w:t>
      </w:r>
      <w:r w:rsidRPr="00EB6D03">
        <w:rPr>
          <w:rFonts w:ascii="Arial" w:hAnsi="Arial" w:cs="Arial"/>
          <w:i/>
          <w:sz w:val="24"/>
          <w:szCs w:val="24"/>
          <w:lang w:val="pt-BR"/>
        </w:rPr>
        <w:t>Surv. Ophtalmol</w:t>
      </w:r>
      <w:r w:rsidRPr="00EB6D03">
        <w:rPr>
          <w:rFonts w:ascii="Arial" w:hAnsi="Arial" w:cs="Arial"/>
          <w:sz w:val="24"/>
          <w:szCs w:val="24"/>
          <w:lang w:val="pt-BR"/>
        </w:rPr>
        <w:t xml:space="preserve">. </w:t>
      </w:r>
      <w:r w:rsidRPr="00EB6D03">
        <w:rPr>
          <w:rFonts w:ascii="Arial" w:hAnsi="Arial" w:cs="Arial"/>
          <w:b/>
          <w:sz w:val="24"/>
          <w:szCs w:val="24"/>
          <w:lang w:val="pt-BR"/>
        </w:rPr>
        <w:t>1986</w:t>
      </w:r>
      <w:r w:rsidRPr="00EB6D03">
        <w:rPr>
          <w:rFonts w:ascii="Arial" w:hAnsi="Arial" w:cs="Arial"/>
          <w:sz w:val="24"/>
          <w:szCs w:val="24"/>
          <w:lang w:val="pt-BR"/>
        </w:rPr>
        <w:t>, 30 (5), 312-327.</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pt-BR"/>
        </w:rPr>
      </w:pPr>
      <w:r w:rsidRPr="00EB6D03">
        <w:rPr>
          <w:rFonts w:ascii="Arial" w:hAnsi="Arial" w:cs="Arial"/>
          <w:sz w:val="24"/>
          <w:szCs w:val="24"/>
          <w:lang w:val="sv-SE"/>
        </w:rPr>
        <w:t xml:space="preserve">Laskar, J.; Vidal, F.; Fichet, O.; Gauthier, C.; Teyssier, D. </w:t>
      </w:r>
      <w:r w:rsidRPr="00EB6D03">
        <w:rPr>
          <w:rFonts w:ascii="Arial" w:hAnsi="Arial" w:cs="Arial"/>
          <w:i/>
          <w:sz w:val="24"/>
          <w:szCs w:val="24"/>
          <w:lang w:val="sv-SE"/>
        </w:rPr>
        <w:t>Polymer</w:t>
      </w:r>
      <w:r w:rsidRPr="00EB6D03">
        <w:rPr>
          <w:rFonts w:ascii="Arial" w:hAnsi="Arial" w:cs="Arial"/>
          <w:sz w:val="24"/>
          <w:szCs w:val="24"/>
          <w:lang w:val="sv-SE"/>
        </w:rPr>
        <w:t xml:space="preserve">. </w:t>
      </w:r>
      <w:r w:rsidRPr="00EB6D03">
        <w:rPr>
          <w:rFonts w:ascii="Arial" w:hAnsi="Arial" w:cs="Arial"/>
          <w:b/>
          <w:sz w:val="24"/>
          <w:szCs w:val="24"/>
          <w:lang w:val="pt-BR"/>
        </w:rPr>
        <w:t>2004</w:t>
      </w:r>
      <w:r w:rsidRPr="00EB6D03">
        <w:rPr>
          <w:rFonts w:ascii="Arial" w:hAnsi="Arial" w:cs="Arial"/>
          <w:sz w:val="24"/>
          <w:szCs w:val="24"/>
          <w:lang w:val="pt-BR"/>
        </w:rPr>
        <w:t>, 45, 5047-5055.</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pt-BR"/>
        </w:rPr>
      </w:pPr>
      <w:r>
        <w:rPr>
          <w:rFonts w:ascii="Arial" w:hAnsi="Arial" w:cs="Arial"/>
          <w:sz w:val="24"/>
          <w:szCs w:val="24"/>
          <w:lang w:val="pt-BR"/>
        </w:rPr>
        <w:t>Dadbin, S.;</w:t>
      </w:r>
      <w:r w:rsidRPr="00EB6D03">
        <w:rPr>
          <w:rFonts w:ascii="Arial" w:hAnsi="Arial" w:cs="Arial"/>
          <w:sz w:val="24"/>
          <w:szCs w:val="24"/>
          <w:lang w:val="pt-BR"/>
        </w:rPr>
        <w:t xml:space="preserve"> Chaplin, R. P. </w:t>
      </w:r>
      <w:r w:rsidRPr="00EB6D03">
        <w:rPr>
          <w:rFonts w:ascii="Arial" w:hAnsi="Arial" w:cs="Arial"/>
          <w:i/>
          <w:sz w:val="24"/>
          <w:szCs w:val="24"/>
          <w:lang w:val="pt-BR"/>
        </w:rPr>
        <w:t>J. Appl. Polym. Sci</w:t>
      </w:r>
      <w:r w:rsidRPr="00EB6D03">
        <w:rPr>
          <w:rFonts w:ascii="Arial" w:hAnsi="Arial" w:cs="Arial"/>
          <w:sz w:val="24"/>
          <w:szCs w:val="24"/>
          <w:lang w:val="pt-BR"/>
        </w:rPr>
        <w:t xml:space="preserve">. </w:t>
      </w:r>
      <w:r w:rsidRPr="00EB6D03">
        <w:rPr>
          <w:rFonts w:ascii="Arial" w:hAnsi="Arial" w:cs="Arial"/>
          <w:b/>
          <w:sz w:val="24"/>
          <w:szCs w:val="24"/>
          <w:lang w:val="pt-BR"/>
        </w:rPr>
        <w:t>2001</w:t>
      </w:r>
      <w:r w:rsidRPr="00EB6D03">
        <w:rPr>
          <w:rFonts w:ascii="Arial" w:hAnsi="Arial" w:cs="Arial"/>
          <w:sz w:val="24"/>
          <w:szCs w:val="24"/>
          <w:lang w:val="pt-BR"/>
        </w:rPr>
        <w:t>, 81, 3361-3370.</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pt-BR"/>
        </w:rPr>
      </w:pPr>
      <w:r w:rsidRPr="00EB6D03">
        <w:rPr>
          <w:rFonts w:ascii="Arial" w:hAnsi="Arial" w:cs="Arial"/>
          <w:sz w:val="24"/>
          <w:szCs w:val="24"/>
          <w:lang w:val="pt-BR"/>
        </w:rPr>
        <w:t>PPG CR39</w:t>
      </w:r>
      <w:r w:rsidRPr="00EB6D03">
        <w:rPr>
          <w:rFonts w:ascii="Arial" w:hAnsi="Arial" w:cs="Arial"/>
          <w:sz w:val="24"/>
          <w:szCs w:val="24"/>
          <w:vertAlign w:val="superscript"/>
          <w:lang w:val="pt-BR"/>
        </w:rPr>
        <w:t>®</w:t>
      </w:r>
      <w:r w:rsidRPr="00EB6D03">
        <w:rPr>
          <w:rFonts w:ascii="Arial" w:hAnsi="Arial" w:cs="Arial"/>
          <w:sz w:val="24"/>
          <w:szCs w:val="24"/>
          <w:lang w:val="pt-BR"/>
        </w:rPr>
        <w:t xml:space="preserve"> Product Bulletin, 2006.</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pt-BR"/>
        </w:rPr>
      </w:pPr>
      <w:r w:rsidRPr="00EB6D03">
        <w:rPr>
          <w:rFonts w:ascii="Arial" w:hAnsi="Arial" w:cs="Arial"/>
          <w:sz w:val="24"/>
          <w:szCs w:val="24"/>
          <w:lang w:val="it-IT"/>
        </w:rPr>
        <w:t>Hill, D. J. T.; O</w:t>
      </w:r>
      <w:r>
        <w:rPr>
          <w:rFonts w:ascii="Arial" w:hAnsi="Arial" w:cs="Arial"/>
          <w:sz w:val="24"/>
          <w:szCs w:val="24"/>
          <w:lang w:val="it-IT"/>
        </w:rPr>
        <w:t>’</w:t>
      </w:r>
      <w:r w:rsidRPr="00EB6D03">
        <w:rPr>
          <w:rFonts w:ascii="Arial" w:hAnsi="Arial" w:cs="Arial"/>
          <w:sz w:val="24"/>
          <w:szCs w:val="24"/>
          <w:lang w:val="it-IT"/>
        </w:rPr>
        <w:t xml:space="preserve">Donnell, H. J.; Perera, M. C. S.; Pomery, P. J. </w:t>
      </w:r>
      <w:r w:rsidRPr="00EB6D03">
        <w:rPr>
          <w:rFonts w:ascii="Arial" w:hAnsi="Arial" w:cs="Arial"/>
          <w:i/>
          <w:sz w:val="24"/>
          <w:szCs w:val="24"/>
          <w:lang w:val="it-IT"/>
        </w:rPr>
        <w:t xml:space="preserve">Eur. </w:t>
      </w:r>
      <w:r w:rsidRPr="00EB6D03">
        <w:rPr>
          <w:rFonts w:ascii="Arial" w:hAnsi="Arial" w:cs="Arial"/>
          <w:i/>
          <w:sz w:val="24"/>
          <w:szCs w:val="24"/>
          <w:lang w:val="pt-BR"/>
        </w:rPr>
        <w:t>Polym. J</w:t>
      </w:r>
      <w:r w:rsidRPr="00EB6D03">
        <w:rPr>
          <w:rFonts w:ascii="Arial" w:hAnsi="Arial" w:cs="Arial"/>
          <w:sz w:val="24"/>
          <w:szCs w:val="24"/>
          <w:lang w:val="pt-BR"/>
        </w:rPr>
        <w:t xml:space="preserve">. </w:t>
      </w:r>
      <w:r w:rsidRPr="00EB6D03">
        <w:rPr>
          <w:rFonts w:ascii="Arial" w:hAnsi="Arial" w:cs="Arial"/>
          <w:b/>
          <w:sz w:val="24"/>
          <w:szCs w:val="24"/>
          <w:lang w:val="pt-BR"/>
        </w:rPr>
        <w:t>1997</w:t>
      </w:r>
      <w:r w:rsidRPr="00EB6D03">
        <w:rPr>
          <w:rFonts w:ascii="Arial" w:hAnsi="Arial" w:cs="Arial"/>
          <w:sz w:val="24"/>
          <w:szCs w:val="24"/>
          <w:lang w:val="pt-BR"/>
        </w:rPr>
        <w:t>, 33 (5), 649-658.</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pt-BR"/>
        </w:rPr>
      </w:pPr>
      <w:r w:rsidRPr="00EB6D03">
        <w:rPr>
          <w:rFonts w:ascii="Arial" w:hAnsi="Arial" w:cs="Arial"/>
          <w:sz w:val="24"/>
          <w:szCs w:val="24"/>
          <w:lang w:val="pt-BR"/>
        </w:rPr>
        <w:t>Hill, D. J. T.;, O</w:t>
      </w:r>
      <w:r w:rsidRPr="00EB0ECA">
        <w:rPr>
          <w:rFonts w:ascii="Arial" w:hAnsi="Arial" w:cs="Arial"/>
          <w:sz w:val="24"/>
          <w:szCs w:val="24"/>
          <w:lang w:val="pt-BR"/>
        </w:rPr>
        <w:t>’</w:t>
      </w:r>
      <w:r w:rsidRPr="00EB6D03">
        <w:rPr>
          <w:rFonts w:ascii="Arial" w:hAnsi="Arial" w:cs="Arial"/>
          <w:sz w:val="24"/>
          <w:szCs w:val="24"/>
          <w:lang w:val="pt-BR"/>
        </w:rPr>
        <w:t xml:space="preserve">Donnell, H. J.; Perera, M. C. S.; Pomery, P. J. </w:t>
      </w:r>
      <w:r w:rsidRPr="00EB6D03">
        <w:rPr>
          <w:rFonts w:ascii="Arial" w:hAnsi="Arial" w:cs="Arial"/>
          <w:i/>
          <w:sz w:val="24"/>
          <w:szCs w:val="24"/>
          <w:lang w:val="pt-BR"/>
        </w:rPr>
        <w:t>Polymer</w:t>
      </w:r>
      <w:r w:rsidRPr="00EB6D03">
        <w:rPr>
          <w:rFonts w:ascii="Arial" w:hAnsi="Arial" w:cs="Arial"/>
          <w:sz w:val="24"/>
          <w:szCs w:val="24"/>
          <w:lang w:val="pt-BR"/>
        </w:rPr>
        <w:t xml:space="preserve">. </w:t>
      </w:r>
      <w:r w:rsidRPr="00EB6D03">
        <w:rPr>
          <w:rFonts w:ascii="Arial" w:hAnsi="Arial" w:cs="Arial"/>
          <w:b/>
          <w:sz w:val="24"/>
          <w:szCs w:val="24"/>
          <w:lang w:val="pt-BR"/>
        </w:rPr>
        <w:t>1997</w:t>
      </w:r>
      <w:r w:rsidRPr="00EB6D03">
        <w:rPr>
          <w:rFonts w:ascii="Arial" w:hAnsi="Arial" w:cs="Arial"/>
          <w:sz w:val="24"/>
          <w:szCs w:val="24"/>
          <w:lang w:val="pt-BR"/>
        </w:rPr>
        <w:t>, 38 (3), 695-702.</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en-US"/>
        </w:rPr>
      </w:pPr>
      <w:r w:rsidRPr="00EB6D03">
        <w:rPr>
          <w:rFonts w:ascii="Arial" w:hAnsi="Arial" w:cs="Arial"/>
          <w:sz w:val="24"/>
          <w:szCs w:val="24"/>
          <w:lang w:val="pt-BR"/>
        </w:rPr>
        <w:t xml:space="preserve">Rouf, C.; Derrough, S.; André, J. J.; Widmaier, J. M.; Meyer, G. C. Methacrylic-Allylic Interpenetrating Polymer Networks. </w:t>
      </w:r>
      <w:r w:rsidRPr="00EB6D03">
        <w:rPr>
          <w:rFonts w:ascii="Arial" w:hAnsi="Arial" w:cs="Arial"/>
          <w:sz w:val="24"/>
          <w:szCs w:val="24"/>
          <w:lang w:val="en-GB"/>
        </w:rPr>
        <w:t xml:space="preserve">In: </w:t>
      </w:r>
      <w:proofErr w:type="spellStart"/>
      <w:r w:rsidRPr="00EB6D03">
        <w:rPr>
          <w:rFonts w:ascii="Arial" w:hAnsi="Arial" w:cs="Arial"/>
          <w:sz w:val="24"/>
          <w:szCs w:val="24"/>
          <w:lang w:val="en-GB"/>
        </w:rPr>
        <w:t>Sperling</w:t>
      </w:r>
      <w:proofErr w:type="spellEnd"/>
      <w:r w:rsidRPr="00EB6D03">
        <w:rPr>
          <w:rFonts w:ascii="Arial" w:hAnsi="Arial" w:cs="Arial"/>
          <w:sz w:val="24"/>
          <w:szCs w:val="24"/>
          <w:lang w:val="en-GB"/>
        </w:rPr>
        <w:t xml:space="preserve">, L. H.; </w:t>
      </w:r>
      <w:proofErr w:type="spellStart"/>
      <w:r w:rsidRPr="00EB6D03">
        <w:rPr>
          <w:rFonts w:ascii="Arial" w:hAnsi="Arial" w:cs="Arial"/>
          <w:sz w:val="24"/>
          <w:szCs w:val="24"/>
          <w:lang w:val="en-GB"/>
        </w:rPr>
        <w:t>Klempner</w:t>
      </w:r>
      <w:proofErr w:type="spellEnd"/>
      <w:r w:rsidRPr="00EB6D03">
        <w:rPr>
          <w:rFonts w:ascii="Arial" w:hAnsi="Arial" w:cs="Arial"/>
          <w:sz w:val="24"/>
          <w:szCs w:val="24"/>
          <w:lang w:val="en-GB"/>
        </w:rPr>
        <w:t xml:space="preserve">, D.; </w:t>
      </w:r>
      <w:proofErr w:type="spellStart"/>
      <w:r w:rsidRPr="00EB6D03">
        <w:rPr>
          <w:rFonts w:ascii="Arial" w:hAnsi="Arial" w:cs="Arial"/>
          <w:sz w:val="24"/>
          <w:szCs w:val="24"/>
          <w:lang w:val="en-GB"/>
        </w:rPr>
        <w:t>Utracki</w:t>
      </w:r>
      <w:proofErr w:type="spellEnd"/>
      <w:r w:rsidRPr="00EB6D03">
        <w:rPr>
          <w:rFonts w:ascii="Arial" w:hAnsi="Arial" w:cs="Arial"/>
          <w:sz w:val="24"/>
          <w:szCs w:val="24"/>
          <w:lang w:val="en-GB"/>
        </w:rPr>
        <w:t xml:space="preserve">,  L. A. editors. Advances in chemistry series, vol. 239. American Chemical Society: Washington DC, 1994; </w:t>
      </w:r>
      <w:proofErr w:type="spellStart"/>
      <w:r w:rsidRPr="00EB6D03">
        <w:rPr>
          <w:rFonts w:ascii="Arial" w:hAnsi="Arial" w:cs="Arial"/>
          <w:sz w:val="24"/>
          <w:szCs w:val="24"/>
          <w:lang w:val="en-GB"/>
        </w:rPr>
        <w:t>pp</w:t>
      </w:r>
      <w:proofErr w:type="spellEnd"/>
      <w:r w:rsidRPr="00EB6D03">
        <w:rPr>
          <w:rFonts w:ascii="Arial" w:hAnsi="Arial" w:cs="Arial"/>
          <w:sz w:val="24"/>
          <w:szCs w:val="24"/>
          <w:lang w:val="en-GB"/>
        </w:rPr>
        <w:t xml:space="preserve"> 143-156</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en-GB"/>
        </w:rPr>
      </w:pPr>
      <w:r w:rsidRPr="00EB6D03">
        <w:rPr>
          <w:rFonts w:ascii="Arial" w:hAnsi="Arial" w:cs="Arial"/>
          <w:sz w:val="24"/>
          <w:szCs w:val="24"/>
          <w:lang w:val="sv-SE"/>
        </w:rPr>
        <w:t xml:space="preserve">Perera, M. C. S. </w:t>
      </w:r>
      <w:r w:rsidRPr="00EB6D03">
        <w:rPr>
          <w:rFonts w:ascii="Arial" w:hAnsi="Arial" w:cs="Arial"/>
          <w:i/>
          <w:sz w:val="24"/>
          <w:szCs w:val="24"/>
          <w:lang w:val="sv-SE"/>
        </w:rPr>
        <w:t>Polymer</w:t>
      </w:r>
      <w:r w:rsidRPr="00EB6D03">
        <w:rPr>
          <w:rFonts w:ascii="Arial" w:hAnsi="Arial" w:cs="Arial"/>
          <w:sz w:val="24"/>
          <w:szCs w:val="24"/>
          <w:lang w:val="sv-SE"/>
        </w:rPr>
        <w:t xml:space="preserve">. </w:t>
      </w:r>
      <w:r w:rsidRPr="00EB6D03">
        <w:rPr>
          <w:rFonts w:ascii="Arial" w:hAnsi="Arial" w:cs="Arial"/>
          <w:b/>
          <w:sz w:val="24"/>
          <w:szCs w:val="24"/>
          <w:lang w:val="en-GB"/>
        </w:rPr>
        <w:t>1999</w:t>
      </w:r>
      <w:r w:rsidRPr="00EB6D03">
        <w:rPr>
          <w:rFonts w:ascii="Arial" w:hAnsi="Arial" w:cs="Arial"/>
          <w:sz w:val="24"/>
          <w:szCs w:val="24"/>
          <w:lang w:val="en-GB"/>
        </w:rPr>
        <w:t>, 40(7), 1167-1679.</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en-GB"/>
        </w:rPr>
      </w:pPr>
      <w:proofErr w:type="spellStart"/>
      <w:r w:rsidRPr="00EB6D03">
        <w:rPr>
          <w:rFonts w:ascii="Arial" w:hAnsi="Arial" w:cs="Arial"/>
          <w:sz w:val="24"/>
          <w:szCs w:val="24"/>
          <w:lang w:val="en-GB"/>
        </w:rPr>
        <w:t>Sophiea</w:t>
      </w:r>
      <w:proofErr w:type="spellEnd"/>
      <w:r w:rsidRPr="00EB6D03">
        <w:rPr>
          <w:rFonts w:ascii="Arial" w:hAnsi="Arial" w:cs="Arial"/>
          <w:sz w:val="24"/>
          <w:szCs w:val="24"/>
          <w:lang w:val="en-GB"/>
        </w:rPr>
        <w:t xml:space="preserve">, D.; </w:t>
      </w:r>
      <w:proofErr w:type="spellStart"/>
      <w:r w:rsidRPr="00EB6D03">
        <w:rPr>
          <w:rFonts w:ascii="Arial" w:hAnsi="Arial" w:cs="Arial"/>
          <w:sz w:val="24"/>
          <w:szCs w:val="24"/>
          <w:lang w:val="en-GB"/>
        </w:rPr>
        <w:t>Klempner</w:t>
      </w:r>
      <w:proofErr w:type="spellEnd"/>
      <w:r w:rsidRPr="00EB6D03">
        <w:rPr>
          <w:rFonts w:ascii="Arial" w:hAnsi="Arial" w:cs="Arial"/>
          <w:sz w:val="24"/>
          <w:szCs w:val="24"/>
          <w:lang w:val="en-GB"/>
        </w:rPr>
        <w:t xml:space="preserve">, D.; </w:t>
      </w:r>
      <w:proofErr w:type="spellStart"/>
      <w:r w:rsidRPr="00EB6D03">
        <w:rPr>
          <w:rFonts w:ascii="Arial" w:hAnsi="Arial" w:cs="Arial"/>
          <w:sz w:val="24"/>
          <w:szCs w:val="24"/>
          <w:lang w:val="en-GB"/>
        </w:rPr>
        <w:t>Sendijarevic</w:t>
      </w:r>
      <w:proofErr w:type="spellEnd"/>
      <w:r w:rsidRPr="00EB6D03">
        <w:rPr>
          <w:rFonts w:ascii="Arial" w:hAnsi="Arial" w:cs="Arial"/>
          <w:sz w:val="24"/>
          <w:szCs w:val="24"/>
          <w:lang w:val="en-GB"/>
        </w:rPr>
        <w:t xml:space="preserve">, V.; </w:t>
      </w:r>
      <w:proofErr w:type="spellStart"/>
      <w:r w:rsidRPr="00EB6D03">
        <w:rPr>
          <w:rFonts w:ascii="Arial" w:hAnsi="Arial" w:cs="Arial"/>
          <w:sz w:val="24"/>
          <w:szCs w:val="24"/>
          <w:lang w:val="en-GB"/>
        </w:rPr>
        <w:t>Suthar</w:t>
      </w:r>
      <w:proofErr w:type="spellEnd"/>
      <w:r w:rsidRPr="00EB6D03">
        <w:rPr>
          <w:rFonts w:ascii="Arial" w:hAnsi="Arial" w:cs="Arial"/>
          <w:sz w:val="24"/>
          <w:szCs w:val="24"/>
          <w:lang w:val="en-GB"/>
        </w:rPr>
        <w:t xml:space="preserve">, B.; Frisch, K. C. </w:t>
      </w:r>
      <w:proofErr w:type="spellStart"/>
      <w:r w:rsidRPr="00EB6D03">
        <w:rPr>
          <w:rFonts w:ascii="Arial" w:hAnsi="Arial" w:cs="Arial"/>
          <w:sz w:val="24"/>
          <w:szCs w:val="24"/>
          <w:lang w:val="en-GB"/>
        </w:rPr>
        <w:t>Inte</w:t>
      </w:r>
      <w:r w:rsidRPr="00EB6D03">
        <w:rPr>
          <w:rFonts w:ascii="Arial" w:hAnsi="Arial" w:cs="Arial"/>
          <w:sz w:val="24"/>
          <w:szCs w:val="24"/>
          <w:lang w:val="en-US"/>
        </w:rPr>
        <w:t>rpenetrating</w:t>
      </w:r>
      <w:proofErr w:type="spellEnd"/>
      <w:r w:rsidRPr="00EB6D03">
        <w:rPr>
          <w:rFonts w:ascii="Arial" w:hAnsi="Arial" w:cs="Arial"/>
          <w:sz w:val="24"/>
          <w:szCs w:val="24"/>
          <w:lang w:val="en-US"/>
        </w:rPr>
        <w:t xml:space="preserve"> polymer networks. </w:t>
      </w:r>
      <w:r w:rsidRPr="00EB6D03">
        <w:rPr>
          <w:rFonts w:ascii="Arial" w:hAnsi="Arial" w:cs="Arial"/>
          <w:sz w:val="24"/>
          <w:szCs w:val="24"/>
          <w:lang w:val="en-GB"/>
        </w:rPr>
        <w:t xml:space="preserve">In: </w:t>
      </w:r>
      <w:proofErr w:type="spellStart"/>
      <w:r w:rsidRPr="00EB6D03">
        <w:rPr>
          <w:rFonts w:ascii="Arial" w:hAnsi="Arial" w:cs="Arial"/>
          <w:sz w:val="24"/>
          <w:szCs w:val="24"/>
          <w:lang w:val="en-GB"/>
        </w:rPr>
        <w:t>Sperling</w:t>
      </w:r>
      <w:proofErr w:type="spellEnd"/>
      <w:r w:rsidRPr="00EB6D03">
        <w:rPr>
          <w:rFonts w:ascii="Arial" w:hAnsi="Arial" w:cs="Arial"/>
          <w:sz w:val="24"/>
          <w:szCs w:val="24"/>
          <w:lang w:val="en-GB"/>
        </w:rPr>
        <w:t xml:space="preserve">, L. H.; </w:t>
      </w:r>
      <w:proofErr w:type="spellStart"/>
      <w:r w:rsidRPr="00EB6D03">
        <w:rPr>
          <w:rFonts w:ascii="Arial" w:hAnsi="Arial" w:cs="Arial"/>
          <w:sz w:val="24"/>
          <w:szCs w:val="24"/>
          <w:lang w:val="en-GB"/>
        </w:rPr>
        <w:t>Klempner</w:t>
      </w:r>
      <w:proofErr w:type="spellEnd"/>
      <w:r w:rsidRPr="00EB6D03">
        <w:rPr>
          <w:rFonts w:ascii="Arial" w:hAnsi="Arial" w:cs="Arial"/>
          <w:sz w:val="24"/>
          <w:szCs w:val="24"/>
          <w:lang w:val="en-GB"/>
        </w:rPr>
        <w:t xml:space="preserve">, D.; </w:t>
      </w:r>
      <w:proofErr w:type="spellStart"/>
      <w:r w:rsidRPr="00EB6D03">
        <w:rPr>
          <w:rFonts w:ascii="Arial" w:hAnsi="Arial" w:cs="Arial"/>
          <w:sz w:val="24"/>
          <w:szCs w:val="24"/>
          <w:lang w:val="en-GB"/>
        </w:rPr>
        <w:t>Utracki</w:t>
      </w:r>
      <w:proofErr w:type="spellEnd"/>
      <w:r w:rsidRPr="00EB6D03">
        <w:rPr>
          <w:rFonts w:ascii="Arial" w:hAnsi="Arial" w:cs="Arial"/>
          <w:sz w:val="24"/>
          <w:szCs w:val="24"/>
          <w:lang w:val="en-GB"/>
        </w:rPr>
        <w:t xml:space="preserve">,  L. A. editors. Advances in chemistry series, vol. 239. American Chemical Society: Washington DC, 1994; </w:t>
      </w:r>
      <w:proofErr w:type="spellStart"/>
      <w:r w:rsidRPr="00EB6D03">
        <w:rPr>
          <w:rFonts w:ascii="Arial" w:hAnsi="Arial" w:cs="Arial"/>
          <w:sz w:val="24"/>
          <w:szCs w:val="24"/>
          <w:lang w:val="en-GB"/>
        </w:rPr>
        <w:t>pp</w:t>
      </w:r>
      <w:proofErr w:type="spellEnd"/>
      <w:r w:rsidRPr="00EB6D03">
        <w:rPr>
          <w:rFonts w:ascii="Arial" w:hAnsi="Arial" w:cs="Arial"/>
          <w:sz w:val="24"/>
          <w:szCs w:val="24"/>
          <w:lang w:val="en-US"/>
        </w:rPr>
        <w:t xml:space="preserve"> </w:t>
      </w:r>
      <w:r w:rsidRPr="00EB6D03">
        <w:rPr>
          <w:rFonts w:ascii="Arial" w:hAnsi="Arial" w:cs="Arial"/>
          <w:sz w:val="24"/>
          <w:szCs w:val="24"/>
          <w:lang w:val="en-GB"/>
        </w:rPr>
        <w:t>39-76.</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pt-BR"/>
        </w:rPr>
      </w:pPr>
      <w:proofErr w:type="spellStart"/>
      <w:r w:rsidRPr="00485222">
        <w:rPr>
          <w:rFonts w:ascii="Arial" w:hAnsi="Arial" w:cs="Arial"/>
          <w:sz w:val="24"/>
          <w:szCs w:val="24"/>
        </w:rPr>
        <w:t>Darras</w:t>
      </w:r>
      <w:proofErr w:type="spellEnd"/>
      <w:r w:rsidRPr="00485222">
        <w:rPr>
          <w:rFonts w:ascii="Arial" w:hAnsi="Arial" w:cs="Arial"/>
          <w:sz w:val="24"/>
          <w:szCs w:val="24"/>
        </w:rPr>
        <w:t xml:space="preserve">, V.; </w:t>
      </w:r>
      <w:proofErr w:type="spellStart"/>
      <w:r w:rsidRPr="00485222">
        <w:rPr>
          <w:rFonts w:ascii="Arial" w:hAnsi="Arial" w:cs="Arial"/>
          <w:sz w:val="24"/>
          <w:szCs w:val="24"/>
        </w:rPr>
        <w:t>Peralta</w:t>
      </w:r>
      <w:proofErr w:type="spellEnd"/>
      <w:r w:rsidRPr="00485222">
        <w:rPr>
          <w:rFonts w:ascii="Arial" w:hAnsi="Arial" w:cs="Arial"/>
          <w:sz w:val="24"/>
          <w:szCs w:val="24"/>
        </w:rPr>
        <w:t xml:space="preserve">, S.; Boileau, S.; </w:t>
      </w:r>
      <w:proofErr w:type="spellStart"/>
      <w:r w:rsidRPr="00485222">
        <w:rPr>
          <w:rFonts w:ascii="Arial" w:hAnsi="Arial" w:cs="Arial"/>
          <w:sz w:val="24"/>
          <w:szCs w:val="24"/>
        </w:rPr>
        <w:t>Teyssié</w:t>
      </w:r>
      <w:proofErr w:type="spellEnd"/>
      <w:r w:rsidRPr="00485222">
        <w:rPr>
          <w:rFonts w:ascii="Arial" w:hAnsi="Arial" w:cs="Arial"/>
          <w:sz w:val="24"/>
          <w:szCs w:val="24"/>
        </w:rPr>
        <w:t xml:space="preserve">, D.; Fichet, O. </w:t>
      </w:r>
      <w:proofErr w:type="spellStart"/>
      <w:r w:rsidRPr="00485222">
        <w:rPr>
          <w:rFonts w:ascii="Arial" w:hAnsi="Arial" w:cs="Arial"/>
          <w:i/>
          <w:sz w:val="24"/>
          <w:szCs w:val="24"/>
        </w:rPr>
        <w:t>Polym</w:t>
      </w:r>
      <w:proofErr w:type="spellEnd"/>
      <w:r w:rsidRPr="00485222">
        <w:rPr>
          <w:rFonts w:ascii="Arial" w:hAnsi="Arial" w:cs="Arial"/>
          <w:i/>
          <w:sz w:val="24"/>
          <w:szCs w:val="24"/>
        </w:rPr>
        <w:t xml:space="preserve">. </w:t>
      </w:r>
      <w:r w:rsidRPr="00EB6D03">
        <w:rPr>
          <w:rFonts w:ascii="Arial" w:hAnsi="Arial" w:cs="Arial"/>
          <w:i/>
          <w:sz w:val="24"/>
          <w:szCs w:val="24"/>
          <w:lang w:val="pt-BR"/>
        </w:rPr>
        <w:t>Int</w:t>
      </w:r>
      <w:r w:rsidRPr="00EB6D03">
        <w:rPr>
          <w:rFonts w:ascii="Arial" w:hAnsi="Arial" w:cs="Arial"/>
          <w:sz w:val="24"/>
          <w:szCs w:val="24"/>
          <w:lang w:val="pt-BR"/>
        </w:rPr>
        <w:t xml:space="preserve">. </w:t>
      </w:r>
      <w:r w:rsidRPr="00EB6D03">
        <w:rPr>
          <w:rFonts w:ascii="Arial" w:hAnsi="Arial" w:cs="Arial"/>
          <w:b/>
          <w:sz w:val="24"/>
          <w:szCs w:val="24"/>
          <w:lang w:val="pt-BR"/>
        </w:rPr>
        <w:t>2010</w:t>
      </w:r>
      <w:r w:rsidRPr="00EB6D03">
        <w:rPr>
          <w:rFonts w:ascii="Arial" w:hAnsi="Arial" w:cs="Arial"/>
          <w:sz w:val="24"/>
          <w:szCs w:val="24"/>
          <w:lang w:val="pt-BR"/>
        </w:rPr>
        <w:t xml:space="preserve">, 59(6), 743-748. </w:t>
      </w:r>
    </w:p>
    <w:p w:rsidR="006C2323" w:rsidRDefault="006C2323" w:rsidP="005341FE">
      <w:pPr>
        <w:pStyle w:val="Paragraphedeliste"/>
        <w:numPr>
          <w:ilvl w:val="0"/>
          <w:numId w:val="17"/>
        </w:numPr>
        <w:spacing w:line="360" w:lineRule="auto"/>
        <w:ind w:hanging="720"/>
        <w:jc w:val="both"/>
        <w:rPr>
          <w:rFonts w:ascii="Arial" w:hAnsi="Arial" w:cs="Arial"/>
          <w:sz w:val="24"/>
          <w:szCs w:val="24"/>
          <w:lang w:val="en-US"/>
        </w:rPr>
      </w:pPr>
      <w:r w:rsidRPr="00EB6D03">
        <w:rPr>
          <w:rFonts w:ascii="Arial" w:hAnsi="Arial" w:cs="Arial"/>
          <w:sz w:val="24"/>
          <w:szCs w:val="24"/>
          <w:lang w:val="en-US"/>
        </w:rPr>
        <w:t xml:space="preserve">Hill, D. J. T.; </w:t>
      </w:r>
      <w:proofErr w:type="spellStart"/>
      <w:r w:rsidRPr="00EB6D03">
        <w:rPr>
          <w:rFonts w:ascii="Arial" w:hAnsi="Arial" w:cs="Arial"/>
          <w:sz w:val="24"/>
          <w:szCs w:val="24"/>
          <w:lang w:val="en-US"/>
        </w:rPr>
        <w:t>Perera</w:t>
      </w:r>
      <w:proofErr w:type="spellEnd"/>
      <w:r w:rsidRPr="00EB6D03">
        <w:rPr>
          <w:rFonts w:ascii="Arial" w:hAnsi="Arial" w:cs="Arial"/>
          <w:sz w:val="24"/>
          <w:szCs w:val="24"/>
          <w:lang w:val="en-US"/>
        </w:rPr>
        <w:t xml:space="preserve">, M. C. S.; </w:t>
      </w:r>
      <w:proofErr w:type="spellStart"/>
      <w:r w:rsidRPr="00EB6D03">
        <w:rPr>
          <w:rFonts w:ascii="Arial" w:hAnsi="Arial" w:cs="Arial"/>
          <w:sz w:val="24"/>
          <w:szCs w:val="24"/>
          <w:lang w:val="en-US"/>
        </w:rPr>
        <w:t>Pomery</w:t>
      </w:r>
      <w:proofErr w:type="spellEnd"/>
      <w:r w:rsidRPr="00EB6D03">
        <w:rPr>
          <w:rFonts w:ascii="Arial" w:hAnsi="Arial" w:cs="Arial"/>
          <w:sz w:val="24"/>
          <w:szCs w:val="24"/>
          <w:lang w:val="en-US"/>
        </w:rPr>
        <w:t xml:space="preserve">, P. J. </w:t>
      </w:r>
      <w:r w:rsidRPr="00EB6D03">
        <w:rPr>
          <w:rFonts w:ascii="Arial" w:hAnsi="Arial" w:cs="Arial"/>
          <w:i/>
          <w:sz w:val="24"/>
          <w:szCs w:val="24"/>
          <w:lang w:val="en-US"/>
        </w:rPr>
        <w:t>Polymer</w:t>
      </w:r>
      <w:r w:rsidRPr="00EB6D03">
        <w:rPr>
          <w:rFonts w:ascii="Arial" w:hAnsi="Arial" w:cs="Arial"/>
          <w:sz w:val="24"/>
          <w:szCs w:val="24"/>
          <w:lang w:val="en-US"/>
        </w:rPr>
        <w:t xml:space="preserve">. </w:t>
      </w:r>
      <w:r w:rsidRPr="00EB6D03">
        <w:rPr>
          <w:rFonts w:ascii="Arial" w:hAnsi="Arial" w:cs="Arial"/>
          <w:b/>
          <w:sz w:val="24"/>
          <w:szCs w:val="24"/>
          <w:lang w:val="en-US"/>
        </w:rPr>
        <w:t>1998</w:t>
      </w:r>
      <w:r w:rsidRPr="00EB6D03">
        <w:rPr>
          <w:rFonts w:ascii="Arial" w:hAnsi="Arial" w:cs="Arial"/>
          <w:sz w:val="24"/>
          <w:szCs w:val="24"/>
          <w:lang w:val="en-US"/>
        </w:rPr>
        <w:t>, 39 (21), 5075-5083.</w:t>
      </w:r>
    </w:p>
    <w:p w:rsidR="006C2323" w:rsidRDefault="006C2323" w:rsidP="00EF1803">
      <w:pPr>
        <w:pStyle w:val="Paragraphedeliste"/>
        <w:numPr>
          <w:ilvl w:val="0"/>
          <w:numId w:val="17"/>
        </w:numPr>
        <w:spacing w:line="360" w:lineRule="auto"/>
        <w:ind w:hanging="720"/>
        <w:jc w:val="both"/>
        <w:rPr>
          <w:rFonts w:ascii="Arial" w:hAnsi="Arial" w:cs="Arial"/>
          <w:sz w:val="24"/>
          <w:szCs w:val="24"/>
        </w:rPr>
      </w:pPr>
      <w:r w:rsidRPr="00EB6D03">
        <w:rPr>
          <w:rFonts w:ascii="Arial" w:hAnsi="Arial" w:cs="Arial"/>
          <w:sz w:val="24"/>
          <w:szCs w:val="24"/>
          <w:lang w:val="pt-BR"/>
        </w:rPr>
        <w:t xml:space="preserve">Zhong, S.; Liua, C.; Na, H. </w:t>
      </w:r>
      <w:r w:rsidRPr="00EB6D03">
        <w:rPr>
          <w:rFonts w:ascii="Arial" w:hAnsi="Arial" w:cs="Arial"/>
          <w:i/>
          <w:sz w:val="24"/>
          <w:szCs w:val="24"/>
          <w:lang w:val="pt-BR"/>
        </w:rPr>
        <w:t xml:space="preserve">J. Membr. </w:t>
      </w:r>
      <w:proofErr w:type="spellStart"/>
      <w:r w:rsidRPr="00EB6D03">
        <w:rPr>
          <w:rFonts w:ascii="Arial" w:hAnsi="Arial" w:cs="Arial"/>
          <w:i/>
          <w:sz w:val="24"/>
          <w:szCs w:val="24"/>
        </w:rPr>
        <w:t>Sci</w:t>
      </w:r>
      <w:proofErr w:type="spellEnd"/>
      <w:r w:rsidRPr="00EB6D03">
        <w:rPr>
          <w:rFonts w:ascii="Arial" w:hAnsi="Arial" w:cs="Arial"/>
          <w:sz w:val="24"/>
          <w:szCs w:val="24"/>
        </w:rPr>
        <w:t xml:space="preserve">. </w:t>
      </w:r>
      <w:r w:rsidRPr="00EB6D03">
        <w:rPr>
          <w:rFonts w:ascii="Arial" w:hAnsi="Arial" w:cs="Arial"/>
          <w:b/>
          <w:sz w:val="24"/>
          <w:szCs w:val="24"/>
        </w:rPr>
        <w:t>2009</w:t>
      </w:r>
      <w:r w:rsidRPr="00EB6D03">
        <w:rPr>
          <w:rFonts w:ascii="Arial" w:hAnsi="Arial" w:cs="Arial"/>
          <w:sz w:val="24"/>
          <w:szCs w:val="24"/>
        </w:rPr>
        <w:t>, 326, 400-407.</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en-US"/>
        </w:rPr>
      </w:pPr>
      <w:r w:rsidRPr="00485222">
        <w:rPr>
          <w:rFonts w:ascii="Arial" w:hAnsi="Arial" w:cs="Arial"/>
          <w:sz w:val="24"/>
          <w:szCs w:val="24"/>
          <w:lang w:val="en-US"/>
        </w:rPr>
        <w:t xml:space="preserve">Balcar, N.; Barabant, G.; Bollard, C.; </w:t>
      </w:r>
      <w:proofErr w:type="spellStart"/>
      <w:r w:rsidRPr="00485222">
        <w:rPr>
          <w:rFonts w:ascii="Arial" w:hAnsi="Arial" w:cs="Arial"/>
          <w:sz w:val="24"/>
          <w:szCs w:val="24"/>
          <w:lang w:val="en-US"/>
        </w:rPr>
        <w:t>Kuperholc</w:t>
      </w:r>
      <w:proofErr w:type="spellEnd"/>
      <w:r w:rsidRPr="00485222">
        <w:rPr>
          <w:rFonts w:ascii="Arial" w:hAnsi="Arial" w:cs="Arial"/>
          <w:sz w:val="24"/>
          <w:szCs w:val="24"/>
          <w:lang w:val="en-US"/>
        </w:rPr>
        <w:t xml:space="preserve">, S.; </w:t>
      </w:r>
      <w:proofErr w:type="spellStart"/>
      <w:r w:rsidRPr="00485222">
        <w:rPr>
          <w:rFonts w:ascii="Arial" w:hAnsi="Arial" w:cs="Arial"/>
          <w:sz w:val="24"/>
          <w:szCs w:val="24"/>
          <w:lang w:val="en-US"/>
        </w:rPr>
        <w:t>Keneghan</w:t>
      </w:r>
      <w:proofErr w:type="spellEnd"/>
      <w:r w:rsidRPr="00485222">
        <w:rPr>
          <w:rFonts w:ascii="Arial" w:hAnsi="Arial" w:cs="Arial"/>
          <w:sz w:val="24"/>
          <w:szCs w:val="24"/>
          <w:lang w:val="en-US"/>
        </w:rPr>
        <w:t xml:space="preserve">, B.; </w:t>
      </w:r>
      <w:proofErr w:type="spellStart"/>
      <w:r w:rsidRPr="00485222">
        <w:rPr>
          <w:rFonts w:ascii="Arial" w:hAnsi="Arial" w:cs="Arial"/>
          <w:sz w:val="24"/>
          <w:szCs w:val="24"/>
          <w:lang w:val="en-US"/>
        </w:rPr>
        <w:t>Laganà</w:t>
      </w:r>
      <w:proofErr w:type="spellEnd"/>
      <w:r w:rsidRPr="00485222">
        <w:rPr>
          <w:rFonts w:ascii="Arial" w:hAnsi="Arial" w:cs="Arial"/>
          <w:sz w:val="24"/>
          <w:szCs w:val="24"/>
          <w:lang w:val="en-US"/>
        </w:rPr>
        <w:t xml:space="preserve">, A.; Van </w:t>
      </w:r>
      <w:proofErr w:type="spellStart"/>
      <w:r w:rsidRPr="00485222">
        <w:rPr>
          <w:rFonts w:ascii="Arial" w:hAnsi="Arial" w:cs="Arial"/>
          <w:sz w:val="24"/>
          <w:szCs w:val="24"/>
          <w:lang w:val="en-US"/>
        </w:rPr>
        <w:t>Oosten</w:t>
      </w:r>
      <w:proofErr w:type="spellEnd"/>
      <w:r w:rsidRPr="00485222">
        <w:rPr>
          <w:rFonts w:ascii="Arial" w:hAnsi="Arial" w:cs="Arial"/>
          <w:sz w:val="24"/>
          <w:szCs w:val="24"/>
          <w:lang w:val="en-US"/>
        </w:rPr>
        <w:t xml:space="preserve">, T.; </w:t>
      </w:r>
      <w:proofErr w:type="spellStart"/>
      <w:r w:rsidRPr="00485222">
        <w:rPr>
          <w:rFonts w:ascii="Arial" w:hAnsi="Arial" w:cs="Arial"/>
          <w:sz w:val="24"/>
          <w:szCs w:val="24"/>
          <w:lang w:val="en-US"/>
        </w:rPr>
        <w:t>Segel</w:t>
      </w:r>
      <w:proofErr w:type="spellEnd"/>
      <w:r w:rsidRPr="00485222">
        <w:rPr>
          <w:rFonts w:ascii="Arial" w:hAnsi="Arial" w:cs="Arial"/>
          <w:sz w:val="24"/>
          <w:szCs w:val="24"/>
          <w:lang w:val="en-US"/>
        </w:rPr>
        <w:t xml:space="preserve">, K.; </w:t>
      </w:r>
      <w:proofErr w:type="spellStart"/>
      <w:r w:rsidRPr="00485222">
        <w:rPr>
          <w:rFonts w:ascii="Arial" w:hAnsi="Arial" w:cs="Arial"/>
          <w:sz w:val="24"/>
          <w:szCs w:val="24"/>
          <w:lang w:val="en-US"/>
        </w:rPr>
        <w:t>Shashoua</w:t>
      </w:r>
      <w:proofErr w:type="spellEnd"/>
      <w:r w:rsidRPr="00485222">
        <w:rPr>
          <w:rFonts w:ascii="Arial" w:hAnsi="Arial" w:cs="Arial"/>
          <w:sz w:val="24"/>
          <w:szCs w:val="24"/>
          <w:lang w:val="en-US"/>
        </w:rPr>
        <w:t xml:space="preserve">, Y. Studies in Cleaning Plastic; </w:t>
      </w:r>
      <w:proofErr w:type="spellStart"/>
      <w:r w:rsidRPr="00485222">
        <w:rPr>
          <w:rFonts w:ascii="Arial" w:hAnsi="Arial" w:cs="Arial"/>
          <w:sz w:val="24"/>
          <w:szCs w:val="24"/>
          <w:lang w:val="en-US"/>
        </w:rPr>
        <w:t>Lavédrine</w:t>
      </w:r>
      <w:proofErr w:type="spellEnd"/>
      <w:r w:rsidRPr="00485222">
        <w:rPr>
          <w:rFonts w:ascii="Arial" w:hAnsi="Arial" w:cs="Arial"/>
          <w:sz w:val="24"/>
          <w:szCs w:val="24"/>
          <w:lang w:val="en-US"/>
        </w:rPr>
        <w:t xml:space="preserve">, B.; Fournier, A.; Martin, G., Eds.; Preservation of Plastic </w:t>
      </w:r>
      <w:proofErr w:type="spellStart"/>
      <w:r w:rsidRPr="00485222">
        <w:rPr>
          <w:rFonts w:ascii="Arial" w:hAnsi="Arial" w:cs="Arial"/>
          <w:sz w:val="24"/>
          <w:szCs w:val="24"/>
          <w:lang w:val="en-US"/>
        </w:rPr>
        <w:t>Artefacts</w:t>
      </w:r>
      <w:proofErr w:type="spellEnd"/>
      <w:r w:rsidRPr="00485222">
        <w:rPr>
          <w:rFonts w:ascii="Arial" w:hAnsi="Arial" w:cs="Arial"/>
          <w:sz w:val="24"/>
          <w:szCs w:val="24"/>
          <w:lang w:val="en-US"/>
        </w:rPr>
        <w:t xml:space="preserve"> in Museum Collections. </w:t>
      </w:r>
      <w:r w:rsidRPr="00EB6D03">
        <w:rPr>
          <w:rFonts w:ascii="Arial" w:hAnsi="Arial" w:cs="Arial"/>
          <w:sz w:val="24"/>
          <w:szCs w:val="24"/>
          <w:lang w:val="en-US"/>
        </w:rPr>
        <w:t xml:space="preserve">Paris, </w:t>
      </w:r>
      <w:r w:rsidRPr="00EB6D03">
        <w:rPr>
          <w:rFonts w:ascii="Arial" w:hAnsi="Arial" w:cs="Arial"/>
          <w:b/>
          <w:sz w:val="24"/>
          <w:szCs w:val="24"/>
          <w:lang w:val="en-US"/>
        </w:rPr>
        <w:t>2012</w:t>
      </w:r>
      <w:r w:rsidRPr="00EB6D03">
        <w:rPr>
          <w:rFonts w:ascii="Arial" w:hAnsi="Arial" w:cs="Arial"/>
          <w:sz w:val="24"/>
          <w:szCs w:val="24"/>
          <w:lang w:val="en-US"/>
        </w:rPr>
        <w:t xml:space="preserve">; </w:t>
      </w:r>
      <w:proofErr w:type="spellStart"/>
      <w:r w:rsidRPr="00EB6D03">
        <w:rPr>
          <w:rFonts w:ascii="Arial" w:hAnsi="Arial" w:cs="Arial"/>
          <w:sz w:val="24"/>
          <w:szCs w:val="24"/>
          <w:lang w:val="en-US"/>
        </w:rPr>
        <w:t>pp</w:t>
      </w:r>
      <w:proofErr w:type="spellEnd"/>
      <w:r w:rsidRPr="00EB6D03">
        <w:rPr>
          <w:rFonts w:ascii="Arial" w:hAnsi="Arial" w:cs="Arial"/>
          <w:sz w:val="24"/>
          <w:szCs w:val="24"/>
          <w:lang w:val="en-US"/>
        </w:rPr>
        <w:t xml:space="preserve"> 225-269. </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en-US"/>
        </w:rPr>
      </w:pPr>
      <w:r w:rsidRPr="00EB6D03">
        <w:rPr>
          <w:rFonts w:ascii="Arial" w:hAnsi="Arial" w:cs="Arial"/>
          <w:sz w:val="24"/>
          <w:szCs w:val="24"/>
          <w:lang w:val="en-US"/>
        </w:rPr>
        <w:lastRenderedPageBreak/>
        <w:t>Barton, A. F. M. In Handbooks of Solubility Parameters and other Cohesion Parameters, 2</w:t>
      </w:r>
      <w:r w:rsidRPr="00EB6D03">
        <w:rPr>
          <w:rFonts w:ascii="Arial" w:hAnsi="Arial" w:cs="Arial"/>
          <w:sz w:val="24"/>
          <w:szCs w:val="24"/>
          <w:vertAlign w:val="superscript"/>
          <w:lang w:val="en-US"/>
        </w:rPr>
        <w:t>nd</w:t>
      </w:r>
      <w:r w:rsidRPr="00EB6D03">
        <w:rPr>
          <w:rFonts w:ascii="Arial" w:hAnsi="Arial" w:cs="Arial"/>
          <w:sz w:val="24"/>
          <w:szCs w:val="24"/>
          <w:lang w:val="en-US"/>
        </w:rPr>
        <w:t xml:space="preserve"> ed. CRC Press, </w:t>
      </w:r>
      <w:r w:rsidRPr="00EB6D03">
        <w:rPr>
          <w:rFonts w:ascii="Arial" w:hAnsi="Arial" w:cs="Arial"/>
          <w:b/>
          <w:sz w:val="24"/>
          <w:szCs w:val="24"/>
          <w:lang w:val="en-US"/>
        </w:rPr>
        <w:t>1991</w:t>
      </w:r>
      <w:r w:rsidRPr="00EB6D03">
        <w:rPr>
          <w:rFonts w:ascii="Arial" w:hAnsi="Arial" w:cs="Arial"/>
          <w:sz w:val="24"/>
          <w:szCs w:val="24"/>
          <w:lang w:val="en-US"/>
        </w:rPr>
        <w:t>.</w:t>
      </w:r>
    </w:p>
    <w:p w:rsidR="006C2323" w:rsidRDefault="006C2323" w:rsidP="00EF1803">
      <w:pPr>
        <w:pStyle w:val="Paragraphedeliste"/>
        <w:numPr>
          <w:ilvl w:val="0"/>
          <w:numId w:val="17"/>
        </w:numPr>
        <w:spacing w:line="360" w:lineRule="auto"/>
        <w:ind w:hanging="720"/>
        <w:jc w:val="both"/>
        <w:rPr>
          <w:rFonts w:ascii="Arial" w:hAnsi="Arial" w:cs="Arial"/>
          <w:sz w:val="24"/>
          <w:szCs w:val="24"/>
          <w:lang w:val="en-US"/>
        </w:rPr>
      </w:pPr>
      <w:r>
        <w:rPr>
          <w:rFonts w:ascii="Arial" w:hAnsi="Arial" w:cs="Arial"/>
          <w:sz w:val="24"/>
          <w:szCs w:val="24"/>
          <w:lang w:val="en-US"/>
        </w:rPr>
        <w:t xml:space="preserve">Barton, A. F. M. In Handbook of Polymer-Liquid Interaction Parameters and Solubility Parameters, CRC Press, </w:t>
      </w:r>
      <w:r w:rsidRPr="00EB6D03">
        <w:rPr>
          <w:rFonts w:ascii="Arial" w:hAnsi="Arial" w:cs="Arial"/>
          <w:b/>
          <w:sz w:val="24"/>
          <w:szCs w:val="24"/>
          <w:lang w:val="en-US"/>
        </w:rPr>
        <w:t>1990</w:t>
      </w:r>
      <w:r>
        <w:rPr>
          <w:rFonts w:ascii="Arial" w:hAnsi="Arial" w:cs="Arial"/>
          <w:b/>
          <w:sz w:val="24"/>
          <w:szCs w:val="24"/>
          <w:lang w:val="en-US"/>
        </w:rPr>
        <w:t>.</w:t>
      </w:r>
    </w:p>
    <w:p w:rsidR="006C2323" w:rsidRDefault="006C2323" w:rsidP="005341FE">
      <w:pPr>
        <w:spacing w:line="480" w:lineRule="auto"/>
        <w:jc w:val="both"/>
        <w:rPr>
          <w:lang w:val="en-US"/>
        </w:rPr>
      </w:pPr>
    </w:p>
    <w:sectPr w:rsidR="006C2323" w:rsidSect="00A27E85">
      <w:footerReference w:type="default" r:id="rId29"/>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4DC" w:rsidRDefault="002244DC" w:rsidP="00DC188F">
      <w:pPr>
        <w:spacing w:after="0" w:line="240" w:lineRule="auto"/>
      </w:pPr>
      <w:r>
        <w:separator/>
      </w:r>
    </w:p>
  </w:endnote>
  <w:endnote w:type="continuationSeparator" w:id="0">
    <w:p w:rsidR="002244DC" w:rsidRDefault="002244DC" w:rsidP="00DC1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323" w:rsidRDefault="007232ED">
    <w:pPr>
      <w:pStyle w:val="Pieddepage"/>
      <w:jc w:val="center"/>
    </w:pPr>
    <w:r>
      <w:fldChar w:fldCharType="begin"/>
    </w:r>
    <w:r>
      <w:instrText xml:space="preserve"> PAGE   \* MERGEFORMAT </w:instrText>
    </w:r>
    <w:r>
      <w:fldChar w:fldCharType="separate"/>
    </w:r>
    <w:r w:rsidR="001E7D6D">
      <w:rPr>
        <w:noProof/>
      </w:rPr>
      <w:t>1</w:t>
    </w:r>
    <w:r>
      <w:rPr>
        <w:noProof/>
      </w:rPr>
      <w:fldChar w:fldCharType="end"/>
    </w:r>
  </w:p>
  <w:p w:rsidR="006C2323" w:rsidRDefault="006C232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4DC" w:rsidRDefault="002244DC" w:rsidP="00DC188F">
      <w:pPr>
        <w:spacing w:after="0" w:line="240" w:lineRule="auto"/>
      </w:pPr>
      <w:r>
        <w:separator/>
      </w:r>
    </w:p>
  </w:footnote>
  <w:footnote w:type="continuationSeparator" w:id="0">
    <w:p w:rsidR="002244DC" w:rsidRDefault="002244DC" w:rsidP="00DC18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6D0A30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8742D46"/>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E12ABC08"/>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54744732"/>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54C47C6A"/>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49EA0E3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DD67DF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A68F90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42AA4B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BC4D9CE"/>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28D04010"/>
    <w:lvl w:ilvl="0">
      <w:start w:val="1"/>
      <w:numFmt w:val="bullet"/>
      <w:lvlText w:val=""/>
      <w:lvlJc w:val="left"/>
      <w:pPr>
        <w:tabs>
          <w:tab w:val="num" w:pos="360"/>
        </w:tabs>
        <w:ind w:left="360" w:hanging="360"/>
      </w:pPr>
      <w:rPr>
        <w:rFonts w:ascii="Symbol" w:hAnsi="Symbol" w:hint="default"/>
      </w:rPr>
    </w:lvl>
  </w:abstractNum>
  <w:abstractNum w:abstractNumId="11">
    <w:nsid w:val="33A324BA"/>
    <w:multiLevelType w:val="hybridMultilevel"/>
    <w:tmpl w:val="3E8E3F3E"/>
    <w:lvl w:ilvl="0" w:tplc="9AB6D97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CF4A1E"/>
    <w:multiLevelType w:val="hybridMultilevel"/>
    <w:tmpl w:val="A2C60B12"/>
    <w:lvl w:ilvl="0" w:tplc="000F040C">
      <w:start w:val="1"/>
      <w:numFmt w:val="decimal"/>
      <w:lvlText w:val="%1."/>
      <w:lvlJc w:val="left"/>
      <w:pPr>
        <w:ind w:left="720" w:hanging="360"/>
      </w:pPr>
      <w:rPr>
        <w:rFonts w:cs="Times New Roman" w:hint="default"/>
      </w:rPr>
    </w:lvl>
    <w:lvl w:ilvl="1" w:tplc="0019040C" w:tentative="1">
      <w:start w:val="1"/>
      <w:numFmt w:val="lowerLetter"/>
      <w:lvlText w:val="%2."/>
      <w:lvlJc w:val="left"/>
      <w:pPr>
        <w:ind w:left="1440" w:hanging="360"/>
      </w:pPr>
      <w:rPr>
        <w:rFonts w:cs="Times New Roman"/>
      </w:rPr>
    </w:lvl>
    <w:lvl w:ilvl="2" w:tplc="001B040C" w:tentative="1">
      <w:start w:val="1"/>
      <w:numFmt w:val="lowerRoman"/>
      <w:lvlText w:val="%3."/>
      <w:lvlJc w:val="right"/>
      <w:pPr>
        <w:ind w:left="2160" w:hanging="180"/>
      </w:pPr>
      <w:rPr>
        <w:rFonts w:cs="Times New Roman"/>
      </w:rPr>
    </w:lvl>
    <w:lvl w:ilvl="3" w:tplc="000F040C" w:tentative="1">
      <w:start w:val="1"/>
      <w:numFmt w:val="decimal"/>
      <w:lvlText w:val="%4."/>
      <w:lvlJc w:val="left"/>
      <w:pPr>
        <w:ind w:left="2880" w:hanging="360"/>
      </w:pPr>
      <w:rPr>
        <w:rFonts w:cs="Times New Roman"/>
      </w:rPr>
    </w:lvl>
    <w:lvl w:ilvl="4" w:tplc="0019040C" w:tentative="1">
      <w:start w:val="1"/>
      <w:numFmt w:val="lowerLetter"/>
      <w:lvlText w:val="%5."/>
      <w:lvlJc w:val="left"/>
      <w:pPr>
        <w:ind w:left="3600" w:hanging="360"/>
      </w:pPr>
      <w:rPr>
        <w:rFonts w:cs="Times New Roman"/>
      </w:rPr>
    </w:lvl>
    <w:lvl w:ilvl="5" w:tplc="001B040C" w:tentative="1">
      <w:start w:val="1"/>
      <w:numFmt w:val="lowerRoman"/>
      <w:lvlText w:val="%6."/>
      <w:lvlJc w:val="right"/>
      <w:pPr>
        <w:ind w:left="4320" w:hanging="180"/>
      </w:pPr>
      <w:rPr>
        <w:rFonts w:cs="Times New Roman"/>
      </w:rPr>
    </w:lvl>
    <w:lvl w:ilvl="6" w:tplc="000F040C" w:tentative="1">
      <w:start w:val="1"/>
      <w:numFmt w:val="decimal"/>
      <w:lvlText w:val="%7."/>
      <w:lvlJc w:val="left"/>
      <w:pPr>
        <w:ind w:left="5040" w:hanging="360"/>
      </w:pPr>
      <w:rPr>
        <w:rFonts w:cs="Times New Roman"/>
      </w:rPr>
    </w:lvl>
    <w:lvl w:ilvl="7" w:tplc="0019040C" w:tentative="1">
      <w:start w:val="1"/>
      <w:numFmt w:val="lowerLetter"/>
      <w:lvlText w:val="%8."/>
      <w:lvlJc w:val="left"/>
      <w:pPr>
        <w:ind w:left="5760" w:hanging="360"/>
      </w:pPr>
      <w:rPr>
        <w:rFonts w:cs="Times New Roman"/>
      </w:rPr>
    </w:lvl>
    <w:lvl w:ilvl="8" w:tplc="001B040C" w:tentative="1">
      <w:start w:val="1"/>
      <w:numFmt w:val="lowerRoman"/>
      <w:lvlText w:val="%9."/>
      <w:lvlJc w:val="right"/>
      <w:pPr>
        <w:ind w:left="6480" w:hanging="180"/>
      </w:pPr>
      <w:rPr>
        <w:rFonts w:cs="Times New Roman"/>
      </w:rPr>
    </w:lvl>
  </w:abstractNum>
  <w:abstractNum w:abstractNumId="13">
    <w:nsid w:val="5A495A8C"/>
    <w:multiLevelType w:val="hybridMultilevel"/>
    <w:tmpl w:val="95902192"/>
    <w:lvl w:ilvl="0" w:tplc="000F040C">
      <w:start w:val="1"/>
      <w:numFmt w:val="decimal"/>
      <w:lvlText w:val="%1."/>
      <w:lvlJc w:val="left"/>
      <w:pPr>
        <w:ind w:left="720" w:hanging="360"/>
      </w:pPr>
      <w:rPr>
        <w:rFonts w:cs="Times New Roman" w:hint="default"/>
      </w:rPr>
    </w:lvl>
    <w:lvl w:ilvl="1" w:tplc="0019040C" w:tentative="1">
      <w:start w:val="1"/>
      <w:numFmt w:val="lowerLetter"/>
      <w:lvlText w:val="%2."/>
      <w:lvlJc w:val="left"/>
      <w:pPr>
        <w:ind w:left="1440" w:hanging="360"/>
      </w:pPr>
      <w:rPr>
        <w:rFonts w:cs="Times New Roman"/>
      </w:rPr>
    </w:lvl>
    <w:lvl w:ilvl="2" w:tplc="001B040C" w:tentative="1">
      <w:start w:val="1"/>
      <w:numFmt w:val="lowerRoman"/>
      <w:lvlText w:val="%3."/>
      <w:lvlJc w:val="right"/>
      <w:pPr>
        <w:ind w:left="2160" w:hanging="180"/>
      </w:pPr>
      <w:rPr>
        <w:rFonts w:cs="Times New Roman"/>
      </w:rPr>
    </w:lvl>
    <w:lvl w:ilvl="3" w:tplc="000F040C" w:tentative="1">
      <w:start w:val="1"/>
      <w:numFmt w:val="decimal"/>
      <w:lvlText w:val="%4."/>
      <w:lvlJc w:val="left"/>
      <w:pPr>
        <w:ind w:left="2880" w:hanging="360"/>
      </w:pPr>
      <w:rPr>
        <w:rFonts w:cs="Times New Roman"/>
      </w:rPr>
    </w:lvl>
    <w:lvl w:ilvl="4" w:tplc="0019040C" w:tentative="1">
      <w:start w:val="1"/>
      <w:numFmt w:val="lowerLetter"/>
      <w:lvlText w:val="%5."/>
      <w:lvlJc w:val="left"/>
      <w:pPr>
        <w:ind w:left="3600" w:hanging="360"/>
      </w:pPr>
      <w:rPr>
        <w:rFonts w:cs="Times New Roman"/>
      </w:rPr>
    </w:lvl>
    <w:lvl w:ilvl="5" w:tplc="001B040C" w:tentative="1">
      <w:start w:val="1"/>
      <w:numFmt w:val="lowerRoman"/>
      <w:lvlText w:val="%6."/>
      <w:lvlJc w:val="right"/>
      <w:pPr>
        <w:ind w:left="4320" w:hanging="180"/>
      </w:pPr>
      <w:rPr>
        <w:rFonts w:cs="Times New Roman"/>
      </w:rPr>
    </w:lvl>
    <w:lvl w:ilvl="6" w:tplc="000F040C" w:tentative="1">
      <w:start w:val="1"/>
      <w:numFmt w:val="decimal"/>
      <w:lvlText w:val="%7."/>
      <w:lvlJc w:val="left"/>
      <w:pPr>
        <w:ind w:left="5040" w:hanging="360"/>
      </w:pPr>
      <w:rPr>
        <w:rFonts w:cs="Times New Roman"/>
      </w:rPr>
    </w:lvl>
    <w:lvl w:ilvl="7" w:tplc="0019040C" w:tentative="1">
      <w:start w:val="1"/>
      <w:numFmt w:val="lowerLetter"/>
      <w:lvlText w:val="%8."/>
      <w:lvlJc w:val="left"/>
      <w:pPr>
        <w:ind w:left="5760" w:hanging="360"/>
      </w:pPr>
      <w:rPr>
        <w:rFonts w:cs="Times New Roman"/>
      </w:rPr>
    </w:lvl>
    <w:lvl w:ilvl="8" w:tplc="001B040C" w:tentative="1">
      <w:start w:val="1"/>
      <w:numFmt w:val="lowerRoman"/>
      <w:lvlText w:val="%9."/>
      <w:lvlJc w:val="right"/>
      <w:pPr>
        <w:ind w:left="6480" w:hanging="180"/>
      </w:pPr>
      <w:rPr>
        <w:rFonts w:cs="Times New Roman"/>
      </w:rPr>
    </w:lvl>
  </w:abstractNum>
  <w:abstractNum w:abstractNumId="14">
    <w:nsid w:val="5ED73462"/>
    <w:multiLevelType w:val="hybridMultilevel"/>
    <w:tmpl w:val="AD1CB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8194399"/>
    <w:multiLevelType w:val="hybridMultilevel"/>
    <w:tmpl w:val="7902E658"/>
    <w:lvl w:ilvl="0" w:tplc="3440D798">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7E304D43"/>
    <w:multiLevelType w:val="hybridMultilevel"/>
    <w:tmpl w:val="1A14AFF2"/>
    <w:lvl w:ilvl="0" w:tplc="000F040C">
      <w:start w:val="1"/>
      <w:numFmt w:val="decimal"/>
      <w:lvlText w:val="%1."/>
      <w:lvlJc w:val="left"/>
      <w:pPr>
        <w:ind w:left="720" w:hanging="360"/>
      </w:pPr>
      <w:rPr>
        <w:rFonts w:cs="Times New Roman" w:hint="default"/>
      </w:rPr>
    </w:lvl>
    <w:lvl w:ilvl="1" w:tplc="0019040C" w:tentative="1">
      <w:start w:val="1"/>
      <w:numFmt w:val="lowerLetter"/>
      <w:lvlText w:val="%2."/>
      <w:lvlJc w:val="left"/>
      <w:pPr>
        <w:ind w:left="1440" w:hanging="360"/>
      </w:pPr>
      <w:rPr>
        <w:rFonts w:cs="Times New Roman"/>
      </w:rPr>
    </w:lvl>
    <w:lvl w:ilvl="2" w:tplc="001B040C" w:tentative="1">
      <w:start w:val="1"/>
      <w:numFmt w:val="lowerRoman"/>
      <w:lvlText w:val="%3."/>
      <w:lvlJc w:val="right"/>
      <w:pPr>
        <w:ind w:left="2160" w:hanging="180"/>
      </w:pPr>
      <w:rPr>
        <w:rFonts w:cs="Times New Roman"/>
      </w:rPr>
    </w:lvl>
    <w:lvl w:ilvl="3" w:tplc="000F040C" w:tentative="1">
      <w:start w:val="1"/>
      <w:numFmt w:val="decimal"/>
      <w:lvlText w:val="%4."/>
      <w:lvlJc w:val="left"/>
      <w:pPr>
        <w:ind w:left="2880" w:hanging="360"/>
      </w:pPr>
      <w:rPr>
        <w:rFonts w:cs="Times New Roman"/>
      </w:rPr>
    </w:lvl>
    <w:lvl w:ilvl="4" w:tplc="0019040C" w:tentative="1">
      <w:start w:val="1"/>
      <w:numFmt w:val="lowerLetter"/>
      <w:lvlText w:val="%5."/>
      <w:lvlJc w:val="left"/>
      <w:pPr>
        <w:ind w:left="3600" w:hanging="360"/>
      </w:pPr>
      <w:rPr>
        <w:rFonts w:cs="Times New Roman"/>
      </w:rPr>
    </w:lvl>
    <w:lvl w:ilvl="5" w:tplc="001B040C" w:tentative="1">
      <w:start w:val="1"/>
      <w:numFmt w:val="lowerRoman"/>
      <w:lvlText w:val="%6."/>
      <w:lvlJc w:val="right"/>
      <w:pPr>
        <w:ind w:left="4320" w:hanging="180"/>
      </w:pPr>
      <w:rPr>
        <w:rFonts w:cs="Times New Roman"/>
      </w:rPr>
    </w:lvl>
    <w:lvl w:ilvl="6" w:tplc="000F040C" w:tentative="1">
      <w:start w:val="1"/>
      <w:numFmt w:val="decimal"/>
      <w:lvlText w:val="%7."/>
      <w:lvlJc w:val="left"/>
      <w:pPr>
        <w:ind w:left="5040" w:hanging="360"/>
      </w:pPr>
      <w:rPr>
        <w:rFonts w:cs="Times New Roman"/>
      </w:rPr>
    </w:lvl>
    <w:lvl w:ilvl="7" w:tplc="0019040C" w:tentative="1">
      <w:start w:val="1"/>
      <w:numFmt w:val="lowerLetter"/>
      <w:lvlText w:val="%8."/>
      <w:lvlJc w:val="left"/>
      <w:pPr>
        <w:ind w:left="5760" w:hanging="360"/>
      </w:pPr>
      <w:rPr>
        <w:rFonts w:cs="Times New Roman"/>
      </w:rPr>
    </w:lvl>
    <w:lvl w:ilvl="8" w:tplc="001B040C" w:tentative="1">
      <w:start w:val="1"/>
      <w:numFmt w:val="lowerRoman"/>
      <w:lvlText w:val="%9."/>
      <w:lvlJc w:val="right"/>
      <w:pPr>
        <w:ind w:left="6480" w:hanging="180"/>
      </w:pPr>
      <w:rPr>
        <w:rFonts w:cs="Times New Roman"/>
      </w:rPr>
    </w:lvl>
  </w:abstractNum>
  <w:num w:numId="1">
    <w:abstractNumId w:val="16"/>
  </w:num>
  <w:num w:numId="2">
    <w:abstractNumId w:val="13"/>
  </w:num>
  <w:num w:numId="3">
    <w:abstractNumId w:val="12"/>
  </w:num>
  <w:num w:numId="4">
    <w:abstractNumId w:val="0"/>
  </w:num>
  <w:num w:numId="5">
    <w:abstractNumId w:val="9"/>
  </w:num>
  <w:num w:numId="6">
    <w:abstractNumId w:val="4"/>
  </w:num>
  <w:num w:numId="7">
    <w:abstractNumId w:val="3"/>
  </w:num>
  <w:num w:numId="8">
    <w:abstractNumId w:val="2"/>
  </w:num>
  <w:num w:numId="9">
    <w:abstractNumId w:val="1"/>
  </w:num>
  <w:num w:numId="10">
    <w:abstractNumId w:val="10"/>
  </w:num>
  <w:num w:numId="11">
    <w:abstractNumId w:val="8"/>
  </w:num>
  <w:num w:numId="12">
    <w:abstractNumId w:val="7"/>
  </w:num>
  <w:num w:numId="13">
    <w:abstractNumId w:val="6"/>
  </w:num>
  <w:num w:numId="14">
    <w:abstractNumId w:val="5"/>
  </w:num>
  <w:num w:numId="15">
    <w:abstractNumId w:val="14"/>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08"/>
  <w:hyphenationZone w:val="425"/>
  <w:doNotHyphenateCaps/>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342"/>
    <w:rsid w:val="00002CA6"/>
    <w:rsid w:val="00005016"/>
    <w:rsid w:val="000051A6"/>
    <w:rsid w:val="00005741"/>
    <w:rsid w:val="00010C94"/>
    <w:rsid w:val="000111D2"/>
    <w:rsid w:val="00011B06"/>
    <w:rsid w:val="0001754E"/>
    <w:rsid w:val="00020AAA"/>
    <w:rsid w:val="00021B76"/>
    <w:rsid w:val="00022225"/>
    <w:rsid w:val="0002301A"/>
    <w:rsid w:val="00024153"/>
    <w:rsid w:val="000248CC"/>
    <w:rsid w:val="0002753B"/>
    <w:rsid w:val="00027916"/>
    <w:rsid w:val="00027C50"/>
    <w:rsid w:val="000334AC"/>
    <w:rsid w:val="000435CD"/>
    <w:rsid w:val="0004460C"/>
    <w:rsid w:val="00044A2C"/>
    <w:rsid w:val="00055AA2"/>
    <w:rsid w:val="00062A4E"/>
    <w:rsid w:val="00071BA8"/>
    <w:rsid w:val="00075898"/>
    <w:rsid w:val="00076820"/>
    <w:rsid w:val="00076D05"/>
    <w:rsid w:val="00077FD5"/>
    <w:rsid w:val="00082D55"/>
    <w:rsid w:val="000938C5"/>
    <w:rsid w:val="0009534D"/>
    <w:rsid w:val="000A2D5E"/>
    <w:rsid w:val="000A6858"/>
    <w:rsid w:val="000A785B"/>
    <w:rsid w:val="000B0FFC"/>
    <w:rsid w:val="000B1ABA"/>
    <w:rsid w:val="000B2268"/>
    <w:rsid w:val="000B3767"/>
    <w:rsid w:val="000B743F"/>
    <w:rsid w:val="000B7D39"/>
    <w:rsid w:val="000C1D3A"/>
    <w:rsid w:val="000C2393"/>
    <w:rsid w:val="000C360E"/>
    <w:rsid w:val="000D10DE"/>
    <w:rsid w:val="000D4BC2"/>
    <w:rsid w:val="000D4BE1"/>
    <w:rsid w:val="000D5AB2"/>
    <w:rsid w:val="000D6E90"/>
    <w:rsid w:val="000D79ED"/>
    <w:rsid w:val="000E3B59"/>
    <w:rsid w:val="000E7B84"/>
    <w:rsid w:val="000F2CA4"/>
    <w:rsid w:val="000F73AA"/>
    <w:rsid w:val="001066FE"/>
    <w:rsid w:val="0011081C"/>
    <w:rsid w:val="00112568"/>
    <w:rsid w:val="0011555E"/>
    <w:rsid w:val="00117297"/>
    <w:rsid w:val="00124AE4"/>
    <w:rsid w:val="00124D0E"/>
    <w:rsid w:val="001369B4"/>
    <w:rsid w:val="00140820"/>
    <w:rsid w:val="001411FC"/>
    <w:rsid w:val="00147553"/>
    <w:rsid w:val="00150930"/>
    <w:rsid w:val="00154BC7"/>
    <w:rsid w:val="0016209A"/>
    <w:rsid w:val="001622CB"/>
    <w:rsid w:val="00162543"/>
    <w:rsid w:val="00171E46"/>
    <w:rsid w:val="00172713"/>
    <w:rsid w:val="00176DD2"/>
    <w:rsid w:val="00177143"/>
    <w:rsid w:val="00182A16"/>
    <w:rsid w:val="0018635D"/>
    <w:rsid w:val="00190C83"/>
    <w:rsid w:val="00190DD6"/>
    <w:rsid w:val="0019397C"/>
    <w:rsid w:val="00195830"/>
    <w:rsid w:val="00196965"/>
    <w:rsid w:val="00196D09"/>
    <w:rsid w:val="001978E8"/>
    <w:rsid w:val="001A45E3"/>
    <w:rsid w:val="001A46DB"/>
    <w:rsid w:val="001A556B"/>
    <w:rsid w:val="001B3CCA"/>
    <w:rsid w:val="001C14B3"/>
    <w:rsid w:val="001C3451"/>
    <w:rsid w:val="001C5DCB"/>
    <w:rsid w:val="001C6E06"/>
    <w:rsid w:val="001C751A"/>
    <w:rsid w:val="001D229A"/>
    <w:rsid w:val="001D295C"/>
    <w:rsid w:val="001D66ED"/>
    <w:rsid w:val="001E0C33"/>
    <w:rsid w:val="001E0DD1"/>
    <w:rsid w:val="001E1C3A"/>
    <w:rsid w:val="001E29E8"/>
    <w:rsid w:val="001E509C"/>
    <w:rsid w:val="001E5ECF"/>
    <w:rsid w:val="001E6110"/>
    <w:rsid w:val="001E7D6D"/>
    <w:rsid w:val="00204BE3"/>
    <w:rsid w:val="00204C50"/>
    <w:rsid w:val="002101B7"/>
    <w:rsid w:val="00211A9B"/>
    <w:rsid w:val="00213C04"/>
    <w:rsid w:val="0021499A"/>
    <w:rsid w:val="0021729D"/>
    <w:rsid w:val="00223FCA"/>
    <w:rsid w:val="002244DC"/>
    <w:rsid w:val="00235B64"/>
    <w:rsid w:val="00235B8B"/>
    <w:rsid w:val="002419CB"/>
    <w:rsid w:val="00247AD3"/>
    <w:rsid w:val="002502FB"/>
    <w:rsid w:val="00250540"/>
    <w:rsid w:val="00255D2D"/>
    <w:rsid w:val="00255F0F"/>
    <w:rsid w:val="002605A9"/>
    <w:rsid w:val="00260A58"/>
    <w:rsid w:val="002632AF"/>
    <w:rsid w:val="00264494"/>
    <w:rsid w:val="00265EF4"/>
    <w:rsid w:val="00266ADC"/>
    <w:rsid w:val="002709C8"/>
    <w:rsid w:val="00274A5A"/>
    <w:rsid w:val="002753FE"/>
    <w:rsid w:val="00276879"/>
    <w:rsid w:val="00276885"/>
    <w:rsid w:val="00276A3D"/>
    <w:rsid w:val="00277798"/>
    <w:rsid w:val="0027784A"/>
    <w:rsid w:val="002778DF"/>
    <w:rsid w:val="00282E69"/>
    <w:rsid w:val="00285ECD"/>
    <w:rsid w:val="00293E27"/>
    <w:rsid w:val="0029714A"/>
    <w:rsid w:val="00297CF6"/>
    <w:rsid w:val="002A0160"/>
    <w:rsid w:val="002A31F6"/>
    <w:rsid w:val="002A67FF"/>
    <w:rsid w:val="002B0E06"/>
    <w:rsid w:val="002B111A"/>
    <w:rsid w:val="002B20E1"/>
    <w:rsid w:val="002B3785"/>
    <w:rsid w:val="002B4854"/>
    <w:rsid w:val="002B7E39"/>
    <w:rsid w:val="002C08C0"/>
    <w:rsid w:val="002C0FF8"/>
    <w:rsid w:val="002C355E"/>
    <w:rsid w:val="002C640F"/>
    <w:rsid w:val="002C6D9C"/>
    <w:rsid w:val="002D11B4"/>
    <w:rsid w:val="002D428D"/>
    <w:rsid w:val="002D7C6A"/>
    <w:rsid w:val="002E2ADC"/>
    <w:rsid w:val="002E3A56"/>
    <w:rsid w:val="002E4124"/>
    <w:rsid w:val="002F42B3"/>
    <w:rsid w:val="00306475"/>
    <w:rsid w:val="003070B7"/>
    <w:rsid w:val="0031160D"/>
    <w:rsid w:val="00312196"/>
    <w:rsid w:val="00317075"/>
    <w:rsid w:val="00317EFA"/>
    <w:rsid w:val="00322F5B"/>
    <w:rsid w:val="00325D7D"/>
    <w:rsid w:val="003267FD"/>
    <w:rsid w:val="00332926"/>
    <w:rsid w:val="0033350D"/>
    <w:rsid w:val="00335A7F"/>
    <w:rsid w:val="00336210"/>
    <w:rsid w:val="00336B5F"/>
    <w:rsid w:val="00341506"/>
    <w:rsid w:val="00347F52"/>
    <w:rsid w:val="00350FAD"/>
    <w:rsid w:val="0035252E"/>
    <w:rsid w:val="00354FF8"/>
    <w:rsid w:val="003555A4"/>
    <w:rsid w:val="00360F54"/>
    <w:rsid w:val="00361770"/>
    <w:rsid w:val="0036490C"/>
    <w:rsid w:val="00365DC5"/>
    <w:rsid w:val="003672B2"/>
    <w:rsid w:val="00382159"/>
    <w:rsid w:val="00385146"/>
    <w:rsid w:val="0038603A"/>
    <w:rsid w:val="00390388"/>
    <w:rsid w:val="003903FA"/>
    <w:rsid w:val="00397734"/>
    <w:rsid w:val="003A31DF"/>
    <w:rsid w:val="003B15DE"/>
    <w:rsid w:val="003B1E74"/>
    <w:rsid w:val="003B5D8A"/>
    <w:rsid w:val="003B6C04"/>
    <w:rsid w:val="003B701E"/>
    <w:rsid w:val="003C0E0F"/>
    <w:rsid w:val="003C51B9"/>
    <w:rsid w:val="003D2A17"/>
    <w:rsid w:val="003D5A54"/>
    <w:rsid w:val="003E0BE6"/>
    <w:rsid w:val="003E1593"/>
    <w:rsid w:val="003E62E5"/>
    <w:rsid w:val="003F0704"/>
    <w:rsid w:val="003F261A"/>
    <w:rsid w:val="003F3EAD"/>
    <w:rsid w:val="003F5AEF"/>
    <w:rsid w:val="003F5B82"/>
    <w:rsid w:val="00401DBB"/>
    <w:rsid w:val="00405580"/>
    <w:rsid w:val="0040595D"/>
    <w:rsid w:val="00405C38"/>
    <w:rsid w:val="00407EB5"/>
    <w:rsid w:val="00410436"/>
    <w:rsid w:val="00411AB5"/>
    <w:rsid w:val="00411AE3"/>
    <w:rsid w:val="004167B4"/>
    <w:rsid w:val="004167EC"/>
    <w:rsid w:val="004204B0"/>
    <w:rsid w:val="004213D2"/>
    <w:rsid w:val="004216F8"/>
    <w:rsid w:val="00424D75"/>
    <w:rsid w:val="004279ED"/>
    <w:rsid w:val="00431535"/>
    <w:rsid w:val="004401F3"/>
    <w:rsid w:val="004420F8"/>
    <w:rsid w:val="00442431"/>
    <w:rsid w:val="00443AA7"/>
    <w:rsid w:val="00443FFE"/>
    <w:rsid w:val="0044425E"/>
    <w:rsid w:val="004466F7"/>
    <w:rsid w:val="00451E70"/>
    <w:rsid w:val="00453C1A"/>
    <w:rsid w:val="00453C27"/>
    <w:rsid w:val="0045469C"/>
    <w:rsid w:val="00462FFE"/>
    <w:rsid w:val="00464ED7"/>
    <w:rsid w:val="0046680D"/>
    <w:rsid w:val="00467924"/>
    <w:rsid w:val="00471051"/>
    <w:rsid w:val="00471076"/>
    <w:rsid w:val="0047151E"/>
    <w:rsid w:val="00474EA8"/>
    <w:rsid w:val="004754B8"/>
    <w:rsid w:val="004809DF"/>
    <w:rsid w:val="00484D52"/>
    <w:rsid w:val="00485222"/>
    <w:rsid w:val="00486612"/>
    <w:rsid w:val="00493BC4"/>
    <w:rsid w:val="00493C6F"/>
    <w:rsid w:val="00494925"/>
    <w:rsid w:val="00497388"/>
    <w:rsid w:val="004A3345"/>
    <w:rsid w:val="004A621A"/>
    <w:rsid w:val="004A6A5C"/>
    <w:rsid w:val="004A7D37"/>
    <w:rsid w:val="004B1004"/>
    <w:rsid w:val="004B1E56"/>
    <w:rsid w:val="004B20A8"/>
    <w:rsid w:val="004B24DF"/>
    <w:rsid w:val="004B3148"/>
    <w:rsid w:val="004B50F0"/>
    <w:rsid w:val="004B7C44"/>
    <w:rsid w:val="004C1850"/>
    <w:rsid w:val="004C3BBD"/>
    <w:rsid w:val="004C6817"/>
    <w:rsid w:val="004C6948"/>
    <w:rsid w:val="004D1DC9"/>
    <w:rsid w:val="004D30B3"/>
    <w:rsid w:val="004D6B5C"/>
    <w:rsid w:val="004D7B24"/>
    <w:rsid w:val="004E4616"/>
    <w:rsid w:val="004E5768"/>
    <w:rsid w:val="004F54A2"/>
    <w:rsid w:val="005046F8"/>
    <w:rsid w:val="005100CE"/>
    <w:rsid w:val="005112F6"/>
    <w:rsid w:val="0051572D"/>
    <w:rsid w:val="00515D49"/>
    <w:rsid w:val="00515EB6"/>
    <w:rsid w:val="00522A1F"/>
    <w:rsid w:val="005276F7"/>
    <w:rsid w:val="00527DAF"/>
    <w:rsid w:val="005308D5"/>
    <w:rsid w:val="005323D4"/>
    <w:rsid w:val="005341FE"/>
    <w:rsid w:val="00535C06"/>
    <w:rsid w:val="00536A11"/>
    <w:rsid w:val="00541BDC"/>
    <w:rsid w:val="00543D19"/>
    <w:rsid w:val="00544FD6"/>
    <w:rsid w:val="00546088"/>
    <w:rsid w:val="00546AD3"/>
    <w:rsid w:val="00550335"/>
    <w:rsid w:val="00551E1F"/>
    <w:rsid w:val="0055288E"/>
    <w:rsid w:val="005530CE"/>
    <w:rsid w:val="0055401E"/>
    <w:rsid w:val="005552D7"/>
    <w:rsid w:val="00555C98"/>
    <w:rsid w:val="0056141D"/>
    <w:rsid w:val="00562F1E"/>
    <w:rsid w:val="00563035"/>
    <w:rsid w:val="00565754"/>
    <w:rsid w:val="00565990"/>
    <w:rsid w:val="00565A24"/>
    <w:rsid w:val="005666BB"/>
    <w:rsid w:val="00566D3F"/>
    <w:rsid w:val="00567051"/>
    <w:rsid w:val="005769D1"/>
    <w:rsid w:val="005801EC"/>
    <w:rsid w:val="00580C29"/>
    <w:rsid w:val="00583267"/>
    <w:rsid w:val="005840B6"/>
    <w:rsid w:val="00585A88"/>
    <w:rsid w:val="00591D12"/>
    <w:rsid w:val="00593F41"/>
    <w:rsid w:val="00595674"/>
    <w:rsid w:val="005A59A9"/>
    <w:rsid w:val="005A6F59"/>
    <w:rsid w:val="005A7994"/>
    <w:rsid w:val="005B01A3"/>
    <w:rsid w:val="005B118C"/>
    <w:rsid w:val="005B1B14"/>
    <w:rsid w:val="005B430C"/>
    <w:rsid w:val="005C0BC0"/>
    <w:rsid w:val="005C51D6"/>
    <w:rsid w:val="005D4507"/>
    <w:rsid w:val="005D5830"/>
    <w:rsid w:val="005D6174"/>
    <w:rsid w:val="005D6B7C"/>
    <w:rsid w:val="005E647F"/>
    <w:rsid w:val="005E67AF"/>
    <w:rsid w:val="005F21EB"/>
    <w:rsid w:val="005F7624"/>
    <w:rsid w:val="006010FD"/>
    <w:rsid w:val="006019D3"/>
    <w:rsid w:val="006025F6"/>
    <w:rsid w:val="00604373"/>
    <w:rsid w:val="00606BF4"/>
    <w:rsid w:val="00611559"/>
    <w:rsid w:val="006123E5"/>
    <w:rsid w:val="00613376"/>
    <w:rsid w:val="006145F0"/>
    <w:rsid w:val="00617B08"/>
    <w:rsid w:val="006223E3"/>
    <w:rsid w:val="00623285"/>
    <w:rsid w:val="00623F11"/>
    <w:rsid w:val="006256A5"/>
    <w:rsid w:val="00630C18"/>
    <w:rsid w:val="006357BD"/>
    <w:rsid w:val="00635EE7"/>
    <w:rsid w:val="00636878"/>
    <w:rsid w:val="00636C52"/>
    <w:rsid w:val="006375B8"/>
    <w:rsid w:val="00640CBC"/>
    <w:rsid w:val="00643E1A"/>
    <w:rsid w:val="00651127"/>
    <w:rsid w:val="00651177"/>
    <w:rsid w:val="00653B67"/>
    <w:rsid w:val="006562F1"/>
    <w:rsid w:val="00660E3C"/>
    <w:rsid w:val="00671AE1"/>
    <w:rsid w:val="006728AE"/>
    <w:rsid w:val="00680EB6"/>
    <w:rsid w:val="00686C8C"/>
    <w:rsid w:val="00687901"/>
    <w:rsid w:val="00687DA6"/>
    <w:rsid w:val="006929BE"/>
    <w:rsid w:val="006931C8"/>
    <w:rsid w:val="00695457"/>
    <w:rsid w:val="006A4F0B"/>
    <w:rsid w:val="006B1A7D"/>
    <w:rsid w:val="006B2868"/>
    <w:rsid w:val="006B2A7F"/>
    <w:rsid w:val="006B65CE"/>
    <w:rsid w:val="006C00C5"/>
    <w:rsid w:val="006C03F3"/>
    <w:rsid w:val="006C1743"/>
    <w:rsid w:val="006C2323"/>
    <w:rsid w:val="006C3400"/>
    <w:rsid w:val="006C5669"/>
    <w:rsid w:val="006C6B01"/>
    <w:rsid w:val="006C7E23"/>
    <w:rsid w:val="006D049A"/>
    <w:rsid w:val="006D090F"/>
    <w:rsid w:val="006D48E8"/>
    <w:rsid w:val="006E3EA7"/>
    <w:rsid w:val="006E71A2"/>
    <w:rsid w:val="006F02D6"/>
    <w:rsid w:val="006F046E"/>
    <w:rsid w:val="006F0575"/>
    <w:rsid w:val="006F07A9"/>
    <w:rsid w:val="006F1114"/>
    <w:rsid w:val="006F1E44"/>
    <w:rsid w:val="006F42B5"/>
    <w:rsid w:val="006F6AF4"/>
    <w:rsid w:val="006F73BE"/>
    <w:rsid w:val="007039E9"/>
    <w:rsid w:val="00711253"/>
    <w:rsid w:val="00711E03"/>
    <w:rsid w:val="00713BCA"/>
    <w:rsid w:val="00714267"/>
    <w:rsid w:val="007211ED"/>
    <w:rsid w:val="007232ED"/>
    <w:rsid w:val="00730FBD"/>
    <w:rsid w:val="00737222"/>
    <w:rsid w:val="00741103"/>
    <w:rsid w:val="0075142E"/>
    <w:rsid w:val="00753D04"/>
    <w:rsid w:val="00754626"/>
    <w:rsid w:val="00756A3B"/>
    <w:rsid w:val="007579B1"/>
    <w:rsid w:val="00760983"/>
    <w:rsid w:val="00762440"/>
    <w:rsid w:val="00764BCF"/>
    <w:rsid w:val="0076546A"/>
    <w:rsid w:val="00765531"/>
    <w:rsid w:val="00767829"/>
    <w:rsid w:val="00770088"/>
    <w:rsid w:val="00770313"/>
    <w:rsid w:val="007703C5"/>
    <w:rsid w:val="00771C0A"/>
    <w:rsid w:val="00774FCC"/>
    <w:rsid w:val="0077562B"/>
    <w:rsid w:val="00781677"/>
    <w:rsid w:val="0078244F"/>
    <w:rsid w:val="00782FCD"/>
    <w:rsid w:val="00785D86"/>
    <w:rsid w:val="007924E4"/>
    <w:rsid w:val="00793C10"/>
    <w:rsid w:val="007A184A"/>
    <w:rsid w:val="007A415F"/>
    <w:rsid w:val="007B3BDF"/>
    <w:rsid w:val="007B3FDB"/>
    <w:rsid w:val="007B6574"/>
    <w:rsid w:val="007C334E"/>
    <w:rsid w:val="007C6303"/>
    <w:rsid w:val="007C6F57"/>
    <w:rsid w:val="007C74AB"/>
    <w:rsid w:val="007D69E6"/>
    <w:rsid w:val="007E4256"/>
    <w:rsid w:val="007F44E3"/>
    <w:rsid w:val="00802948"/>
    <w:rsid w:val="00803B40"/>
    <w:rsid w:val="008066F2"/>
    <w:rsid w:val="00807C27"/>
    <w:rsid w:val="00815ADF"/>
    <w:rsid w:val="008167E7"/>
    <w:rsid w:val="00820ADF"/>
    <w:rsid w:val="008211DF"/>
    <w:rsid w:val="00825D5F"/>
    <w:rsid w:val="00826BF7"/>
    <w:rsid w:val="00827ADE"/>
    <w:rsid w:val="008321A9"/>
    <w:rsid w:val="008355BF"/>
    <w:rsid w:val="0083601F"/>
    <w:rsid w:val="0083660F"/>
    <w:rsid w:val="00836A90"/>
    <w:rsid w:val="008411FA"/>
    <w:rsid w:val="00842841"/>
    <w:rsid w:val="00843D41"/>
    <w:rsid w:val="00844151"/>
    <w:rsid w:val="00844DE4"/>
    <w:rsid w:val="00845CFE"/>
    <w:rsid w:val="00847C67"/>
    <w:rsid w:val="00847CCC"/>
    <w:rsid w:val="00850801"/>
    <w:rsid w:val="00853947"/>
    <w:rsid w:val="00854096"/>
    <w:rsid w:val="0085627B"/>
    <w:rsid w:val="008566AB"/>
    <w:rsid w:val="008628DB"/>
    <w:rsid w:val="008704A9"/>
    <w:rsid w:val="00870AAF"/>
    <w:rsid w:val="0087156B"/>
    <w:rsid w:val="00872431"/>
    <w:rsid w:val="00887BBB"/>
    <w:rsid w:val="008911A4"/>
    <w:rsid w:val="00893747"/>
    <w:rsid w:val="0089467F"/>
    <w:rsid w:val="00897D81"/>
    <w:rsid w:val="008A2C80"/>
    <w:rsid w:val="008A79CB"/>
    <w:rsid w:val="008B1318"/>
    <w:rsid w:val="008B302B"/>
    <w:rsid w:val="008B5BEF"/>
    <w:rsid w:val="008C0D8C"/>
    <w:rsid w:val="008C16F7"/>
    <w:rsid w:val="008C1DCF"/>
    <w:rsid w:val="008C2263"/>
    <w:rsid w:val="008C4645"/>
    <w:rsid w:val="008D24E8"/>
    <w:rsid w:val="008D45BF"/>
    <w:rsid w:val="008D65C9"/>
    <w:rsid w:val="008D6D98"/>
    <w:rsid w:val="008E40A2"/>
    <w:rsid w:val="008E628F"/>
    <w:rsid w:val="008F191B"/>
    <w:rsid w:val="008F268E"/>
    <w:rsid w:val="008F3424"/>
    <w:rsid w:val="008F36F4"/>
    <w:rsid w:val="00901F9F"/>
    <w:rsid w:val="00904E7A"/>
    <w:rsid w:val="00906CAA"/>
    <w:rsid w:val="00907543"/>
    <w:rsid w:val="00907CFA"/>
    <w:rsid w:val="00913279"/>
    <w:rsid w:val="009133E8"/>
    <w:rsid w:val="00913427"/>
    <w:rsid w:val="00921E69"/>
    <w:rsid w:val="0092216E"/>
    <w:rsid w:val="00924185"/>
    <w:rsid w:val="00926AF6"/>
    <w:rsid w:val="00931BD7"/>
    <w:rsid w:val="009373CE"/>
    <w:rsid w:val="00940B24"/>
    <w:rsid w:val="00942384"/>
    <w:rsid w:val="00943A1A"/>
    <w:rsid w:val="00943F08"/>
    <w:rsid w:val="00952A82"/>
    <w:rsid w:val="0095344F"/>
    <w:rsid w:val="00961A5E"/>
    <w:rsid w:val="00965609"/>
    <w:rsid w:val="00965BB9"/>
    <w:rsid w:val="00966A4B"/>
    <w:rsid w:val="00967B8D"/>
    <w:rsid w:val="0097108C"/>
    <w:rsid w:val="00971B8D"/>
    <w:rsid w:val="00971BD9"/>
    <w:rsid w:val="009726F2"/>
    <w:rsid w:val="00973440"/>
    <w:rsid w:val="0097358E"/>
    <w:rsid w:val="00973DBB"/>
    <w:rsid w:val="009758E6"/>
    <w:rsid w:val="0097799F"/>
    <w:rsid w:val="00981C12"/>
    <w:rsid w:val="00982342"/>
    <w:rsid w:val="009824BC"/>
    <w:rsid w:val="00983A84"/>
    <w:rsid w:val="0098617D"/>
    <w:rsid w:val="00991913"/>
    <w:rsid w:val="009921D7"/>
    <w:rsid w:val="009922F2"/>
    <w:rsid w:val="00994179"/>
    <w:rsid w:val="00995F1A"/>
    <w:rsid w:val="00996608"/>
    <w:rsid w:val="009B07F5"/>
    <w:rsid w:val="009B08E1"/>
    <w:rsid w:val="009B26D3"/>
    <w:rsid w:val="009B2CBE"/>
    <w:rsid w:val="009B3236"/>
    <w:rsid w:val="009C0C59"/>
    <w:rsid w:val="009C4967"/>
    <w:rsid w:val="009D2059"/>
    <w:rsid w:val="009D236E"/>
    <w:rsid w:val="009D27EE"/>
    <w:rsid w:val="009D4811"/>
    <w:rsid w:val="009D4E36"/>
    <w:rsid w:val="009E120C"/>
    <w:rsid w:val="009E33D1"/>
    <w:rsid w:val="009F037A"/>
    <w:rsid w:val="009F0B0F"/>
    <w:rsid w:val="009F2CF3"/>
    <w:rsid w:val="009F478D"/>
    <w:rsid w:val="009F4E96"/>
    <w:rsid w:val="009F7FC4"/>
    <w:rsid w:val="00A01F19"/>
    <w:rsid w:val="00A0441B"/>
    <w:rsid w:val="00A04802"/>
    <w:rsid w:val="00A05067"/>
    <w:rsid w:val="00A0705F"/>
    <w:rsid w:val="00A079CF"/>
    <w:rsid w:val="00A11EF5"/>
    <w:rsid w:val="00A14094"/>
    <w:rsid w:val="00A20064"/>
    <w:rsid w:val="00A2041E"/>
    <w:rsid w:val="00A267F4"/>
    <w:rsid w:val="00A27E85"/>
    <w:rsid w:val="00A327D2"/>
    <w:rsid w:val="00A35B91"/>
    <w:rsid w:val="00A406C8"/>
    <w:rsid w:val="00A41186"/>
    <w:rsid w:val="00A42A89"/>
    <w:rsid w:val="00A42E4B"/>
    <w:rsid w:val="00A4676D"/>
    <w:rsid w:val="00A50353"/>
    <w:rsid w:val="00A5385C"/>
    <w:rsid w:val="00A62D94"/>
    <w:rsid w:val="00A6368E"/>
    <w:rsid w:val="00A643EA"/>
    <w:rsid w:val="00A64E89"/>
    <w:rsid w:val="00A65021"/>
    <w:rsid w:val="00A67E5D"/>
    <w:rsid w:val="00A70DBE"/>
    <w:rsid w:val="00A71B6D"/>
    <w:rsid w:val="00A76D9C"/>
    <w:rsid w:val="00A820CA"/>
    <w:rsid w:val="00A82CA9"/>
    <w:rsid w:val="00A832AD"/>
    <w:rsid w:val="00A833E6"/>
    <w:rsid w:val="00A85156"/>
    <w:rsid w:val="00A855A4"/>
    <w:rsid w:val="00A87B33"/>
    <w:rsid w:val="00AA447E"/>
    <w:rsid w:val="00AA5ACD"/>
    <w:rsid w:val="00AA7775"/>
    <w:rsid w:val="00AA784F"/>
    <w:rsid w:val="00AB08CB"/>
    <w:rsid w:val="00AB386F"/>
    <w:rsid w:val="00AB6DFF"/>
    <w:rsid w:val="00AB745F"/>
    <w:rsid w:val="00AB7CB3"/>
    <w:rsid w:val="00AC0B7D"/>
    <w:rsid w:val="00AC0BF9"/>
    <w:rsid w:val="00AC0F62"/>
    <w:rsid w:val="00AC52E9"/>
    <w:rsid w:val="00AC6BC3"/>
    <w:rsid w:val="00AD06FF"/>
    <w:rsid w:val="00AD20A4"/>
    <w:rsid w:val="00AD31E6"/>
    <w:rsid w:val="00AD4C01"/>
    <w:rsid w:val="00AD5755"/>
    <w:rsid w:val="00AD775E"/>
    <w:rsid w:val="00AE0AF4"/>
    <w:rsid w:val="00AE1CB6"/>
    <w:rsid w:val="00AE21C0"/>
    <w:rsid w:val="00AE423A"/>
    <w:rsid w:val="00AE4663"/>
    <w:rsid w:val="00AE50E9"/>
    <w:rsid w:val="00AF2BD9"/>
    <w:rsid w:val="00AF5B24"/>
    <w:rsid w:val="00B0260E"/>
    <w:rsid w:val="00B03E0F"/>
    <w:rsid w:val="00B056F2"/>
    <w:rsid w:val="00B05A99"/>
    <w:rsid w:val="00B14ACC"/>
    <w:rsid w:val="00B15A11"/>
    <w:rsid w:val="00B16680"/>
    <w:rsid w:val="00B16A38"/>
    <w:rsid w:val="00B17B81"/>
    <w:rsid w:val="00B202EF"/>
    <w:rsid w:val="00B21B6F"/>
    <w:rsid w:val="00B2265D"/>
    <w:rsid w:val="00B26C77"/>
    <w:rsid w:val="00B301CE"/>
    <w:rsid w:val="00B32AA5"/>
    <w:rsid w:val="00B40D5B"/>
    <w:rsid w:val="00B4486A"/>
    <w:rsid w:val="00B44FC2"/>
    <w:rsid w:val="00B512F9"/>
    <w:rsid w:val="00B52B28"/>
    <w:rsid w:val="00B53D73"/>
    <w:rsid w:val="00B54142"/>
    <w:rsid w:val="00B57C56"/>
    <w:rsid w:val="00B63383"/>
    <w:rsid w:val="00B64193"/>
    <w:rsid w:val="00B669AB"/>
    <w:rsid w:val="00B66D63"/>
    <w:rsid w:val="00B67D24"/>
    <w:rsid w:val="00B67DD1"/>
    <w:rsid w:val="00B70295"/>
    <w:rsid w:val="00B71DB5"/>
    <w:rsid w:val="00B73787"/>
    <w:rsid w:val="00B73FAC"/>
    <w:rsid w:val="00B7449E"/>
    <w:rsid w:val="00B7610B"/>
    <w:rsid w:val="00B767D4"/>
    <w:rsid w:val="00B8130C"/>
    <w:rsid w:val="00B816FD"/>
    <w:rsid w:val="00B83844"/>
    <w:rsid w:val="00B86846"/>
    <w:rsid w:val="00B86B99"/>
    <w:rsid w:val="00B871A2"/>
    <w:rsid w:val="00B9113C"/>
    <w:rsid w:val="00B920CE"/>
    <w:rsid w:val="00B92404"/>
    <w:rsid w:val="00B92A4C"/>
    <w:rsid w:val="00B9457E"/>
    <w:rsid w:val="00B94F0C"/>
    <w:rsid w:val="00BA0615"/>
    <w:rsid w:val="00BA2D35"/>
    <w:rsid w:val="00BA3F8C"/>
    <w:rsid w:val="00BA47E1"/>
    <w:rsid w:val="00BA6454"/>
    <w:rsid w:val="00BB0366"/>
    <w:rsid w:val="00BB242C"/>
    <w:rsid w:val="00BB2524"/>
    <w:rsid w:val="00BB44BB"/>
    <w:rsid w:val="00BB4550"/>
    <w:rsid w:val="00BB6477"/>
    <w:rsid w:val="00BC0441"/>
    <w:rsid w:val="00BC3D98"/>
    <w:rsid w:val="00BC4E64"/>
    <w:rsid w:val="00BC79DE"/>
    <w:rsid w:val="00BD1377"/>
    <w:rsid w:val="00BD1BE4"/>
    <w:rsid w:val="00BD3662"/>
    <w:rsid w:val="00BD372E"/>
    <w:rsid w:val="00BD44B7"/>
    <w:rsid w:val="00BE1363"/>
    <w:rsid w:val="00BE40AB"/>
    <w:rsid w:val="00BE413C"/>
    <w:rsid w:val="00BF1B92"/>
    <w:rsid w:val="00C0004B"/>
    <w:rsid w:val="00C07DAF"/>
    <w:rsid w:val="00C102AF"/>
    <w:rsid w:val="00C12718"/>
    <w:rsid w:val="00C1563D"/>
    <w:rsid w:val="00C15A16"/>
    <w:rsid w:val="00C16A73"/>
    <w:rsid w:val="00C16B00"/>
    <w:rsid w:val="00C17E87"/>
    <w:rsid w:val="00C20B5E"/>
    <w:rsid w:val="00C2168F"/>
    <w:rsid w:val="00C217EF"/>
    <w:rsid w:val="00C21E69"/>
    <w:rsid w:val="00C24799"/>
    <w:rsid w:val="00C2511D"/>
    <w:rsid w:val="00C2564B"/>
    <w:rsid w:val="00C266E6"/>
    <w:rsid w:val="00C2717B"/>
    <w:rsid w:val="00C274C0"/>
    <w:rsid w:val="00C360A2"/>
    <w:rsid w:val="00C3692E"/>
    <w:rsid w:val="00C403A9"/>
    <w:rsid w:val="00C424A9"/>
    <w:rsid w:val="00C43190"/>
    <w:rsid w:val="00C432E8"/>
    <w:rsid w:val="00C457C6"/>
    <w:rsid w:val="00C4774B"/>
    <w:rsid w:val="00C500DF"/>
    <w:rsid w:val="00C51F88"/>
    <w:rsid w:val="00C55AA5"/>
    <w:rsid w:val="00C6173F"/>
    <w:rsid w:val="00C62C8D"/>
    <w:rsid w:val="00C63053"/>
    <w:rsid w:val="00C72CD7"/>
    <w:rsid w:val="00C735E9"/>
    <w:rsid w:val="00C74455"/>
    <w:rsid w:val="00C74930"/>
    <w:rsid w:val="00C74DBB"/>
    <w:rsid w:val="00C76CD7"/>
    <w:rsid w:val="00C77CA2"/>
    <w:rsid w:val="00C82E78"/>
    <w:rsid w:val="00C8494F"/>
    <w:rsid w:val="00C85535"/>
    <w:rsid w:val="00C867C7"/>
    <w:rsid w:val="00C86C17"/>
    <w:rsid w:val="00C87F2D"/>
    <w:rsid w:val="00C91C08"/>
    <w:rsid w:val="00C953B9"/>
    <w:rsid w:val="00CA0EFE"/>
    <w:rsid w:val="00CA1B89"/>
    <w:rsid w:val="00CA1C2C"/>
    <w:rsid w:val="00CA1FE9"/>
    <w:rsid w:val="00CA5CD1"/>
    <w:rsid w:val="00CA75B0"/>
    <w:rsid w:val="00CB1756"/>
    <w:rsid w:val="00CB1D3C"/>
    <w:rsid w:val="00CB3C64"/>
    <w:rsid w:val="00CB3CD1"/>
    <w:rsid w:val="00CB514D"/>
    <w:rsid w:val="00CC03A9"/>
    <w:rsid w:val="00CC1CB7"/>
    <w:rsid w:val="00CC2493"/>
    <w:rsid w:val="00CC2A55"/>
    <w:rsid w:val="00CC414A"/>
    <w:rsid w:val="00CC6579"/>
    <w:rsid w:val="00CE1FE6"/>
    <w:rsid w:val="00CE4995"/>
    <w:rsid w:val="00CE7A14"/>
    <w:rsid w:val="00CF1B2A"/>
    <w:rsid w:val="00CF2348"/>
    <w:rsid w:val="00CF26C3"/>
    <w:rsid w:val="00CF3A5E"/>
    <w:rsid w:val="00D02FE8"/>
    <w:rsid w:val="00D03610"/>
    <w:rsid w:val="00D03CDC"/>
    <w:rsid w:val="00D0445D"/>
    <w:rsid w:val="00D06181"/>
    <w:rsid w:val="00D06354"/>
    <w:rsid w:val="00D14CB4"/>
    <w:rsid w:val="00D17E7E"/>
    <w:rsid w:val="00D20153"/>
    <w:rsid w:val="00D20D02"/>
    <w:rsid w:val="00D22032"/>
    <w:rsid w:val="00D2223C"/>
    <w:rsid w:val="00D22BE8"/>
    <w:rsid w:val="00D304C5"/>
    <w:rsid w:val="00D3077D"/>
    <w:rsid w:val="00D34AE9"/>
    <w:rsid w:val="00D3542F"/>
    <w:rsid w:val="00D362A2"/>
    <w:rsid w:val="00D368AA"/>
    <w:rsid w:val="00D375B0"/>
    <w:rsid w:val="00D43881"/>
    <w:rsid w:val="00D43A26"/>
    <w:rsid w:val="00D44971"/>
    <w:rsid w:val="00D467B0"/>
    <w:rsid w:val="00D46F13"/>
    <w:rsid w:val="00D5761A"/>
    <w:rsid w:val="00D6447E"/>
    <w:rsid w:val="00D65085"/>
    <w:rsid w:val="00D66EEC"/>
    <w:rsid w:val="00D67B31"/>
    <w:rsid w:val="00D70230"/>
    <w:rsid w:val="00D71868"/>
    <w:rsid w:val="00D730A5"/>
    <w:rsid w:val="00D747A2"/>
    <w:rsid w:val="00D74887"/>
    <w:rsid w:val="00D7540F"/>
    <w:rsid w:val="00D80BF2"/>
    <w:rsid w:val="00D80CD2"/>
    <w:rsid w:val="00D86595"/>
    <w:rsid w:val="00D9031A"/>
    <w:rsid w:val="00D90385"/>
    <w:rsid w:val="00D937BB"/>
    <w:rsid w:val="00D959C0"/>
    <w:rsid w:val="00D96546"/>
    <w:rsid w:val="00DA71B2"/>
    <w:rsid w:val="00DA7492"/>
    <w:rsid w:val="00DB2DE5"/>
    <w:rsid w:val="00DB3D44"/>
    <w:rsid w:val="00DB3E97"/>
    <w:rsid w:val="00DB432E"/>
    <w:rsid w:val="00DB44E1"/>
    <w:rsid w:val="00DB6D55"/>
    <w:rsid w:val="00DC188F"/>
    <w:rsid w:val="00DC2C73"/>
    <w:rsid w:val="00DC33E0"/>
    <w:rsid w:val="00DC3756"/>
    <w:rsid w:val="00DC3AFD"/>
    <w:rsid w:val="00DC42F2"/>
    <w:rsid w:val="00DC6F0A"/>
    <w:rsid w:val="00DD2BC7"/>
    <w:rsid w:val="00DE0F53"/>
    <w:rsid w:val="00DE15DB"/>
    <w:rsid w:val="00DE31E5"/>
    <w:rsid w:val="00DE645B"/>
    <w:rsid w:val="00DE7216"/>
    <w:rsid w:val="00DF26BC"/>
    <w:rsid w:val="00DF4532"/>
    <w:rsid w:val="00E01C5C"/>
    <w:rsid w:val="00E0380C"/>
    <w:rsid w:val="00E11B65"/>
    <w:rsid w:val="00E1257C"/>
    <w:rsid w:val="00E14249"/>
    <w:rsid w:val="00E15D3C"/>
    <w:rsid w:val="00E165A3"/>
    <w:rsid w:val="00E176DB"/>
    <w:rsid w:val="00E20D18"/>
    <w:rsid w:val="00E21792"/>
    <w:rsid w:val="00E217B6"/>
    <w:rsid w:val="00E21EAA"/>
    <w:rsid w:val="00E24CF7"/>
    <w:rsid w:val="00E275E3"/>
    <w:rsid w:val="00E31C64"/>
    <w:rsid w:val="00E31E85"/>
    <w:rsid w:val="00E44F1F"/>
    <w:rsid w:val="00E458E6"/>
    <w:rsid w:val="00E45FAC"/>
    <w:rsid w:val="00E4733F"/>
    <w:rsid w:val="00E52533"/>
    <w:rsid w:val="00E577AF"/>
    <w:rsid w:val="00E66AB2"/>
    <w:rsid w:val="00E7504C"/>
    <w:rsid w:val="00E770A4"/>
    <w:rsid w:val="00E8285C"/>
    <w:rsid w:val="00E831D3"/>
    <w:rsid w:val="00E83A56"/>
    <w:rsid w:val="00E87AA4"/>
    <w:rsid w:val="00E9244C"/>
    <w:rsid w:val="00E92AD3"/>
    <w:rsid w:val="00E9303D"/>
    <w:rsid w:val="00E95AC7"/>
    <w:rsid w:val="00EA0153"/>
    <w:rsid w:val="00EA21C8"/>
    <w:rsid w:val="00EA5746"/>
    <w:rsid w:val="00EA5FFA"/>
    <w:rsid w:val="00EB00F5"/>
    <w:rsid w:val="00EB0ECA"/>
    <w:rsid w:val="00EB28D3"/>
    <w:rsid w:val="00EB6D03"/>
    <w:rsid w:val="00EC0A3E"/>
    <w:rsid w:val="00EC0FD3"/>
    <w:rsid w:val="00EC2327"/>
    <w:rsid w:val="00EC253C"/>
    <w:rsid w:val="00EC4B37"/>
    <w:rsid w:val="00EC7C9A"/>
    <w:rsid w:val="00ED34B0"/>
    <w:rsid w:val="00ED6284"/>
    <w:rsid w:val="00EE13CA"/>
    <w:rsid w:val="00EE3EAA"/>
    <w:rsid w:val="00EE76C7"/>
    <w:rsid w:val="00EF0EB7"/>
    <w:rsid w:val="00EF1803"/>
    <w:rsid w:val="00EF2B86"/>
    <w:rsid w:val="00F02F7F"/>
    <w:rsid w:val="00F0347F"/>
    <w:rsid w:val="00F03811"/>
    <w:rsid w:val="00F03B35"/>
    <w:rsid w:val="00F06EEA"/>
    <w:rsid w:val="00F0796A"/>
    <w:rsid w:val="00F140CC"/>
    <w:rsid w:val="00F154C5"/>
    <w:rsid w:val="00F15853"/>
    <w:rsid w:val="00F163E4"/>
    <w:rsid w:val="00F206AC"/>
    <w:rsid w:val="00F22112"/>
    <w:rsid w:val="00F23777"/>
    <w:rsid w:val="00F27480"/>
    <w:rsid w:val="00F321E6"/>
    <w:rsid w:val="00F40057"/>
    <w:rsid w:val="00F42620"/>
    <w:rsid w:val="00F42B97"/>
    <w:rsid w:val="00F451B0"/>
    <w:rsid w:val="00F51E93"/>
    <w:rsid w:val="00F52CE0"/>
    <w:rsid w:val="00F55D07"/>
    <w:rsid w:val="00F570D0"/>
    <w:rsid w:val="00F61D45"/>
    <w:rsid w:val="00F7067B"/>
    <w:rsid w:val="00F73061"/>
    <w:rsid w:val="00F73DAF"/>
    <w:rsid w:val="00F81650"/>
    <w:rsid w:val="00F823B9"/>
    <w:rsid w:val="00F824DC"/>
    <w:rsid w:val="00F8382B"/>
    <w:rsid w:val="00F84525"/>
    <w:rsid w:val="00F8474D"/>
    <w:rsid w:val="00F84FA7"/>
    <w:rsid w:val="00F8516E"/>
    <w:rsid w:val="00F868C8"/>
    <w:rsid w:val="00F871B7"/>
    <w:rsid w:val="00F87439"/>
    <w:rsid w:val="00F923BF"/>
    <w:rsid w:val="00F9429F"/>
    <w:rsid w:val="00F95400"/>
    <w:rsid w:val="00F97AF8"/>
    <w:rsid w:val="00FA0A67"/>
    <w:rsid w:val="00FA15CB"/>
    <w:rsid w:val="00FA409A"/>
    <w:rsid w:val="00FA5702"/>
    <w:rsid w:val="00FA7DED"/>
    <w:rsid w:val="00FB2BEF"/>
    <w:rsid w:val="00FC23FD"/>
    <w:rsid w:val="00FC4AC6"/>
    <w:rsid w:val="00FC6CCA"/>
    <w:rsid w:val="00FC7253"/>
    <w:rsid w:val="00FD087D"/>
    <w:rsid w:val="00FD12A1"/>
    <w:rsid w:val="00FD3462"/>
    <w:rsid w:val="00FE06EE"/>
    <w:rsid w:val="00FE37E5"/>
    <w:rsid w:val="00FE432C"/>
    <w:rsid w:val="00FF2433"/>
    <w:rsid w:val="00FF326E"/>
    <w:rsid w:val="00FF529A"/>
    <w:rsid w:val="00FF58E3"/>
    <w:rsid w:val="00FF58FD"/>
    <w:rsid w:val="00FF748C"/>
    <w:rsid w:val="00FF7E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295"/>
    <w:pPr>
      <w:spacing w:after="200" w:line="276" w:lineRule="auto"/>
    </w:pPr>
    <w:rPr>
      <w:rFonts w:eastAsia="Times New Roman"/>
      <w:lang w:eastAsia="en-US"/>
    </w:rPr>
  </w:style>
  <w:style w:type="paragraph" w:styleId="Titre1">
    <w:name w:val="heading 1"/>
    <w:basedOn w:val="Normal"/>
    <w:next w:val="Normal"/>
    <w:link w:val="Titre1Car"/>
    <w:uiPriority w:val="99"/>
    <w:qFormat/>
    <w:locked/>
    <w:rsid w:val="00A406C8"/>
    <w:pPr>
      <w:keepNext/>
      <w:keepLines/>
      <w:spacing w:before="480" w:after="0"/>
      <w:outlineLvl w:val="0"/>
    </w:pPr>
    <w:rPr>
      <w:rFonts w:ascii="Cambria" w:hAnsi="Cambria"/>
      <w:b/>
      <w:bCs/>
      <w:color w:val="365F91"/>
      <w:sz w:val="28"/>
      <w:szCs w:val="28"/>
    </w:rPr>
  </w:style>
  <w:style w:type="paragraph" w:styleId="Titre2">
    <w:name w:val="heading 2"/>
    <w:basedOn w:val="Normal"/>
    <w:link w:val="Titre2Car"/>
    <w:uiPriority w:val="99"/>
    <w:qFormat/>
    <w:rsid w:val="00B70295"/>
    <w:pPr>
      <w:spacing w:before="100" w:beforeAutospacing="1" w:after="100" w:afterAutospacing="1" w:line="240" w:lineRule="auto"/>
      <w:outlineLvl w:val="1"/>
    </w:pPr>
    <w:rPr>
      <w:rFonts w:ascii="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A406C8"/>
    <w:rPr>
      <w:rFonts w:ascii="Cambria" w:hAnsi="Cambria" w:cs="Times New Roman"/>
      <w:b/>
      <w:bCs/>
      <w:color w:val="365F91"/>
      <w:sz w:val="28"/>
      <w:szCs w:val="28"/>
      <w:lang w:eastAsia="en-US"/>
    </w:rPr>
  </w:style>
  <w:style w:type="character" w:customStyle="1" w:styleId="Titre2Car">
    <w:name w:val="Titre 2 Car"/>
    <w:basedOn w:val="Policepardfaut"/>
    <w:link w:val="Titre2"/>
    <w:uiPriority w:val="99"/>
    <w:locked/>
    <w:rsid w:val="00B70295"/>
    <w:rPr>
      <w:rFonts w:ascii="Times New Roman" w:hAnsi="Times New Roman" w:cs="Times New Roman"/>
      <w:b/>
      <w:bCs/>
      <w:sz w:val="36"/>
      <w:szCs w:val="36"/>
    </w:rPr>
  </w:style>
  <w:style w:type="paragraph" w:customStyle="1" w:styleId="Paragraphedeliste1">
    <w:name w:val="Paragraphe de liste1"/>
    <w:basedOn w:val="Normal"/>
    <w:uiPriority w:val="99"/>
    <w:rsid w:val="00B70295"/>
    <w:pPr>
      <w:ind w:left="720"/>
      <w:contextualSpacing/>
    </w:pPr>
  </w:style>
  <w:style w:type="character" w:styleId="Lienhypertexte">
    <w:name w:val="Hyperlink"/>
    <w:basedOn w:val="Policepardfaut"/>
    <w:uiPriority w:val="99"/>
    <w:rsid w:val="00B70295"/>
    <w:rPr>
      <w:rFonts w:cs="Times New Roman"/>
      <w:color w:val="0000FF"/>
      <w:u w:val="single"/>
    </w:rPr>
  </w:style>
  <w:style w:type="paragraph" w:styleId="Textedebulles">
    <w:name w:val="Balloon Text"/>
    <w:basedOn w:val="Normal"/>
    <w:link w:val="TextedebullesCar1"/>
    <w:uiPriority w:val="99"/>
    <w:semiHidden/>
    <w:rsid w:val="00B70295"/>
    <w:pPr>
      <w:spacing w:after="0" w:line="240" w:lineRule="auto"/>
    </w:pPr>
    <w:rPr>
      <w:rFonts w:ascii="Tahoma" w:hAnsi="Tahoma"/>
      <w:sz w:val="16"/>
      <w:szCs w:val="16"/>
    </w:rPr>
  </w:style>
  <w:style w:type="character" w:customStyle="1" w:styleId="TextedebullesCar1">
    <w:name w:val="Texte de bulles Car1"/>
    <w:basedOn w:val="Policepardfaut"/>
    <w:link w:val="Textedebulles"/>
    <w:uiPriority w:val="99"/>
    <w:semiHidden/>
    <w:locked/>
    <w:rsid w:val="00B70295"/>
    <w:rPr>
      <w:rFonts w:ascii="Lucida Grande" w:hAnsi="Lucida Grande" w:cs="Times New Roman"/>
      <w:sz w:val="18"/>
      <w:szCs w:val="18"/>
    </w:rPr>
  </w:style>
  <w:style w:type="character" w:customStyle="1" w:styleId="TextedebullesCar">
    <w:name w:val="Texte de bulles Car"/>
    <w:uiPriority w:val="99"/>
    <w:semiHidden/>
    <w:rsid w:val="00B70295"/>
    <w:rPr>
      <w:rFonts w:ascii="Tahoma" w:hAnsi="Tahoma"/>
      <w:sz w:val="16"/>
      <w:lang w:eastAsia="en-US"/>
    </w:rPr>
  </w:style>
  <w:style w:type="character" w:customStyle="1" w:styleId="hps">
    <w:name w:val="hps"/>
    <w:uiPriority w:val="99"/>
    <w:rsid w:val="00B70295"/>
  </w:style>
  <w:style w:type="character" w:customStyle="1" w:styleId="shorttext">
    <w:name w:val="short_text"/>
    <w:uiPriority w:val="99"/>
    <w:rsid w:val="00B70295"/>
  </w:style>
  <w:style w:type="paragraph" w:styleId="En-tte">
    <w:name w:val="header"/>
    <w:basedOn w:val="Normal"/>
    <w:link w:val="En-tteCar"/>
    <w:uiPriority w:val="99"/>
    <w:rsid w:val="00B70295"/>
    <w:pPr>
      <w:tabs>
        <w:tab w:val="center" w:pos="4536"/>
        <w:tab w:val="right" w:pos="9072"/>
      </w:tabs>
    </w:pPr>
  </w:style>
  <w:style w:type="character" w:customStyle="1" w:styleId="En-tteCar">
    <w:name w:val="En-tête Car"/>
    <w:basedOn w:val="Policepardfaut"/>
    <w:link w:val="En-tte"/>
    <w:uiPriority w:val="99"/>
    <w:locked/>
    <w:rsid w:val="00B70295"/>
    <w:rPr>
      <w:rFonts w:eastAsia="Times New Roman" w:cs="Times New Roman"/>
      <w:sz w:val="22"/>
      <w:szCs w:val="22"/>
    </w:rPr>
  </w:style>
  <w:style w:type="paragraph" w:styleId="Pieddepage">
    <w:name w:val="footer"/>
    <w:basedOn w:val="Normal"/>
    <w:link w:val="PieddepageCar"/>
    <w:uiPriority w:val="99"/>
    <w:rsid w:val="00B70295"/>
    <w:pPr>
      <w:tabs>
        <w:tab w:val="center" w:pos="4536"/>
        <w:tab w:val="right" w:pos="9072"/>
      </w:tabs>
    </w:pPr>
  </w:style>
  <w:style w:type="character" w:customStyle="1" w:styleId="PieddepageCar">
    <w:name w:val="Pied de page Car"/>
    <w:basedOn w:val="Policepardfaut"/>
    <w:link w:val="Pieddepage"/>
    <w:uiPriority w:val="99"/>
    <w:locked/>
    <w:rsid w:val="00B70295"/>
    <w:rPr>
      <w:rFonts w:eastAsia="Times New Roman" w:cs="Times New Roman"/>
      <w:sz w:val="22"/>
      <w:szCs w:val="22"/>
    </w:rPr>
  </w:style>
  <w:style w:type="character" w:styleId="Marquedecommentaire">
    <w:name w:val="annotation reference"/>
    <w:basedOn w:val="Policepardfaut"/>
    <w:uiPriority w:val="99"/>
    <w:semiHidden/>
    <w:rsid w:val="00B70295"/>
    <w:rPr>
      <w:rFonts w:cs="Times New Roman"/>
      <w:sz w:val="18"/>
    </w:rPr>
  </w:style>
  <w:style w:type="paragraph" w:styleId="Commentaire">
    <w:name w:val="annotation text"/>
    <w:basedOn w:val="Normal"/>
    <w:link w:val="CommentaireCar"/>
    <w:uiPriority w:val="99"/>
    <w:semiHidden/>
    <w:rsid w:val="00B70295"/>
    <w:rPr>
      <w:sz w:val="24"/>
      <w:szCs w:val="24"/>
    </w:rPr>
  </w:style>
  <w:style w:type="character" w:customStyle="1" w:styleId="CommentaireCar">
    <w:name w:val="Commentaire Car"/>
    <w:basedOn w:val="Policepardfaut"/>
    <w:link w:val="Commentaire"/>
    <w:uiPriority w:val="99"/>
    <w:semiHidden/>
    <w:locked/>
    <w:rsid w:val="00B70295"/>
    <w:rPr>
      <w:rFonts w:eastAsia="Times New Roman" w:cs="Times New Roman"/>
      <w:sz w:val="24"/>
      <w:szCs w:val="24"/>
    </w:rPr>
  </w:style>
  <w:style w:type="paragraph" w:styleId="Objetducommentaire">
    <w:name w:val="annotation subject"/>
    <w:basedOn w:val="Commentaire"/>
    <w:next w:val="Commentaire"/>
    <w:link w:val="ObjetducommentaireCar"/>
    <w:uiPriority w:val="99"/>
    <w:semiHidden/>
    <w:rsid w:val="00B70295"/>
    <w:rPr>
      <w:sz w:val="22"/>
      <w:szCs w:val="22"/>
    </w:rPr>
  </w:style>
  <w:style w:type="character" w:customStyle="1" w:styleId="ObjetducommentaireCar">
    <w:name w:val="Objet du commentaire Car"/>
    <w:basedOn w:val="CommentaireCar"/>
    <w:link w:val="Objetducommentaire"/>
    <w:uiPriority w:val="99"/>
    <w:semiHidden/>
    <w:locked/>
    <w:rsid w:val="00B70295"/>
    <w:rPr>
      <w:rFonts w:eastAsia="Times New Roman" w:cs="Times New Roman"/>
      <w:b/>
      <w:bCs/>
      <w:sz w:val="24"/>
      <w:szCs w:val="24"/>
    </w:rPr>
  </w:style>
  <w:style w:type="paragraph" w:styleId="Rvision">
    <w:name w:val="Revision"/>
    <w:hidden/>
    <w:uiPriority w:val="99"/>
    <w:semiHidden/>
    <w:rsid w:val="00B70295"/>
    <w:rPr>
      <w:rFonts w:eastAsia="Times New Roman"/>
      <w:lang w:eastAsia="en-US"/>
    </w:rPr>
  </w:style>
  <w:style w:type="paragraph" w:styleId="Paragraphedeliste">
    <w:name w:val="List Paragraph"/>
    <w:basedOn w:val="Normal"/>
    <w:uiPriority w:val="99"/>
    <w:qFormat/>
    <w:rsid w:val="00B70295"/>
    <w:pPr>
      <w:ind w:left="720"/>
      <w:contextualSpacing/>
    </w:pPr>
  </w:style>
  <w:style w:type="table" w:styleId="Grilledutableau">
    <w:name w:val="Table Grid"/>
    <w:basedOn w:val="TableauNormal"/>
    <w:uiPriority w:val="99"/>
    <w:rsid w:val="00B70295"/>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semiHidden/>
    <w:rsid w:val="00B512F9"/>
    <w:pPr>
      <w:spacing w:after="0" w:line="240" w:lineRule="auto"/>
    </w:pPr>
    <w:rPr>
      <w:rFonts w:ascii="Times New Roman" w:hAnsi="Times New Roman"/>
      <w:sz w:val="20"/>
      <w:szCs w:val="20"/>
      <w:lang w:eastAsia="fr-FR"/>
    </w:rPr>
  </w:style>
  <w:style w:type="character" w:customStyle="1" w:styleId="NotedefinCar">
    <w:name w:val="Note de fin Car"/>
    <w:basedOn w:val="Policepardfaut"/>
    <w:link w:val="Notedefin"/>
    <w:uiPriority w:val="99"/>
    <w:semiHidden/>
    <w:locked/>
    <w:rsid w:val="00B512F9"/>
    <w:rPr>
      <w:rFonts w:ascii="Times New Roman" w:hAnsi="Times New Roman" w:cs="Times New Roman"/>
    </w:rPr>
  </w:style>
  <w:style w:type="character" w:styleId="Appeldenotedefin">
    <w:name w:val="endnote reference"/>
    <w:basedOn w:val="Policepardfaut"/>
    <w:uiPriority w:val="99"/>
    <w:semiHidden/>
    <w:rsid w:val="00B512F9"/>
    <w:rPr>
      <w:rFonts w:cs="Times New Roman"/>
      <w:vertAlign w:val="superscript"/>
    </w:rPr>
  </w:style>
  <w:style w:type="paragraph" w:styleId="Lgende">
    <w:name w:val="caption"/>
    <w:basedOn w:val="Normal"/>
    <w:next w:val="Normal"/>
    <w:uiPriority w:val="99"/>
    <w:qFormat/>
    <w:rsid w:val="00C43190"/>
    <w:rPr>
      <w:b/>
      <w:bCs/>
      <w:sz w:val="20"/>
      <w:szCs w:val="20"/>
    </w:rPr>
  </w:style>
  <w:style w:type="paragraph" w:styleId="Corpsdetexte2">
    <w:name w:val="Body Text 2"/>
    <w:basedOn w:val="Normal"/>
    <w:link w:val="Corpsdetexte2Car"/>
    <w:uiPriority w:val="99"/>
    <w:rsid w:val="00543D19"/>
    <w:pPr>
      <w:spacing w:after="120" w:line="480" w:lineRule="auto"/>
    </w:pPr>
    <w:rPr>
      <w:rFonts w:ascii="Times New Roman" w:hAnsi="Times New Roman"/>
      <w:sz w:val="20"/>
      <w:szCs w:val="20"/>
      <w:lang w:eastAsia="fr-FR"/>
    </w:rPr>
  </w:style>
  <w:style w:type="character" w:customStyle="1" w:styleId="Corpsdetexte2Car">
    <w:name w:val="Corps de texte 2 Car"/>
    <w:basedOn w:val="Policepardfaut"/>
    <w:link w:val="Corpsdetexte2"/>
    <w:uiPriority w:val="99"/>
    <w:locked/>
    <w:rsid w:val="00543D19"/>
    <w:rPr>
      <w:rFonts w:ascii="Times New Roman" w:hAnsi="Times New Roman" w:cs="Times New Roman"/>
    </w:rPr>
  </w:style>
  <w:style w:type="paragraph" w:styleId="Notedebasdepage">
    <w:name w:val="footnote text"/>
    <w:basedOn w:val="Normal"/>
    <w:link w:val="NotedebasdepageCar"/>
    <w:uiPriority w:val="99"/>
    <w:semiHidden/>
    <w:rsid w:val="00C6173F"/>
    <w:rPr>
      <w:sz w:val="20"/>
      <w:szCs w:val="20"/>
    </w:rPr>
  </w:style>
  <w:style w:type="character" w:customStyle="1" w:styleId="NotedebasdepageCar">
    <w:name w:val="Note de bas de page Car"/>
    <w:basedOn w:val="Policepardfaut"/>
    <w:link w:val="Notedebasdepage"/>
    <w:uiPriority w:val="99"/>
    <w:semiHidden/>
    <w:locked/>
    <w:rsid w:val="005046F8"/>
    <w:rPr>
      <w:rFonts w:eastAsia="Times New Roman" w:cs="Times New Roman"/>
      <w:sz w:val="20"/>
      <w:szCs w:val="20"/>
      <w:lang w:eastAsia="en-US"/>
    </w:rPr>
  </w:style>
  <w:style w:type="character" w:styleId="Appelnotedebasdep">
    <w:name w:val="footnote reference"/>
    <w:basedOn w:val="Policepardfaut"/>
    <w:uiPriority w:val="99"/>
    <w:semiHidden/>
    <w:rsid w:val="00C6173F"/>
    <w:rPr>
      <w:rFonts w:cs="Times New Roman"/>
      <w:vertAlign w:val="superscript"/>
    </w:rPr>
  </w:style>
  <w:style w:type="character" w:customStyle="1" w:styleId="addmd">
    <w:name w:val="addmd"/>
    <w:basedOn w:val="Policepardfaut"/>
    <w:uiPriority w:val="99"/>
    <w:rsid w:val="00A406C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295"/>
    <w:pPr>
      <w:spacing w:after="200" w:line="276" w:lineRule="auto"/>
    </w:pPr>
    <w:rPr>
      <w:rFonts w:eastAsia="Times New Roman"/>
      <w:lang w:eastAsia="en-US"/>
    </w:rPr>
  </w:style>
  <w:style w:type="paragraph" w:styleId="Titre1">
    <w:name w:val="heading 1"/>
    <w:basedOn w:val="Normal"/>
    <w:next w:val="Normal"/>
    <w:link w:val="Titre1Car"/>
    <w:uiPriority w:val="99"/>
    <w:qFormat/>
    <w:locked/>
    <w:rsid w:val="00A406C8"/>
    <w:pPr>
      <w:keepNext/>
      <w:keepLines/>
      <w:spacing w:before="480" w:after="0"/>
      <w:outlineLvl w:val="0"/>
    </w:pPr>
    <w:rPr>
      <w:rFonts w:ascii="Cambria" w:hAnsi="Cambria"/>
      <w:b/>
      <w:bCs/>
      <w:color w:val="365F91"/>
      <w:sz w:val="28"/>
      <w:szCs w:val="28"/>
    </w:rPr>
  </w:style>
  <w:style w:type="paragraph" w:styleId="Titre2">
    <w:name w:val="heading 2"/>
    <w:basedOn w:val="Normal"/>
    <w:link w:val="Titre2Car"/>
    <w:uiPriority w:val="99"/>
    <w:qFormat/>
    <w:rsid w:val="00B70295"/>
    <w:pPr>
      <w:spacing w:before="100" w:beforeAutospacing="1" w:after="100" w:afterAutospacing="1" w:line="240" w:lineRule="auto"/>
      <w:outlineLvl w:val="1"/>
    </w:pPr>
    <w:rPr>
      <w:rFonts w:ascii="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A406C8"/>
    <w:rPr>
      <w:rFonts w:ascii="Cambria" w:hAnsi="Cambria" w:cs="Times New Roman"/>
      <w:b/>
      <w:bCs/>
      <w:color w:val="365F91"/>
      <w:sz w:val="28"/>
      <w:szCs w:val="28"/>
      <w:lang w:eastAsia="en-US"/>
    </w:rPr>
  </w:style>
  <w:style w:type="character" w:customStyle="1" w:styleId="Titre2Car">
    <w:name w:val="Titre 2 Car"/>
    <w:basedOn w:val="Policepardfaut"/>
    <w:link w:val="Titre2"/>
    <w:uiPriority w:val="99"/>
    <w:locked/>
    <w:rsid w:val="00B70295"/>
    <w:rPr>
      <w:rFonts w:ascii="Times New Roman" w:hAnsi="Times New Roman" w:cs="Times New Roman"/>
      <w:b/>
      <w:bCs/>
      <w:sz w:val="36"/>
      <w:szCs w:val="36"/>
    </w:rPr>
  </w:style>
  <w:style w:type="paragraph" w:customStyle="1" w:styleId="Paragraphedeliste1">
    <w:name w:val="Paragraphe de liste1"/>
    <w:basedOn w:val="Normal"/>
    <w:uiPriority w:val="99"/>
    <w:rsid w:val="00B70295"/>
    <w:pPr>
      <w:ind w:left="720"/>
      <w:contextualSpacing/>
    </w:pPr>
  </w:style>
  <w:style w:type="character" w:styleId="Lienhypertexte">
    <w:name w:val="Hyperlink"/>
    <w:basedOn w:val="Policepardfaut"/>
    <w:uiPriority w:val="99"/>
    <w:rsid w:val="00B70295"/>
    <w:rPr>
      <w:rFonts w:cs="Times New Roman"/>
      <w:color w:val="0000FF"/>
      <w:u w:val="single"/>
    </w:rPr>
  </w:style>
  <w:style w:type="paragraph" w:styleId="Textedebulles">
    <w:name w:val="Balloon Text"/>
    <w:basedOn w:val="Normal"/>
    <w:link w:val="TextedebullesCar1"/>
    <w:uiPriority w:val="99"/>
    <w:semiHidden/>
    <w:rsid w:val="00B70295"/>
    <w:pPr>
      <w:spacing w:after="0" w:line="240" w:lineRule="auto"/>
    </w:pPr>
    <w:rPr>
      <w:rFonts w:ascii="Tahoma" w:hAnsi="Tahoma"/>
      <w:sz w:val="16"/>
      <w:szCs w:val="16"/>
    </w:rPr>
  </w:style>
  <w:style w:type="character" w:customStyle="1" w:styleId="TextedebullesCar1">
    <w:name w:val="Texte de bulles Car1"/>
    <w:basedOn w:val="Policepardfaut"/>
    <w:link w:val="Textedebulles"/>
    <w:uiPriority w:val="99"/>
    <w:semiHidden/>
    <w:locked/>
    <w:rsid w:val="00B70295"/>
    <w:rPr>
      <w:rFonts w:ascii="Lucida Grande" w:hAnsi="Lucida Grande" w:cs="Times New Roman"/>
      <w:sz w:val="18"/>
      <w:szCs w:val="18"/>
    </w:rPr>
  </w:style>
  <w:style w:type="character" w:customStyle="1" w:styleId="TextedebullesCar">
    <w:name w:val="Texte de bulles Car"/>
    <w:uiPriority w:val="99"/>
    <w:semiHidden/>
    <w:rsid w:val="00B70295"/>
    <w:rPr>
      <w:rFonts w:ascii="Tahoma" w:hAnsi="Tahoma"/>
      <w:sz w:val="16"/>
      <w:lang w:eastAsia="en-US"/>
    </w:rPr>
  </w:style>
  <w:style w:type="character" w:customStyle="1" w:styleId="hps">
    <w:name w:val="hps"/>
    <w:uiPriority w:val="99"/>
    <w:rsid w:val="00B70295"/>
  </w:style>
  <w:style w:type="character" w:customStyle="1" w:styleId="shorttext">
    <w:name w:val="short_text"/>
    <w:uiPriority w:val="99"/>
    <w:rsid w:val="00B70295"/>
  </w:style>
  <w:style w:type="paragraph" w:styleId="En-tte">
    <w:name w:val="header"/>
    <w:basedOn w:val="Normal"/>
    <w:link w:val="En-tteCar"/>
    <w:uiPriority w:val="99"/>
    <w:rsid w:val="00B70295"/>
    <w:pPr>
      <w:tabs>
        <w:tab w:val="center" w:pos="4536"/>
        <w:tab w:val="right" w:pos="9072"/>
      </w:tabs>
    </w:pPr>
  </w:style>
  <w:style w:type="character" w:customStyle="1" w:styleId="En-tteCar">
    <w:name w:val="En-tête Car"/>
    <w:basedOn w:val="Policepardfaut"/>
    <w:link w:val="En-tte"/>
    <w:uiPriority w:val="99"/>
    <w:locked/>
    <w:rsid w:val="00B70295"/>
    <w:rPr>
      <w:rFonts w:eastAsia="Times New Roman" w:cs="Times New Roman"/>
      <w:sz w:val="22"/>
      <w:szCs w:val="22"/>
    </w:rPr>
  </w:style>
  <w:style w:type="paragraph" w:styleId="Pieddepage">
    <w:name w:val="footer"/>
    <w:basedOn w:val="Normal"/>
    <w:link w:val="PieddepageCar"/>
    <w:uiPriority w:val="99"/>
    <w:rsid w:val="00B70295"/>
    <w:pPr>
      <w:tabs>
        <w:tab w:val="center" w:pos="4536"/>
        <w:tab w:val="right" w:pos="9072"/>
      </w:tabs>
    </w:pPr>
  </w:style>
  <w:style w:type="character" w:customStyle="1" w:styleId="PieddepageCar">
    <w:name w:val="Pied de page Car"/>
    <w:basedOn w:val="Policepardfaut"/>
    <w:link w:val="Pieddepage"/>
    <w:uiPriority w:val="99"/>
    <w:locked/>
    <w:rsid w:val="00B70295"/>
    <w:rPr>
      <w:rFonts w:eastAsia="Times New Roman" w:cs="Times New Roman"/>
      <w:sz w:val="22"/>
      <w:szCs w:val="22"/>
    </w:rPr>
  </w:style>
  <w:style w:type="character" w:styleId="Marquedecommentaire">
    <w:name w:val="annotation reference"/>
    <w:basedOn w:val="Policepardfaut"/>
    <w:uiPriority w:val="99"/>
    <w:semiHidden/>
    <w:rsid w:val="00B70295"/>
    <w:rPr>
      <w:rFonts w:cs="Times New Roman"/>
      <w:sz w:val="18"/>
    </w:rPr>
  </w:style>
  <w:style w:type="paragraph" w:styleId="Commentaire">
    <w:name w:val="annotation text"/>
    <w:basedOn w:val="Normal"/>
    <w:link w:val="CommentaireCar"/>
    <w:uiPriority w:val="99"/>
    <w:semiHidden/>
    <w:rsid w:val="00B70295"/>
    <w:rPr>
      <w:sz w:val="24"/>
      <w:szCs w:val="24"/>
    </w:rPr>
  </w:style>
  <w:style w:type="character" w:customStyle="1" w:styleId="CommentaireCar">
    <w:name w:val="Commentaire Car"/>
    <w:basedOn w:val="Policepardfaut"/>
    <w:link w:val="Commentaire"/>
    <w:uiPriority w:val="99"/>
    <w:semiHidden/>
    <w:locked/>
    <w:rsid w:val="00B70295"/>
    <w:rPr>
      <w:rFonts w:eastAsia="Times New Roman" w:cs="Times New Roman"/>
      <w:sz w:val="24"/>
      <w:szCs w:val="24"/>
    </w:rPr>
  </w:style>
  <w:style w:type="paragraph" w:styleId="Objetducommentaire">
    <w:name w:val="annotation subject"/>
    <w:basedOn w:val="Commentaire"/>
    <w:next w:val="Commentaire"/>
    <w:link w:val="ObjetducommentaireCar"/>
    <w:uiPriority w:val="99"/>
    <w:semiHidden/>
    <w:rsid w:val="00B70295"/>
    <w:rPr>
      <w:sz w:val="22"/>
      <w:szCs w:val="22"/>
    </w:rPr>
  </w:style>
  <w:style w:type="character" w:customStyle="1" w:styleId="ObjetducommentaireCar">
    <w:name w:val="Objet du commentaire Car"/>
    <w:basedOn w:val="CommentaireCar"/>
    <w:link w:val="Objetducommentaire"/>
    <w:uiPriority w:val="99"/>
    <w:semiHidden/>
    <w:locked/>
    <w:rsid w:val="00B70295"/>
    <w:rPr>
      <w:rFonts w:eastAsia="Times New Roman" w:cs="Times New Roman"/>
      <w:b/>
      <w:bCs/>
      <w:sz w:val="24"/>
      <w:szCs w:val="24"/>
    </w:rPr>
  </w:style>
  <w:style w:type="paragraph" w:styleId="Rvision">
    <w:name w:val="Revision"/>
    <w:hidden/>
    <w:uiPriority w:val="99"/>
    <w:semiHidden/>
    <w:rsid w:val="00B70295"/>
    <w:rPr>
      <w:rFonts w:eastAsia="Times New Roman"/>
      <w:lang w:eastAsia="en-US"/>
    </w:rPr>
  </w:style>
  <w:style w:type="paragraph" w:styleId="Paragraphedeliste">
    <w:name w:val="List Paragraph"/>
    <w:basedOn w:val="Normal"/>
    <w:uiPriority w:val="99"/>
    <w:qFormat/>
    <w:rsid w:val="00B70295"/>
    <w:pPr>
      <w:ind w:left="720"/>
      <w:contextualSpacing/>
    </w:pPr>
  </w:style>
  <w:style w:type="table" w:styleId="Grilledutableau">
    <w:name w:val="Table Grid"/>
    <w:basedOn w:val="TableauNormal"/>
    <w:uiPriority w:val="99"/>
    <w:rsid w:val="00B70295"/>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semiHidden/>
    <w:rsid w:val="00B512F9"/>
    <w:pPr>
      <w:spacing w:after="0" w:line="240" w:lineRule="auto"/>
    </w:pPr>
    <w:rPr>
      <w:rFonts w:ascii="Times New Roman" w:hAnsi="Times New Roman"/>
      <w:sz w:val="20"/>
      <w:szCs w:val="20"/>
      <w:lang w:eastAsia="fr-FR"/>
    </w:rPr>
  </w:style>
  <w:style w:type="character" w:customStyle="1" w:styleId="NotedefinCar">
    <w:name w:val="Note de fin Car"/>
    <w:basedOn w:val="Policepardfaut"/>
    <w:link w:val="Notedefin"/>
    <w:uiPriority w:val="99"/>
    <w:semiHidden/>
    <w:locked/>
    <w:rsid w:val="00B512F9"/>
    <w:rPr>
      <w:rFonts w:ascii="Times New Roman" w:hAnsi="Times New Roman" w:cs="Times New Roman"/>
    </w:rPr>
  </w:style>
  <w:style w:type="character" w:styleId="Appeldenotedefin">
    <w:name w:val="endnote reference"/>
    <w:basedOn w:val="Policepardfaut"/>
    <w:uiPriority w:val="99"/>
    <w:semiHidden/>
    <w:rsid w:val="00B512F9"/>
    <w:rPr>
      <w:rFonts w:cs="Times New Roman"/>
      <w:vertAlign w:val="superscript"/>
    </w:rPr>
  </w:style>
  <w:style w:type="paragraph" w:styleId="Lgende">
    <w:name w:val="caption"/>
    <w:basedOn w:val="Normal"/>
    <w:next w:val="Normal"/>
    <w:uiPriority w:val="99"/>
    <w:qFormat/>
    <w:rsid w:val="00C43190"/>
    <w:rPr>
      <w:b/>
      <w:bCs/>
      <w:sz w:val="20"/>
      <w:szCs w:val="20"/>
    </w:rPr>
  </w:style>
  <w:style w:type="paragraph" w:styleId="Corpsdetexte2">
    <w:name w:val="Body Text 2"/>
    <w:basedOn w:val="Normal"/>
    <w:link w:val="Corpsdetexte2Car"/>
    <w:uiPriority w:val="99"/>
    <w:rsid w:val="00543D19"/>
    <w:pPr>
      <w:spacing w:after="120" w:line="480" w:lineRule="auto"/>
    </w:pPr>
    <w:rPr>
      <w:rFonts w:ascii="Times New Roman" w:hAnsi="Times New Roman"/>
      <w:sz w:val="20"/>
      <w:szCs w:val="20"/>
      <w:lang w:eastAsia="fr-FR"/>
    </w:rPr>
  </w:style>
  <w:style w:type="character" w:customStyle="1" w:styleId="Corpsdetexte2Car">
    <w:name w:val="Corps de texte 2 Car"/>
    <w:basedOn w:val="Policepardfaut"/>
    <w:link w:val="Corpsdetexte2"/>
    <w:uiPriority w:val="99"/>
    <w:locked/>
    <w:rsid w:val="00543D19"/>
    <w:rPr>
      <w:rFonts w:ascii="Times New Roman" w:hAnsi="Times New Roman" w:cs="Times New Roman"/>
    </w:rPr>
  </w:style>
  <w:style w:type="paragraph" w:styleId="Notedebasdepage">
    <w:name w:val="footnote text"/>
    <w:basedOn w:val="Normal"/>
    <w:link w:val="NotedebasdepageCar"/>
    <w:uiPriority w:val="99"/>
    <w:semiHidden/>
    <w:rsid w:val="00C6173F"/>
    <w:rPr>
      <w:sz w:val="20"/>
      <w:szCs w:val="20"/>
    </w:rPr>
  </w:style>
  <w:style w:type="character" w:customStyle="1" w:styleId="NotedebasdepageCar">
    <w:name w:val="Note de bas de page Car"/>
    <w:basedOn w:val="Policepardfaut"/>
    <w:link w:val="Notedebasdepage"/>
    <w:uiPriority w:val="99"/>
    <w:semiHidden/>
    <w:locked/>
    <w:rsid w:val="005046F8"/>
    <w:rPr>
      <w:rFonts w:eastAsia="Times New Roman" w:cs="Times New Roman"/>
      <w:sz w:val="20"/>
      <w:szCs w:val="20"/>
      <w:lang w:eastAsia="en-US"/>
    </w:rPr>
  </w:style>
  <w:style w:type="character" w:styleId="Appelnotedebasdep">
    <w:name w:val="footnote reference"/>
    <w:basedOn w:val="Policepardfaut"/>
    <w:uiPriority w:val="99"/>
    <w:semiHidden/>
    <w:rsid w:val="00C6173F"/>
    <w:rPr>
      <w:rFonts w:cs="Times New Roman"/>
      <w:vertAlign w:val="superscript"/>
    </w:rPr>
  </w:style>
  <w:style w:type="character" w:customStyle="1" w:styleId="addmd">
    <w:name w:val="addmd"/>
    <w:basedOn w:val="Policepardfaut"/>
    <w:uiPriority w:val="99"/>
    <w:rsid w:val="00A406C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314845">
      <w:marLeft w:val="0"/>
      <w:marRight w:val="0"/>
      <w:marTop w:val="0"/>
      <w:marBottom w:val="0"/>
      <w:divBdr>
        <w:top w:val="none" w:sz="0" w:space="0" w:color="auto"/>
        <w:left w:val="none" w:sz="0" w:space="0" w:color="auto"/>
        <w:bottom w:val="none" w:sz="0" w:space="0" w:color="auto"/>
        <w:right w:val="none" w:sz="0" w:space="0" w:color="auto"/>
      </w:divBdr>
    </w:div>
    <w:div w:id="1235314846">
      <w:marLeft w:val="0"/>
      <w:marRight w:val="0"/>
      <w:marTop w:val="0"/>
      <w:marBottom w:val="0"/>
      <w:divBdr>
        <w:top w:val="none" w:sz="0" w:space="0" w:color="auto"/>
        <w:left w:val="none" w:sz="0" w:space="0" w:color="auto"/>
        <w:bottom w:val="none" w:sz="0" w:space="0" w:color="auto"/>
        <w:right w:val="none" w:sz="0" w:space="0" w:color="auto"/>
      </w:divBdr>
    </w:div>
    <w:div w:id="1235314847">
      <w:marLeft w:val="0"/>
      <w:marRight w:val="0"/>
      <w:marTop w:val="0"/>
      <w:marBottom w:val="0"/>
      <w:divBdr>
        <w:top w:val="none" w:sz="0" w:space="0" w:color="auto"/>
        <w:left w:val="none" w:sz="0" w:space="0" w:color="auto"/>
        <w:bottom w:val="none" w:sz="0" w:space="0" w:color="auto"/>
        <w:right w:val="none" w:sz="0" w:space="0" w:color="auto"/>
      </w:divBdr>
      <w:divsChild>
        <w:div w:id="1235314850">
          <w:marLeft w:val="0"/>
          <w:marRight w:val="0"/>
          <w:marTop w:val="0"/>
          <w:marBottom w:val="0"/>
          <w:divBdr>
            <w:top w:val="none" w:sz="0" w:space="0" w:color="auto"/>
            <w:left w:val="none" w:sz="0" w:space="0" w:color="auto"/>
            <w:bottom w:val="none" w:sz="0" w:space="0" w:color="auto"/>
            <w:right w:val="none" w:sz="0" w:space="0" w:color="auto"/>
          </w:divBdr>
          <w:divsChild>
            <w:div w:id="1235314857">
              <w:marLeft w:val="0"/>
              <w:marRight w:val="0"/>
              <w:marTop w:val="0"/>
              <w:marBottom w:val="0"/>
              <w:divBdr>
                <w:top w:val="none" w:sz="0" w:space="0" w:color="auto"/>
                <w:left w:val="none" w:sz="0" w:space="0" w:color="auto"/>
                <w:bottom w:val="none" w:sz="0" w:space="0" w:color="auto"/>
                <w:right w:val="none" w:sz="0" w:space="0" w:color="auto"/>
              </w:divBdr>
              <w:divsChild>
                <w:div w:id="1235314859">
                  <w:marLeft w:val="0"/>
                  <w:marRight w:val="0"/>
                  <w:marTop w:val="0"/>
                  <w:marBottom w:val="0"/>
                  <w:divBdr>
                    <w:top w:val="none" w:sz="0" w:space="0" w:color="auto"/>
                    <w:left w:val="none" w:sz="0" w:space="0" w:color="auto"/>
                    <w:bottom w:val="none" w:sz="0" w:space="0" w:color="auto"/>
                    <w:right w:val="none" w:sz="0" w:space="0" w:color="auto"/>
                  </w:divBdr>
                  <w:divsChild>
                    <w:div w:id="1235314860">
                      <w:marLeft w:val="0"/>
                      <w:marRight w:val="0"/>
                      <w:marTop w:val="0"/>
                      <w:marBottom w:val="0"/>
                      <w:divBdr>
                        <w:top w:val="none" w:sz="0" w:space="0" w:color="auto"/>
                        <w:left w:val="none" w:sz="0" w:space="0" w:color="auto"/>
                        <w:bottom w:val="none" w:sz="0" w:space="0" w:color="auto"/>
                        <w:right w:val="none" w:sz="0" w:space="0" w:color="auto"/>
                      </w:divBdr>
                      <w:divsChild>
                        <w:div w:id="1235314855">
                          <w:marLeft w:val="0"/>
                          <w:marRight w:val="0"/>
                          <w:marTop w:val="0"/>
                          <w:marBottom w:val="0"/>
                          <w:divBdr>
                            <w:top w:val="none" w:sz="0" w:space="0" w:color="auto"/>
                            <w:left w:val="none" w:sz="0" w:space="0" w:color="auto"/>
                            <w:bottom w:val="none" w:sz="0" w:space="0" w:color="auto"/>
                            <w:right w:val="none" w:sz="0" w:space="0" w:color="auto"/>
                          </w:divBdr>
                          <w:divsChild>
                            <w:div w:id="123531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314852">
      <w:marLeft w:val="0"/>
      <w:marRight w:val="0"/>
      <w:marTop w:val="0"/>
      <w:marBottom w:val="0"/>
      <w:divBdr>
        <w:top w:val="none" w:sz="0" w:space="0" w:color="auto"/>
        <w:left w:val="none" w:sz="0" w:space="0" w:color="auto"/>
        <w:bottom w:val="none" w:sz="0" w:space="0" w:color="auto"/>
        <w:right w:val="none" w:sz="0" w:space="0" w:color="auto"/>
      </w:divBdr>
      <w:divsChild>
        <w:div w:id="1235314849">
          <w:marLeft w:val="0"/>
          <w:marRight w:val="0"/>
          <w:marTop w:val="0"/>
          <w:marBottom w:val="0"/>
          <w:divBdr>
            <w:top w:val="none" w:sz="0" w:space="0" w:color="auto"/>
            <w:left w:val="none" w:sz="0" w:space="0" w:color="auto"/>
            <w:bottom w:val="none" w:sz="0" w:space="0" w:color="auto"/>
            <w:right w:val="none" w:sz="0" w:space="0" w:color="auto"/>
          </w:divBdr>
          <w:divsChild>
            <w:div w:id="1235314853">
              <w:marLeft w:val="0"/>
              <w:marRight w:val="0"/>
              <w:marTop w:val="0"/>
              <w:marBottom w:val="0"/>
              <w:divBdr>
                <w:top w:val="none" w:sz="0" w:space="0" w:color="auto"/>
                <w:left w:val="none" w:sz="0" w:space="0" w:color="auto"/>
                <w:bottom w:val="none" w:sz="0" w:space="0" w:color="auto"/>
                <w:right w:val="none" w:sz="0" w:space="0" w:color="auto"/>
              </w:divBdr>
              <w:divsChild>
                <w:div w:id="1235314851">
                  <w:marLeft w:val="0"/>
                  <w:marRight w:val="0"/>
                  <w:marTop w:val="0"/>
                  <w:marBottom w:val="0"/>
                  <w:divBdr>
                    <w:top w:val="none" w:sz="0" w:space="0" w:color="auto"/>
                    <w:left w:val="none" w:sz="0" w:space="0" w:color="auto"/>
                    <w:bottom w:val="none" w:sz="0" w:space="0" w:color="auto"/>
                    <w:right w:val="none" w:sz="0" w:space="0" w:color="auto"/>
                  </w:divBdr>
                  <w:divsChild>
                    <w:div w:id="1235314858">
                      <w:marLeft w:val="0"/>
                      <w:marRight w:val="0"/>
                      <w:marTop w:val="0"/>
                      <w:marBottom w:val="0"/>
                      <w:divBdr>
                        <w:top w:val="none" w:sz="0" w:space="0" w:color="auto"/>
                        <w:left w:val="none" w:sz="0" w:space="0" w:color="auto"/>
                        <w:bottom w:val="none" w:sz="0" w:space="0" w:color="auto"/>
                        <w:right w:val="none" w:sz="0" w:space="0" w:color="auto"/>
                      </w:divBdr>
                      <w:divsChild>
                        <w:div w:id="1235314856">
                          <w:marLeft w:val="0"/>
                          <w:marRight w:val="0"/>
                          <w:marTop w:val="0"/>
                          <w:marBottom w:val="0"/>
                          <w:divBdr>
                            <w:top w:val="none" w:sz="0" w:space="0" w:color="auto"/>
                            <w:left w:val="none" w:sz="0" w:space="0" w:color="auto"/>
                            <w:bottom w:val="none" w:sz="0" w:space="0" w:color="auto"/>
                            <w:right w:val="none" w:sz="0" w:space="0" w:color="auto"/>
                          </w:divBdr>
                          <w:divsChild>
                            <w:div w:id="12353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5495</Words>
  <Characters>30224</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Development of a new polymer glasses for cultural heritage with enhanced abrasion and ultraviolet protection</vt:lpstr>
    </vt:vector>
  </TitlesOfParts>
  <Company>UCP</Company>
  <LinksUpToDate>false</LinksUpToDate>
  <CharactersWithSpaces>35648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a new polymer glasses for cultural heritage with enhanced abrasion and ultraviolet protection</dc:title>
  <dc:creator>FABRE-FRANCKE Isabelle</dc:creator>
  <cp:lastModifiedBy>FABRE-FRANCKE Isabelle</cp:lastModifiedBy>
  <cp:revision>2</cp:revision>
  <cp:lastPrinted>2013-11-12T09:48:00Z</cp:lastPrinted>
  <dcterms:created xsi:type="dcterms:W3CDTF">2015-10-01T07:25:00Z</dcterms:created>
  <dcterms:modified xsi:type="dcterms:W3CDTF">2015-10-01T07:25:00Z</dcterms:modified>
</cp:coreProperties>
</file>